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EBBB4" w14:textId="6200081F" w:rsidR="00CF674D" w:rsidRPr="00863591" w:rsidRDefault="006B3084" w:rsidP="000E2D18">
      <w:pPr>
        <w:jc w:val="center"/>
        <w:rPr>
          <w:rFonts w:ascii="Calibri" w:hAnsi="Calibri" w:cs="Calibri"/>
          <w:color w:val="000000" w:themeColor="text1"/>
          <w:sz w:val="32"/>
          <w:szCs w:val="32"/>
          <w:lang w:val="en-US"/>
        </w:rPr>
      </w:pPr>
      <w:r w:rsidRPr="00863591">
        <w:rPr>
          <w:rFonts w:ascii="Calibri" w:hAnsi="Calibri" w:cs="Calibri"/>
          <w:color w:val="000000" w:themeColor="text1"/>
          <w:sz w:val="32"/>
          <w:szCs w:val="32"/>
          <w:lang w:val="en-US"/>
        </w:rPr>
        <w:t>Supplementary</w:t>
      </w:r>
      <w:r w:rsidR="004F5E5A" w:rsidRPr="00863591">
        <w:rPr>
          <w:rFonts w:ascii="Calibri" w:hAnsi="Calibri" w:cs="Calibri"/>
          <w:color w:val="000000" w:themeColor="text1"/>
          <w:sz w:val="32"/>
          <w:szCs w:val="32"/>
          <w:lang w:val="en-US"/>
        </w:rPr>
        <w:t xml:space="preserve"> information</w:t>
      </w:r>
    </w:p>
    <w:p w14:paraId="76114134" w14:textId="77777777" w:rsidR="00117F9C" w:rsidRPr="00863591" w:rsidRDefault="00117F9C" w:rsidP="00117F9C">
      <w:pPr>
        <w:jc w:val="center"/>
        <w:rPr>
          <w:rFonts w:ascii="Calibri" w:hAnsi="Calibri" w:cs="Calibri"/>
          <w:color w:val="000000" w:themeColor="text1"/>
          <w:sz w:val="32"/>
          <w:szCs w:val="32"/>
          <w:lang w:val="en-US"/>
        </w:rPr>
      </w:pPr>
      <w:r w:rsidRPr="00863591">
        <w:rPr>
          <w:rFonts w:ascii="Calibri" w:hAnsi="Calibri" w:cs="Calibri"/>
          <w:color w:val="000000" w:themeColor="text1"/>
          <w:sz w:val="32"/>
          <w:szCs w:val="32"/>
          <w:lang w:val="en-US"/>
        </w:rPr>
        <w:t>Accelerating electrode optimization for Alkaline Water Splitting with SECCM and SEM/EDX for a Ni-Co gradient alloy</w:t>
      </w:r>
    </w:p>
    <w:p w14:paraId="0EFF64CD" w14:textId="77777777" w:rsidR="00117F9C" w:rsidRPr="00863591" w:rsidRDefault="00117F9C" w:rsidP="00117F9C">
      <w:pPr>
        <w:jc w:val="center"/>
        <w:rPr>
          <w:rFonts w:ascii="Calibri" w:hAnsi="Calibri" w:cs="Calibri"/>
          <w:color w:val="000000" w:themeColor="text1"/>
          <w:lang w:val="en-US"/>
        </w:rPr>
      </w:pPr>
    </w:p>
    <w:p w14:paraId="53622E61" w14:textId="77777777" w:rsidR="00407BB1" w:rsidRPr="00863591" w:rsidRDefault="00117F9C" w:rsidP="0081527B">
      <w:pPr>
        <w:spacing w:line="480" w:lineRule="auto"/>
        <w:jc w:val="both"/>
        <w:rPr>
          <w:rFonts w:ascii="Calibri" w:hAnsi="Calibri" w:cs="Calibri"/>
          <w:color w:val="000000" w:themeColor="text1"/>
        </w:rPr>
      </w:pPr>
      <w:r w:rsidRPr="00863591">
        <w:rPr>
          <w:rFonts w:ascii="Calibri" w:hAnsi="Calibri" w:cs="Calibri"/>
          <w:color w:val="000000" w:themeColor="text1"/>
        </w:rPr>
        <w:t xml:space="preserve">Anton Voronkin </w:t>
      </w:r>
      <w:r w:rsidRPr="00863591">
        <w:rPr>
          <w:rFonts w:ascii="Calibri" w:hAnsi="Calibri" w:cs="Calibri"/>
          <w:color w:val="000000" w:themeColor="text1"/>
          <w:vertAlign w:val="superscript"/>
        </w:rPr>
        <w:t>a</w:t>
      </w:r>
      <w:r w:rsidRPr="00863591">
        <w:rPr>
          <w:rFonts w:ascii="Calibri" w:hAnsi="Calibri" w:cs="Calibri"/>
          <w:color w:val="000000" w:themeColor="text1"/>
        </w:rPr>
        <w:t xml:space="preserve">, Sebastian Costea </w:t>
      </w:r>
      <w:r w:rsidRPr="00863591">
        <w:rPr>
          <w:rFonts w:ascii="Calibri" w:hAnsi="Calibri" w:cs="Calibri"/>
          <w:color w:val="000000" w:themeColor="text1"/>
          <w:vertAlign w:val="superscript"/>
        </w:rPr>
        <w:t>a</w:t>
      </w:r>
      <w:r w:rsidRPr="00863591">
        <w:rPr>
          <w:rFonts w:ascii="Calibri" w:hAnsi="Calibri" w:cs="Calibri"/>
          <w:color w:val="000000" w:themeColor="text1"/>
        </w:rPr>
        <w:t xml:space="preserve">, </w:t>
      </w:r>
      <w:proofErr w:type="spellStart"/>
      <w:r w:rsidRPr="00863591">
        <w:rPr>
          <w:rFonts w:ascii="Calibri" w:hAnsi="Calibri" w:cs="Calibri"/>
          <w:color w:val="000000" w:themeColor="text1"/>
        </w:rPr>
        <w:t>Xinhua</w:t>
      </w:r>
      <w:proofErr w:type="spellEnd"/>
      <w:r w:rsidRPr="00863591">
        <w:rPr>
          <w:rFonts w:ascii="Calibri" w:hAnsi="Calibri" w:cs="Calibri"/>
          <w:color w:val="000000" w:themeColor="text1"/>
        </w:rPr>
        <w:t xml:space="preserve"> Zhu </w:t>
      </w:r>
      <w:r w:rsidRPr="00863591">
        <w:rPr>
          <w:rFonts w:ascii="Calibri" w:hAnsi="Calibri" w:cs="Calibri"/>
          <w:color w:val="000000" w:themeColor="text1"/>
          <w:vertAlign w:val="superscript"/>
        </w:rPr>
        <w:t>a</w:t>
      </w:r>
      <w:r w:rsidRPr="00863591">
        <w:rPr>
          <w:rFonts w:ascii="Calibri" w:hAnsi="Calibri" w:cs="Calibri"/>
          <w:color w:val="000000" w:themeColor="text1"/>
        </w:rPr>
        <w:t xml:space="preserve">, Jean-François Vanhumbeeck </w:t>
      </w:r>
      <w:r w:rsidRPr="00863591">
        <w:rPr>
          <w:rFonts w:ascii="Calibri" w:hAnsi="Calibri" w:cs="Calibri"/>
          <w:color w:val="000000" w:themeColor="text1"/>
          <w:vertAlign w:val="superscript"/>
        </w:rPr>
        <w:t>b</w:t>
      </w:r>
      <w:r w:rsidRPr="00863591">
        <w:rPr>
          <w:rFonts w:ascii="Calibri" w:hAnsi="Calibri" w:cs="Calibri"/>
          <w:color w:val="000000" w:themeColor="text1"/>
        </w:rPr>
        <w:t xml:space="preserve">, </w:t>
      </w:r>
    </w:p>
    <w:p w14:paraId="76CAB827" w14:textId="3F91B1E3" w:rsidR="00117F9C" w:rsidRPr="00863591" w:rsidRDefault="00117F9C" w:rsidP="0081527B">
      <w:pPr>
        <w:spacing w:line="480" w:lineRule="auto"/>
        <w:jc w:val="both"/>
        <w:rPr>
          <w:rFonts w:ascii="Calibri" w:hAnsi="Calibri" w:cs="Calibri"/>
          <w:color w:val="000000" w:themeColor="text1"/>
          <w:vertAlign w:val="superscript"/>
          <w:lang w:val="fr-FR"/>
        </w:rPr>
      </w:pPr>
      <w:r w:rsidRPr="00863591">
        <w:rPr>
          <w:rFonts w:ascii="Calibri" w:hAnsi="Calibri" w:cs="Calibri"/>
          <w:color w:val="000000" w:themeColor="text1"/>
          <w:lang w:val="fr-FR"/>
        </w:rPr>
        <w:t xml:space="preserve">Nathalie Job </w:t>
      </w:r>
      <w:r w:rsidRPr="00863591">
        <w:rPr>
          <w:rFonts w:ascii="Calibri" w:hAnsi="Calibri" w:cs="Calibri"/>
          <w:color w:val="000000" w:themeColor="text1"/>
          <w:vertAlign w:val="superscript"/>
          <w:lang w:val="fr-FR"/>
        </w:rPr>
        <w:t>c</w:t>
      </w:r>
      <w:r w:rsidRPr="00863591">
        <w:rPr>
          <w:rFonts w:ascii="Calibri" w:hAnsi="Calibri" w:cs="Calibri"/>
          <w:color w:val="000000" w:themeColor="text1"/>
          <w:lang w:val="fr-FR"/>
        </w:rPr>
        <w:t xml:space="preserve">, Jon Ustarroz </w:t>
      </w:r>
      <w:r w:rsidRPr="00863591">
        <w:rPr>
          <w:rFonts w:ascii="Calibri" w:hAnsi="Calibri" w:cs="Calibri"/>
          <w:color w:val="000000" w:themeColor="text1"/>
          <w:vertAlign w:val="superscript"/>
          <w:lang w:val="fr-FR"/>
        </w:rPr>
        <w:t>ad*</w:t>
      </w:r>
    </w:p>
    <w:p w14:paraId="5A07AC66" w14:textId="77777777" w:rsidR="00117F9C" w:rsidRPr="00863591" w:rsidRDefault="00117F9C" w:rsidP="00117F9C">
      <w:pPr>
        <w:rPr>
          <w:rFonts w:ascii="Calibri" w:hAnsi="Calibri" w:cs="Calibri"/>
          <w:color w:val="000000" w:themeColor="text1"/>
          <w:sz w:val="22"/>
          <w:szCs w:val="22"/>
          <w:lang w:val="fr-FR"/>
        </w:rPr>
      </w:pPr>
    </w:p>
    <w:p w14:paraId="736DA52F" w14:textId="77777777" w:rsidR="00117F9C" w:rsidRPr="00863591" w:rsidRDefault="00117F9C" w:rsidP="00117F9C">
      <w:pPr>
        <w:spacing w:after="0" w:line="480" w:lineRule="auto"/>
        <w:jc w:val="both"/>
        <w:rPr>
          <w:rFonts w:ascii="Calibri" w:hAnsi="Calibri" w:cs="Calibri"/>
          <w:color w:val="000000" w:themeColor="text1"/>
          <w:lang w:val="fr-FR"/>
        </w:rPr>
      </w:pPr>
      <w:r w:rsidRPr="00863591">
        <w:rPr>
          <w:rFonts w:ascii="Calibri" w:hAnsi="Calibri" w:cs="Calibri"/>
          <w:color w:val="000000" w:themeColor="text1"/>
          <w:vertAlign w:val="superscript"/>
        </w:rPr>
        <w:t>a.</w:t>
      </w:r>
      <w:r w:rsidRPr="00863591">
        <w:rPr>
          <w:rFonts w:ascii="Calibri" w:hAnsi="Calibri" w:cs="Calibri"/>
          <w:color w:val="000000" w:themeColor="text1"/>
          <w:vertAlign w:val="superscript"/>
        </w:rPr>
        <w:tab/>
      </w:r>
      <w:proofErr w:type="spellStart"/>
      <w:r w:rsidRPr="00863591">
        <w:rPr>
          <w:rFonts w:ascii="Calibri" w:hAnsi="Calibri" w:cs="Calibri"/>
          <w:color w:val="000000" w:themeColor="text1"/>
        </w:rPr>
        <w:t>ChemSIN</w:t>
      </w:r>
      <w:proofErr w:type="spellEnd"/>
      <w:r w:rsidRPr="00863591">
        <w:rPr>
          <w:rFonts w:ascii="Calibri" w:hAnsi="Calibri" w:cs="Calibri"/>
          <w:color w:val="000000" w:themeColor="text1"/>
        </w:rPr>
        <w:t xml:space="preserve"> – Chemistry of Surfaces, Interfaces and </w:t>
      </w:r>
      <w:proofErr w:type="spellStart"/>
      <w:r w:rsidRPr="00863591">
        <w:rPr>
          <w:rFonts w:ascii="Calibri" w:hAnsi="Calibri" w:cs="Calibri"/>
          <w:color w:val="000000" w:themeColor="text1"/>
        </w:rPr>
        <w:t>Nanomaterials</w:t>
      </w:r>
      <w:proofErr w:type="spellEnd"/>
      <w:r w:rsidRPr="00863591">
        <w:rPr>
          <w:rFonts w:ascii="Calibri" w:hAnsi="Calibri" w:cs="Calibri"/>
          <w:color w:val="000000" w:themeColor="text1"/>
        </w:rPr>
        <w:t xml:space="preserve">, Université libre de Bruxelles (ULB), Campus de la Plaine, Boulevard du Triomphe 2, CP 255. </w:t>
      </w:r>
      <w:r w:rsidRPr="00863591">
        <w:rPr>
          <w:rFonts w:ascii="Calibri" w:hAnsi="Calibri" w:cs="Calibri"/>
          <w:color w:val="000000" w:themeColor="text1"/>
          <w:lang w:val="fr-FR"/>
        </w:rPr>
        <w:t xml:space="preserve">1050, Brussels, </w:t>
      </w:r>
      <w:proofErr w:type="spellStart"/>
      <w:r w:rsidRPr="00863591">
        <w:rPr>
          <w:rFonts w:ascii="Calibri" w:hAnsi="Calibri" w:cs="Calibri"/>
          <w:color w:val="000000" w:themeColor="text1"/>
          <w:lang w:val="fr-FR"/>
        </w:rPr>
        <w:t>Belgium</w:t>
      </w:r>
      <w:proofErr w:type="spellEnd"/>
      <w:r w:rsidRPr="00863591">
        <w:rPr>
          <w:rFonts w:ascii="Calibri" w:hAnsi="Calibri" w:cs="Calibri"/>
          <w:color w:val="000000" w:themeColor="text1"/>
          <w:lang w:val="fr-FR"/>
        </w:rPr>
        <w:t>.</w:t>
      </w:r>
    </w:p>
    <w:p w14:paraId="5066FE00" w14:textId="77777777" w:rsidR="00117F9C" w:rsidRPr="00863591" w:rsidRDefault="00117F9C" w:rsidP="00117F9C">
      <w:pPr>
        <w:spacing w:after="0" w:line="480" w:lineRule="auto"/>
        <w:jc w:val="both"/>
        <w:rPr>
          <w:rFonts w:ascii="Calibri" w:hAnsi="Calibri" w:cs="Calibri"/>
          <w:color w:val="000000" w:themeColor="text1"/>
          <w:lang w:val="en-US"/>
        </w:rPr>
      </w:pPr>
      <w:r w:rsidRPr="00863591">
        <w:rPr>
          <w:rFonts w:ascii="Calibri" w:hAnsi="Calibri" w:cs="Calibri"/>
          <w:color w:val="000000" w:themeColor="text1"/>
          <w:vertAlign w:val="superscript"/>
          <w:lang w:val="fr-FR"/>
        </w:rPr>
        <w:t>b.</w:t>
      </w:r>
      <w:r w:rsidRPr="00863591">
        <w:rPr>
          <w:rFonts w:ascii="Calibri" w:hAnsi="Calibri" w:cs="Calibri"/>
          <w:color w:val="000000" w:themeColor="text1"/>
          <w:lang w:val="fr-FR"/>
        </w:rPr>
        <w:tab/>
        <w:t xml:space="preserve">Centre de Recherches Métallurgiques, </w:t>
      </w:r>
      <w:r w:rsidRPr="00863591">
        <w:rPr>
          <w:rFonts w:ascii="Calibri" w:hAnsi="Calibri" w:cs="Calibri"/>
          <w:color w:val="000000" w:themeColor="text1"/>
        </w:rPr>
        <w:t xml:space="preserve">Avenue du Bois Saint-Jean 21. </w:t>
      </w:r>
      <w:r w:rsidRPr="00863591">
        <w:rPr>
          <w:rFonts w:ascii="Calibri" w:hAnsi="Calibri" w:cs="Calibri"/>
          <w:color w:val="000000" w:themeColor="text1"/>
          <w:lang w:val="en-US"/>
        </w:rPr>
        <w:t>4000, Liège, Belgium.</w:t>
      </w:r>
    </w:p>
    <w:p w14:paraId="1A2B1EA5" w14:textId="77777777" w:rsidR="00117F9C" w:rsidRPr="00863591" w:rsidRDefault="00117F9C" w:rsidP="00117F9C">
      <w:pPr>
        <w:spacing w:after="0" w:line="480" w:lineRule="auto"/>
        <w:jc w:val="both"/>
        <w:rPr>
          <w:rFonts w:ascii="Calibri" w:hAnsi="Calibri" w:cs="Calibri"/>
          <w:color w:val="000000" w:themeColor="text1"/>
          <w:lang w:val="en-US"/>
        </w:rPr>
      </w:pPr>
      <w:r w:rsidRPr="00863591">
        <w:rPr>
          <w:rFonts w:ascii="Calibri" w:hAnsi="Calibri" w:cs="Calibri"/>
          <w:color w:val="000000" w:themeColor="text1"/>
          <w:vertAlign w:val="superscript"/>
          <w:lang w:val="en-US"/>
        </w:rPr>
        <w:t>c.</w:t>
      </w:r>
      <w:r w:rsidRPr="00863591">
        <w:rPr>
          <w:rFonts w:ascii="Calibri" w:hAnsi="Calibri" w:cs="Calibri"/>
          <w:color w:val="000000" w:themeColor="text1"/>
          <w:lang w:val="en-US"/>
        </w:rPr>
        <w:tab/>
        <w:t>Department of Chemical Engineering – NCE (Nanomaterials, Catalysis, Electrochemistry), University of Liège. 4000, Liège, Belgium.</w:t>
      </w:r>
    </w:p>
    <w:p w14:paraId="03434EDA" w14:textId="77777777" w:rsidR="00117F9C" w:rsidRPr="00863591" w:rsidRDefault="00117F9C" w:rsidP="00117F9C">
      <w:pPr>
        <w:spacing w:after="0" w:line="480" w:lineRule="auto"/>
        <w:jc w:val="both"/>
        <w:rPr>
          <w:rFonts w:ascii="Calibri" w:hAnsi="Calibri" w:cs="Calibri"/>
          <w:color w:val="000000" w:themeColor="text1"/>
          <w:lang w:val="en-US"/>
        </w:rPr>
      </w:pPr>
      <w:r w:rsidRPr="00863591">
        <w:rPr>
          <w:rFonts w:ascii="Calibri" w:hAnsi="Calibri" w:cs="Calibri"/>
          <w:color w:val="000000" w:themeColor="text1"/>
          <w:vertAlign w:val="superscript"/>
          <w:lang w:val="en-US"/>
        </w:rPr>
        <w:t>d.</w:t>
      </w:r>
      <w:r w:rsidRPr="00863591">
        <w:rPr>
          <w:rFonts w:ascii="Calibri" w:hAnsi="Calibri" w:cs="Calibri"/>
          <w:color w:val="000000" w:themeColor="text1"/>
          <w:lang w:val="en-US"/>
        </w:rPr>
        <w:tab/>
        <w:t xml:space="preserve">SURF –  Research Group Electrochemical and Surface Engineering, Vrije Universiteit Brussel, </w:t>
      </w:r>
      <w:proofErr w:type="spellStart"/>
      <w:r w:rsidRPr="00863591">
        <w:rPr>
          <w:rFonts w:ascii="Calibri" w:hAnsi="Calibri" w:cs="Calibri"/>
          <w:color w:val="000000" w:themeColor="text1"/>
          <w:lang w:val="en-US"/>
        </w:rPr>
        <w:t>Pleinlaan</w:t>
      </w:r>
      <w:proofErr w:type="spellEnd"/>
      <w:r w:rsidRPr="00863591">
        <w:rPr>
          <w:rFonts w:ascii="Calibri" w:hAnsi="Calibri" w:cs="Calibri"/>
          <w:color w:val="000000" w:themeColor="text1"/>
          <w:lang w:val="en-US"/>
        </w:rPr>
        <w:t xml:space="preserve"> 2, 1050, Brussels, Belgium.</w:t>
      </w:r>
    </w:p>
    <w:p w14:paraId="02567555" w14:textId="77777777" w:rsidR="00EC5359" w:rsidRPr="00863591" w:rsidRDefault="00EC5359" w:rsidP="00EC5359">
      <w:pPr>
        <w:spacing w:after="0" w:line="480" w:lineRule="auto"/>
        <w:jc w:val="both"/>
        <w:rPr>
          <w:rFonts w:ascii="Calibri" w:hAnsi="Calibri" w:cs="Calibri"/>
          <w:color w:val="000000" w:themeColor="text1"/>
          <w:lang w:val="en-US"/>
        </w:rPr>
      </w:pPr>
    </w:p>
    <w:p w14:paraId="49DFF88C" w14:textId="329A9A31" w:rsidR="00EC5359" w:rsidRPr="00863591" w:rsidRDefault="00EC5359" w:rsidP="00EC5359">
      <w:pPr>
        <w:spacing w:after="0" w:line="480" w:lineRule="auto"/>
        <w:jc w:val="both"/>
        <w:rPr>
          <w:rFonts w:ascii="Calibri" w:hAnsi="Calibri" w:cs="Calibri"/>
          <w:color w:val="000000" w:themeColor="text1"/>
          <w:lang w:val="en-US"/>
        </w:rPr>
      </w:pPr>
    </w:p>
    <w:p w14:paraId="3609D9EC" w14:textId="77777777" w:rsidR="00117F9C" w:rsidRPr="00863591" w:rsidRDefault="00117F9C" w:rsidP="00EC5359">
      <w:pPr>
        <w:spacing w:after="0" w:line="480" w:lineRule="auto"/>
        <w:jc w:val="both"/>
        <w:rPr>
          <w:rFonts w:ascii="Calibri" w:hAnsi="Calibri" w:cs="Calibri"/>
          <w:color w:val="000000" w:themeColor="text1"/>
          <w:lang w:val="en-US"/>
        </w:rPr>
      </w:pPr>
    </w:p>
    <w:p w14:paraId="3E11B174" w14:textId="77777777" w:rsidR="00117F9C" w:rsidRPr="00863591" w:rsidRDefault="00117F9C" w:rsidP="00EC5359">
      <w:pPr>
        <w:spacing w:after="0" w:line="480" w:lineRule="auto"/>
        <w:jc w:val="both"/>
        <w:rPr>
          <w:rFonts w:ascii="Calibri" w:hAnsi="Calibri" w:cs="Calibri"/>
          <w:color w:val="000000" w:themeColor="text1"/>
          <w:lang w:val="en-US"/>
        </w:rPr>
      </w:pPr>
    </w:p>
    <w:p w14:paraId="4C641826" w14:textId="77777777" w:rsidR="00117F9C" w:rsidRPr="00863591" w:rsidRDefault="00117F9C" w:rsidP="00EC5359">
      <w:pPr>
        <w:spacing w:after="0" w:line="480" w:lineRule="auto"/>
        <w:jc w:val="both"/>
        <w:rPr>
          <w:rFonts w:ascii="Calibri" w:hAnsi="Calibri" w:cs="Calibri"/>
          <w:color w:val="000000" w:themeColor="text1"/>
          <w:lang w:val="en-US"/>
        </w:rPr>
      </w:pPr>
    </w:p>
    <w:p w14:paraId="304EF552" w14:textId="77777777" w:rsidR="00EC5359" w:rsidRPr="00863591" w:rsidRDefault="00EC5359" w:rsidP="00EC5359">
      <w:pPr>
        <w:spacing w:after="0" w:line="480" w:lineRule="auto"/>
        <w:jc w:val="both"/>
        <w:rPr>
          <w:rFonts w:ascii="Calibri" w:hAnsi="Calibri" w:cs="Calibri"/>
          <w:color w:val="000000" w:themeColor="text1"/>
          <w:lang w:val="en-US"/>
        </w:rPr>
      </w:pPr>
    </w:p>
    <w:p w14:paraId="602608D4" w14:textId="77777777" w:rsidR="00EC5359" w:rsidRPr="00863591" w:rsidRDefault="00EC5359" w:rsidP="00EC5359">
      <w:pPr>
        <w:pStyle w:val="paragraph"/>
        <w:spacing w:before="0" w:beforeAutospacing="0" w:after="0" w:afterAutospacing="0"/>
        <w:jc w:val="center"/>
        <w:textAlignment w:val="baseline"/>
        <w:rPr>
          <w:rFonts w:ascii="Calibri" w:hAnsi="Calibri" w:cs="Calibri"/>
          <w:color w:val="000000" w:themeColor="text1"/>
          <w:lang w:val="en-US"/>
        </w:rPr>
      </w:pPr>
      <w:r w:rsidRPr="00863591">
        <w:rPr>
          <w:rFonts w:ascii="Calibri" w:hAnsi="Calibri" w:cs="Calibri"/>
          <w:noProof/>
          <w:color w:val="000000" w:themeColor="text1"/>
          <w:lang w:val="en-US" w:eastAsia="en-US"/>
        </w:rPr>
        <mc:AlternateContent>
          <mc:Choice Requires="wps">
            <w:drawing>
              <wp:anchor distT="0" distB="0" distL="114300" distR="114300" simplePos="0" relativeHeight="251658240" behindDoc="0" locked="0" layoutInCell="1" allowOverlap="1" wp14:anchorId="78A47F84" wp14:editId="59BCDF3E">
                <wp:simplePos x="0" y="0"/>
                <wp:positionH relativeFrom="margin">
                  <wp:align>left</wp:align>
                </wp:positionH>
                <wp:positionV relativeFrom="paragraph">
                  <wp:posOffset>115570</wp:posOffset>
                </wp:positionV>
                <wp:extent cx="2790825" cy="9525"/>
                <wp:effectExtent l="0" t="0" r="28575" b="28575"/>
                <wp:wrapSquare wrapText="bothSides"/>
                <wp:docPr id="2" name="Straight Connector 2"/>
                <wp:cNvGraphicFramePr/>
                <a:graphic xmlns:a="http://schemas.openxmlformats.org/drawingml/2006/main">
                  <a:graphicData uri="http://schemas.microsoft.com/office/word/2010/wordprocessingShape">
                    <wps:wsp>
                      <wps:cNvCnPr/>
                      <wps:spPr>
                        <a:xfrm>
                          <a:off x="0" y="0"/>
                          <a:ext cx="2790825" cy="95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A933884" id="Straight Connector 2" o:spid="_x0000_s1026" style="position:absolute;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1pt" to="219.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" strokecolor="black [3213]" strokeweight="1pt">
                <v:stroke joinstyle="miter"/>
                <w10:wrap type="square" anchorx="margin"/>
              </v:line>
            </w:pict>
          </mc:Fallback>
        </mc:AlternateContent>
      </w:r>
    </w:p>
    <w:p w14:paraId="7AB772D6" w14:textId="679E9EBE" w:rsidR="00112261" w:rsidRPr="00863591" w:rsidRDefault="00EC5359" w:rsidP="00EF6EC4">
      <w:pPr>
        <w:pStyle w:val="paragraph"/>
        <w:spacing w:before="0" w:beforeAutospacing="0" w:after="0" w:afterAutospacing="0"/>
        <w:textAlignment w:val="baseline"/>
        <w:rPr>
          <w:rFonts w:ascii="Calibri" w:hAnsi="Calibri" w:cs="Calibri"/>
          <w:color w:val="000000" w:themeColor="text1"/>
          <w:lang w:val="en-US"/>
        </w:rPr>
      </w:pPr>
      <w:r w:rsidRPr="00863591">
        <w:rPr>
          <w:rFonts w:ascii="Calibri" w:hAnsi="Calibri" w:cs="Calibri"/>
          <w:color w:val="000000" w:themeColor="text1"/>
          <w:lang w:val="en-US"/>
        </w:rPr>
        <w:t xml:space="preserve">* Corresponding Author:  </w:t>
      </w:r>
      <w:r w:rsidRPr="00863591">
        <w:fldChar w:fldCharType="begin"/>
      </w:r>
      <w:r w:rsidRPr="00863591">
        <w:rPr>
          <w:lang w:val="en-US"/>
        </w:rPr>
        <w:instrText>HYPERLINK "mailto:jon.ustarroz@ulb.be"</w:instrText>
      </w:r>
      <w:r w:rsidRPr="00863591">
        <w:fldChar w:fldCharType="separate"/>
      </w:r>
      <w:r w:rsidRPr="00863591">
        <w:rPr>
          <w:rStyle w:val="Hyperlink"/>
          <w:rFonts w:ascii="Calibri" w:hAnsi="Calibri" w:cs="Calibri"/>
          <w:color w:val="000000" w:themeColor="text1"/>
          <w:lang w:val="en-US"/>
        </w:rPr>
        <w:t>jon.ustarroz@ulb.be</w:t>
      </w:r>
      <w:r w:rsidRPr="00863591">
        <w:fldChar w:fldCharType="end"/>
      </w:r>
      <w:r w:rsidRPr="00863591">
        <w:rPr>
          <w:rStyle w:val="normaltextrun"/>
          <w:rFonts w:ascii="Calibri" w:hAnsi="Calibri" w:cs="Calibri"/>
          <w:color w:val="000000" w:themeColor="text1"/>
          <w:lang w:val="en-US"/>
        </w:rPr>
        <w:t> </w:t>
      </w:r>
      <w:r w:rsidRPr="00863591">
        <w:rPr>
          <w:rStyle w:val="eop"/>
          <w:rFonts w:ascii="Calibri" w:hAnsi="Calibri" w:cs="Calibri"/>
          <w:color w:val="000000" w:themeColor="text1"/>
          <w:lang w:val="en-US"/>
        </w:rPr>
        <w:t> </w:t>
      </w:r>
    </w:p>
    <w:sdt>
      <w:sdtPr>
        <w:rPr>
          <w:rFonts w:asciiTheme="minorHAnsi" w:eastAsiaTheme="minorHAnsi" w:hAnsiTheme="minorHAnsi" w:cstheme="minorBidi"/>
          <w:color w:val="000000" w:themeColor="text1"/>
          <w:kern w:val="2"/>
          <w:sz w:val="24"/>
          <w:szCs w:val="24"/>
          <w:lang w:val="fr-BE"/>
          <w14:ligatures w14:val="standardContextual"/>
        </w:rPr>
        <w:id w:val="250947867"/>
        <w:docPartObj>
          <w:docPartGallery w:val="Table of Contents"/>
          <w:docPartUnique/>
        </w:docPartObj>
      </w:sdtPr>
      <w:sdtEndPr>
        <w:rPr>
          <w:b/>
          <w:bCs/>
          <w:noProof/>
        </w:rPr>
      </w:sdtEndPr>
      <w:sdtContent>
        <w:p w14:paraId="05B05688" w14:textId="10559F6E" w:rsidR="00CC708B" w:rsidRPr="00863591" w:rsidRDefault="00CC708B" w:rsidP="009A6452">
          <w:pPr>
            <w:pStyle w:val="TOCHeading"/>
            <w:rPr>
              <w:color w:val="000000" w:themeColor="text1"/>
            </w:rPr>
          </w:pPr>
          <w:r w:rsidRPr="00863591">
            <w:rPr>
              <w:color w:val="000000" w:themeColor="text1"/>
            </w:rPr>
            <w:t>Contents</w:t>
          </w:r>
        </w:p>
        <w:p w14:paraId="29D3DA15" w14:textId="77777777" w:rsidR="009A6452" w:rsidRPr="00863591" w:rsidRDefault="009A6452" w:rsidP="009A6452">
          <w:pPr>
            <w:rPr>
              <w:color w:val="000000" w:themeColor="text1"/>
              <w:lang w:val="en-US"/>
            </w:rPr>
          </w:pPr>
        </w:p>
        <w:p w14:paraId="7DCB6770" w14:textId="38E08813" w:rsidR="00D21B64" w:rsidRPr="00863591" w:rsidRDefault="00CC708B">
          <w:pPr>
            <w:pStyle w:val="TOC2"/>
            <w:tabs>
              <w:tab w:val="right" w:leader="dot" w:pos="9062"/>
            </w:tabs>
            <w:rPr>
              <w:rFonts w:eastAsiaTheme="minorEastAsia"/>
              <w:noProof/>
              <w:lang w:val="en-US"/>
            </w:rPr>
          </w:pPr>
          <w:r w:rsidRPr="00863591">
            <w:rPr>
              <w:color w:val="000000" w:themeColor="text1"/>
            </w:rPr>
            <w:fldChar w:fldCharType="begin"/>
          </w:r>
          <w:r w:rsidRPr="00863591">
            <w:rPr>
              <w:color w:val="000000" w:themeColor="text1"/>
            </w:rPr>
            <w:instrText xml:space="preserve"> TOC \o "1-3" \h \z \u </w:instrText>
          </w:r>
          <w:r w:rsidRPr="00863591">
            <w:rPr>
              <w:color w:val="000000" w:themeColor="text1"/>
            </w:rPr>
            <w:fldChar w:fldCharType="separate"/>
          </w:r>
          <w:hyperlink w:anchor="_Toc238628388" w:history="1">
            <w:r w:rsidR="00D21B64" w:rsidRPr="00863591">
              <w:rPr>
                <w:rStyle w:val="Hyperlink"/>
                <w:noProof/>
                <w:lang w:val="en-US"/>
              </w:rPr>
              <w:t>SUPPLEMENTARY FIGURES</w:t>
            </w:r>
            <w:r w:rsidR="00D21B64" w:rsidRPr="00863591">
              <w:rPr>
                <w:noProof/>
                <w:webHidden/>
              </w:rPr>
              <w:tab/>
            </w:r>
            <w:r w:rsidR="00D21B64" w:rsidRPr="00863591">
              <w:rPr>
                <w:noProof/>
                <w:webHidden/>
              </w:rPr>
              <w:fldChar w:fldCharType="begin"/>
            </w:r>
            <w:r w:rsidR="00D21B64" w:rsidRPr="00863591">
              <w:rPr>
                <w:noProof/>
                <w:webHidden/>
              </w:rPr>
              <w:instrText xml:space="preserve"> PAGEREF _Toc238628388 \h </w:instrText>
            </w:r>
            <w:r w:rsidR="00D21B64" w:rsidRPr="00863591">
              <w:rPr>
                <w:noProof/>
                <w:webHidden/>
              </w:rPr>
            </w:r>
            <w:r w:rsidR="00D21B64" w:rsidRPr="00863591">
              <w:rPr>
                <w:noProof/>
                <w:webHidden/>
              </w:rPr>
              <w:fldChar w:fldCharType="separate"/>
            </w:r>
            <w:r w:rsidR="00D21B64" w:rsidRPr="00863591">
              <w:rPr>
                <w:noProof/>
                <w:webHidden/>
              </w:rPr>
              <w:t>3</w:t>
            </w:r>
            <w:r w:rsidR="00D21B64" w:rsidRPr="00863591">
              <w:rPr>
                <w:noProof/>
                <w:webHidden/>
              </w:rPr>
              <w:fldChar w:fldCharType="end"/>
            </w:r>
          </w:hyperlink>
        </w:p>
        <w:p w14:paraId="7F4C40D9" w14:textId="2810074D" w:rsidR="00D21B64" w:rsidRPr="00863591" w:rsidRDefault="00D21B64">
          <w:pPr>
            <w:pStyle w:val="TOC2"/>
            <w:tabs>
              <w:tab w:val="right" w:leader="dot" w:pos="9062"/>
            </w:tabs>
            <w:rPr>
              <w:rFonts w:eastAsiaTheme="minorEastAsia"/>
              <w:noProof/>
              <w:lang w:val="en-US"/>
            </w:rPr>
          </w:pPr>
          <w:hyperlink w:anchor="_Toc238628389" w:history="1">
            <w:r w:rsidRPr="00863591">
              <w:rPr>
                <w:rStyle w:val="Hyperlink"/>
                <w:noProof/>
                <w:lang w:val="en-US"/>
              </w:rPr>
              <w:t>METHODS</w:t>
            </w:r>
            <w:r w:rsidRPr="00863591">
              <w:rPr>
                <w:noProof/>
                <w:webHidden/>
              </w:rPr>
              <w:tab/>
            </w:r>
            <w:r w:rsidRPr="00863591">
              <w:rPr>
                <w:noProof/>
                <w:webHidden/>
              </w:rPr>
              <w:fldChar w:fldCharType="begin"/>
            </w:r>
            <w:r w:rsidRPr="00863591">
              <w:rPr>
                <w:noProof/>
                <w:webHidden/>
              </w:rPr>
              <w:instrText xml:space="preserve"> PAGEREF _Toc238628389 \h </w:instrText>
            </w:r>
            <w:r w:rsidRPr="00863591">
              <w:rPr>
                <w:noProof/>
                <w:webHidden/>
              </w:rPr>
            </w:r>
            <w:r w:rsidRPr="00863591">
              <w:rPr>
                <w:noProof/>
                <w:webHidden/>
              </w:rPr>
              <w:fldChar w:fldCharType="separate"/>
            </w:r>
            <w:r w:rsidRPr="00863591">
              <w:rPr>
                <w:noProof/>
                <w:webHidden/>
              </w:rPr>
              <w:t>11</w:t>
            </w:r>
            <w:r w:rsidRPr="00863591">
              <w:rPr>
                <w:noProof/>
                <w:webHidden/>
              </w:rPr>
              <w:fldChar w:fldCharType="end"/>
            </w:r>
          </w:hyperlink>
        </w:p>
        <w:p w14:paraId="2B60CD21" w14:textId="134F80B0" w:rsidR="00D21B64" w:rsidRPr="00863591" w:rsidRDefault="00D21B64">
          <w:pPr>
            <w:pStyle w:val="TOC3"/>
            <w:tabs>
              <w:tab w:val="right" w:leader="dot" w:pos="9062"/>
            </w:tabs>
            <w:rPr>
              <w:rFonts w:eastAsiaTheme="minorEastAsia"/>
              <w:noProof/>
              <w:lang w:val="en-US"/>
            </w:rPr>
          </w:pPr>
          <w:hyperlink w:anchor="_Toc238628390" w:history="1">
            <w:r w:rsidRPr="00863591">
              <w:rPr>
                <w:rStyle w:val="Hyperlink"/>
                <w:noProof/>
                <w:lang w:val="en-US"/>
              </w:rPr>
              <w:t>M1. SECCM principles</w:t>
            </w:r>
            <w:r w:rsidRPr="00863591">
              <w:rPr>
                <w:noProof/>
                <w:webHidden/>
              </w:rPr>
              <w:tab/>
            </w:r>
            <w:r w:rsidRPr="00863591">
              <w:rPr>
                <w:noProof/>
                <w:webHidden/>
              </w:rPr>
              <w:fldChar w:fldCharType="begin"/>
            </w:r>
            <w:r w:rsidRPr="00863591">
              <w:rPr>
                <w:noProof/>
                <w:webHidden/>
              </w:rPr>
              <w:instrText xml:space="preserve"> PAGEREF _Toc238628390 \h </w:instrText>
            </w:r>
            <w:r w:rsidRPr="00863591">
              <w:rPr>
                <w:noProof/>
                <w:webHidden/>
              </w:rPr>
            </w:r>
            <w:r w:rsidRPr="00863591">
              <w:rPr>
                <w:noProof/>
                <w:webHidden/>
              </w:rPr>
              <w:fldChar w:fldCharType="separate"/>
            </w:r>
            <w:r w:rsidRPr="00863591">
              <w:rPr>
                <w:noProof/>
                <w:webHidden/>
              </w:rPr>
              <w:t>11</w:t>
            </w:r>
            <w:r w:rsidRPr="00863591">
              <w:rPr>
                <w:noProof/>
                <w:webHidden/>
              </w:rPr>
              <w:fldChar w:fldCharType="end"/>
            </w:r>
          </w:hyperlink>
        </w:p>
        <w:p w14:paraId="3BAA2E0D" w14:textId="20F7D094" w:rsidR="00D21B64" w:rsidRPr="00863591" w:rsidRDefault="00D21B64">
          <w:pPr>
            <w:pStyle w:val="TOC3"/>
            <w:tabs>
              <w:tab w:val="right" w:leader="dot" w:pos="9062"/>
            </w:tabs>
            <w:rPr>
              <w:rFonts w:eastAsiaTheme="minorEastAsia"/>
              <w:noProof/>
              <w:lang w:val="en-US"/>
            </w:rPr>
          </w:pPr>
          <w:hyperlink w:anchor="_Toc238628391" w:history="1">
            <w:r w:rsidRPr="00863591">
              <w:rPr>
                <w:rStyle w:val="Hyperlink"/>
                <w:noProof/>
                <w:lang w:val="en-US"/>
              </w:rPr>
              <w:t>M2. SECCM setup</w:t>
            </w:r>
            <w:r w:rsidRPr="00863591">
              <w:rPr>
                <w:noProof/>
                <w:webHidden/>
              </w:rPr>
              <w:tab/>
            </w:r>
            <w:r w:rsidRPr="00863591">
              <w:rPr>
                <w:noProof/>
                <w:webHidden/>
              </w:rPr>
              <w:fldChar w:fldCharType="begin"/>
            </w:r>
            <w:r w:rsidRPr="00863591">
              <w:rPr>
                <w:noProof/>
                <w:webHidden/>
              </w:rPr>
              <w:instrText xml:space="preserve"> PAGEREF _Toc238628391 \h </w:instrText>
            </w:r>
            <w:r w:rsidRPr="00863591">
              <w:rPr>
                <w:noProof/>
                <w:webHidden/>
              </w:rPr>
            </w:r>
            <w:r w:rsidRPr="00863591">
              <w:rPr>
                <w:noProof/>
                <w:webHidden/>
              </w:rPr>
              <w:fldChar w:fldCharType="separate"/>
            </w:r>
            <w:r w:rsidRPr="00863591">
              <w:rPr>
                <w:noProof/>
                <w:webHidden/>
              </w:rPr>
              <w:t>11</w:t>
            </w:r>
            <w:r w:rsidRPr="00863591">
              <w:rPr>
                <w:noProof/>
                <w:webHidden/>
              </w:rPr>
              <w:fldChar w:fldCharType="end"/>
            </w:r>
          </w:hyperlink>
        </w:p>
        <w:p w14:paraId="0AB57202" w14:textId="2C529D4C" w:rsidR="00D21B64" w:rsidRPr="00863591" w:rsidRDefault="00D21B64">
          <w:pPr>
            <w:pStyle w:val="TOC3"/>
            <w:tabs>
              <w:tab w:val="right" w:leader="dot" w:pos="9062"/>
            </w:tabs>
            <w:rPr>
              <w:rFonts w:eastAsiaTheme="minorEastAsia"/>
              <w:noProof/>
              <w:lang w:val="en-US"/>
            </w:rPr>
          </w:pPr>
          <w:hyperlink w:anchor="_Toc238628392" w:history="1">
            <w:r w:rsidRPr="00863591">
              <w:rPr>
                <w:rStyle w:val="Hyperlink"/>
                <w:noProof/>
                <w:lang w:val="en-US"/>
              </w:rPr>
              <w:t>M3. Sample preparation</w:t>
            </w:r>
            <w:r w:rsidRPr="00863591">
              <w:rPr>
                <w:noProof/>
                <w:webHidden/>
              </w:rPr>
              <w:tab/>
            </w:r>
            <w:r w:rsidRPr="00863591">
              <w:rPr>
                <w:noProof/>
                <w:webHidden/>
              </w:rPr>
              <w:fldChar w:fldCharType="begin"/>
            </w:r>
            <w:r w:rsidRPr="00863591">
              <w:rPr>
                <w:noProof/>
                <w:webHidden/>
              </w:rPr>
              <w:instrText xml:space="preserve"> PAGEREF _Toc238628392 \h </w:instrText>
            </w:r>
            <w:r w:rsidRPr="00863591">
              <w:rPr>
                <w:noProof/>
                <w:webHidden/>
              </w:rPr>
            </w:r>
            <w:r w:rsidRPr="00863591">
              <w:rPr>
                <w:noProof/>
                <w:webHidden/>
              </w:rPr>
              <w:fldChar w:fldCharType="separate"/>
            </w:r>
            <w:r w:rsidRPr="00863591">
              <w:rPr>
                <w:noProof/>
                <w:webHidden/>
              </w:rPr>
              <w:t>13</w:t>
            </w:r>
            <w:r w:rsidRPr="00863591">
              <w:rPr>
                <w:noProof/>
                <w:webHidden/>
              </w:rPr>
              <w:fldChar w:fldCharType="end"/>
            </w:r>
          </w:hyperlink>
        </w:p>
        <w:p w14:paraId="6DE35C90" w14:textId="7A5BB476" w:rsidR="00D21B64" w:rsidRPr="00863591" w:rsidRDefault="00D21B64">
          <w:pPr>
            <w:pStyle w:val="TOC3"/>
            <w:tabs>
              <w:tab w:val="right" w:leader="dot" w:pos="9062"/>
            </w:tabs>
            <w:rPr>
              <w:rFonts w:eastAsiaTheme="minorEastAsia"/>
              <w:noProof/>
              <w:lang w:val="en-US"/>
            </w:rPr>
          </w:pPr>
          <w:hyperlink w:anchor="_Toc238628393" w:history="1">
            <w:r w:rsidRPr="00863591">
              <w:rPr>
                <w:rStyle w:val="Hyperlink"/>
                <w:noProof/>
                <w:lang w:val="en-US"/>
              </w:rPr>
              <w:t>M4. SEM/EDX and correlations</w:t>
            </w:r>
            <w:r w:rsidRPr="00863591">
              <w:rPr>
                <w:noProof/>
                <w:webHidden/>
              </w:rPr>
              <w:tab/>
            </w:r>
            <w:r w:rsidRPr="00863591">
              <w:rPr>
                <w:noProof/>
                <w:webHidden/>
              </w:rPr>
              <w:fldChar w:fldCharType="begin"/>
            </w:r>
            <w:r w:rsidRPr="00863591">
              <w:rPr>
                <w:noProof/>
                <w:webHidden/>
              </w:rPr>
              <w:instrText xml:space="preserve"> PAGEREF _Toc238628393 \h </w:instrText>
            </w:r>
            <w:r w:rsidRPr="00863591">
              <w:rPr>
                <w:noProof/>
                <w:webHidden/>
              </w:rPr>
            </w:r>
            <w:r w:rsidRPr="00863591">
              <w:rPr>
                <w:noProof/>
                <w:webHidden/>
              </w:rPr>
              <w:fldChar w:fldCharType="separate"/>
            </w:r>
            <w:r w:rsidRPr="00863591">
              <w:rPr>
                <w:noProof/>
                <w:webHidden/>
              </w:rPr>
              <w:t>15</w:t>
            </w:r>
            <w:r w:rsidRPr="00863591">
              <w:rPr>
                <w:noProof/>
                <w:webHidden/>
              </w:rPr>
              <w:fldChar w:fldCharType="end"/>
            </w:r>
          </w:hyperlink>
        </w:p>
        <w:p w14:paraId="4662F61A" w14:textId="16275EE0" w:rsidR="00D21B64" w:rsidRPr="00863591" w:rsidRDefault="00D21B64">
          <w:pPr>
            <w:pStyle w:val="TOC3"/>
            <w:tabs>
              <w:tab w:val="right" w:leader="dot" w:pos="9062"/>
            </w:tabs>
            <w:rPr>
              <w:rFonts w:eastAsiaTheme="minorEastAsia"/>
              <w:noProof/>
              <w:lang w:val="en-US"/>
            </w:rPr>
          </w:pPr>
          <w:hyperlink w:anchor="_Toc238628394" w:history="1">
            <w:r w:rsidRPr="00863591">
              <w:rPr>
                <w:rStyle w:val="Hyperlink"/>
                <w:noProof/>
                <w:lang w:val="en-US"/>
              </w:rPr>
              <w:t>M5. Probes</w:t>
            </w:r>
            <w:r w:rsidRPr="00863591">
              <w:rPr>
                <w:noProof/>
                <w:webHidden/>
              </w:rPr>
              <w:tab/>
            </w:r>
            <w:r w:rsidRPr="00863591">
              <w:rPr>
                <w:noProof/>
                <w:webHidden/>
              </w:rPr>
              <w:fldChar w:fldCharType="begin"/>
            </w:r>
            <w:r w:rsidRPr="00863591">
              <w:rPr>
                <w:noProof/>
                <w:webHidden/>
              </w:rPr>
              <w:instrText xml:space="preserve"> PAGEREF _Toc238628394 \h </w:instrText>
            </w:r>
            <w:r w:rsidRPr="00863591">
              <w:rPr>
                <w:noProof/>
                <w:webHidden/>
              </w:rPr>
            </w:r>
            <w:r w:rsidRPr="00863591">
              <w:rPr>
                <w:noProof/>
                <w:webHidden/>
              </w:rPr>
              <w:fldChar w:fldCharType="separate"/>
            </w:r>
            <w:r w:rsidRPr="00863591">
              <w:rPr>
                <w:noProof/>
                <w:webHidden/>
              </w:rPr>
              <w:t>17</w:t>
            </w:r>
            <w:r w:rsidRPr="00863591">
              <w:rPr>
                <w:noProof/>
                <w:webHidden/>
              </w:rPr>
              <w:fldChar w:fldCharType="end"/>
            </w:r>
          </w:hyperlink>
        </w:p>
        <w:p w14:paraId="5D880B9A" w14:textId="6F91284E" w:rsidR="00D21B64" w:rsidRPr="00863591" w:rsidRDefault="00D21B64">
          <w:pPr>
            <w:pStyle w:val="TOC3"/>
            <w:tabs>
              <w:tab w:val="right" w:leader="dot" w:pos="9062"/>
            </w:tabs>
            <w:rPr>
              <w:rFonts w:eastAsiaTheme="minorEastAsia"/>
              <w:noProof/>
              <w:lang w:val="en-US"/>
            </w:rPr>
          </w:pPr>
          <w:hyperlink w:anchor="_Toc238628395" w:history="1">
            <w:r w:rsidRPr="00863591">
              <w:rPr>
                <w:rStyle w:val="Hyperlink"/>
                <w:noProof/>
                <w:lang w:val="en-US"/>
              </w:rPr>
              <w:t>M6. QRCE</w:t>
            </w:r>
            <w:r w:rsidRPr="00863591">
              <w:rPr>
                <w:noProof/>
                <w:webHidden/>
              </w:rPr>
              <w:tab/>
            </w:r>
            <w:r w:rsidRPr="00863591">
              <w:rPr>
                <w:noProof/>
                <w:webHidden/>
              </w:rPr>
              <w:fldChar w:fldCharType="begin"/>
            </w:r>
            <w:r w:rsidRPr="00863591">
              <w:rPr>
                <w:noProof/>
                <w:webHidden/>
              </w:rPr>
              <w:instrText xml:space="preserve"> PAGEREF _Toc238628395 \h </w:instrText>
            </w:r>
            <w:r w:rsidRPr="00863591">
              <w:rPr>
                <w:noProof/>
                <w:webHidden/>
              </w:rPr>
            </w:r>
            <w:r w:rsidRPr="00863591">
              <w:rPr>
                <w:noProof/>
                <w:webHidden/>
              </w:rPr>
              <w:fldChar w:fldCharType="separate"/>
            </w:r>
            <w:r w:rsidRPr="00863591">
              <w:rPr>
                <w:noProof/>
                <w:webHidden/>
              </w:rPr>
              <w:t>18</w:t>
            </w:r>
            <w:r w:rsidRPr="00863591">
              <w:rPr>
                <w:noProof/>
                <w:webHidden/>
              </w:rPr>
              <w:fldChar w:fldCharType="end"/>
            </w:r>
          </w:hyperlink>
        </w:p>
        <w:p w14:paraId="4731E9B6" w14:textId="37C2A301" w:rsidR="00D21B64" w:rsidRPr="00863591" w:rsidRDefault="00D21B64">
          <w:pPr>
            <w:pStyle w:val="TOC2"/>
            <w:tabs>
              <w:tab w:val="right" w:leader="dot" w:pos="9062"/>
            </w:tabs>
            <w:rPr>
              <w:rFonts w:eastAsiaTheme="minorEastAsia"/>
              <w:noProof/>
              <w:lang w:val="en-US"/>
            </w:rPr>
          </w:pPr>
          <w:hyperlink w:anchor="_Toc238628396" w:history="1">
            <w:r w:rsidRPr="00863591">
              <w:rPr>
                <w:rStyle w:val="Hyperlink"/>
                <w:noProof/>
                <w:lang w:val="en-US"/>
              </w:rPr>
              <w:t>SUPPLEMENTARY DISCUSSIONS</w:t>
            </w:r>
            <w:r w:rsidRPr="00863591">
              <w:rPr>
                <w:noProof/>
                <w:webHidden/>
              </w:rPr>
              <w:tab/>
            </w:r>
            <w:r w:rsidRPr="00863591">
              <w:rPr>
                <w:noProof/>
                <w:webHidden/>
              </w:rPr>
              <w:fldChar w:fldCharType="begin"/>
            </w:r>
            <w:r w:rsidRPr="00863591">
              <w:rPr>
                <w:noProof/>
                <w:webHidden/>
              </w:rPr>
              <w:instrText xml:space="preserve"> PAGEREF _Toc238628396 \h </w:instrText>
            </w:r>
            <w:r w:rsidRPr="00863591">
              <w:rPr>
                <w:noProof/>
                <w:webHidden/>
              </w:rPr>
            </w:r>
            <w:r w:rsidRPr="00863591">
              <w:rPr>
                <w:noProof/>
                <w:webHidden/>
              </w:rPr>
              <w:fldChar w:fldCharType="separate"/>
            </w:r>
            <w:r w:rsidRPr="00863591">
              <w:rPr>
                <w:noProof/>
                <w:webHidden/>
              </w:rPr>
              <w:t>20</w:t>
            </w:r>
            <w:r w:rsidRPr="00863591">
              <w:rPr>
                <w:noProof/>
                <w:webHidden/>
              </w:rPr>
              <w:fldChar w:fldCharType="end"/>
            </w:r>
          </w:hyperlink>
        </w:p>
        <w:p w14:paraId="60DFD1FE" w14:textId="708F9EBF" w:rsidR="00D21B64" w:rsidRPr="00863591" w:rsidRDefault="00D21B64">
          <w:pPr>
            <w:pStyle w:val="TOC3"/>
            <w:tabs>
              <w:tab w:val="right" w:leader="dot" w:pos="9062"/>
            </w:tabs>
            <w:rPr>
              <w:rFonts w:eastAsiaTheme="minorEastAsia"/>
              <w:noProof/>
              <w:lang w:val="en-US"/>
            </w:rPr>
          </w:pPr>
          <w:hyperlink w:anchor="_Toc238628397" w:history="1">
            <w:r w:rsidRPr="00863591">
              <w:rPr>
                <w:rStyle w:val="Hyperlink"/>
                <w:noProof/>
                <w:lang w:val="en-US"/>
              </w:rPr>
              <w:t>Effect of PVP on cyclic voltammograms of Ni</w:t>
            </w:r>
            <w:r w:rsidRPr="00863591">
              <w:rPr>
                <w:noProof/>
                <w:webHidden/>
              </w:rPr>
              <w:tab/>
            </w:r>
            <w:r w:rsidRPr="00863591">
              <w:rPr>
                <w:noProof/>
                <w:webHidden/>
              </w:rPr>
              <w:fldChar w:fldCharType="begin"/>
            </w:r>
            <w:r w:rsidRPr="00863591">
              <w:rPr>
                <w:noProof/>
                <w:webHidden/>
              </w:rPr>
              <w:instrText xml:space="preserve"> PAGEREF _Toc238628397 \h </w:instrText>
            </w:r>
            <w:r w:rsidRPr="00863591">
              <w:rPr>
                <w:noProof/>
                <w:webHidden/>
              </w:rPr>
            </w:r>
            <w:r w:rsidRPr="00863591">
              <w:rPr>
                <w:noProof/>
                <w:webHidden/>
              </w:rPr>
              <w:fldChar w:fldCharType="separate"/>
            </w:r>
            <w:r w:rsidRPr="00863591">
              <w:rPr>
                <w:noProof/>
                <w:webHidden/>
              </w:rPr>
              <w:t>20</w:t>
            </w:r>
            <w:r w:rsidRPr="00863591">
              <w:rPr>
                <w:noProof/>
                <w:webHidden/>
              </w:rPr>
              <w:fldChar w:fldCharType="end"/>
            </w:r>
          </w:hyperlink>
        </w:p>
        <w:p w14:paraId="0587E62D" w14:textId="6E9C0253" w:rsidR="00D21B64" w:rsidRPr="00863591" w:rsidRDefault="00D21B64">
          <w:pPr>
            <w:pStyle w:val="TOC3"/>
            <w:tabs>
              <w:tab w:val="right" w:leader="dot" w:pos="9062"/>
            </w:tabs>
            <w:rPr>
              <w:rFonts w:eastAsiaTheme="minorEastAsia"/>
              <w:noProof/>
              <w:lang w:val="en-US"/>
            </w:rPr>
          </w:pPr>
          <w:hyperlink w:anchor="_Toc238628398" w:history="1">
            <w:r w:rsidRPr="00863591">
              <w:rPr>
                <w:rStyle w:val="Hyperlink"/>
                <w:noProof/>
                <w:lang w:val="en-US"/>
              </w:rPr>
              <w:t>Rationalizing the OH</w:t>
            </w:r>
            <w:r w:rsidRPr="00863591">
              <w:rPr>
                <w:rStyle w:val="Hyperlink"/>
                <w:noProof/>
                <w:vertAlign w:val="superscript"/>
                <w:lang w:val="en-US"/>
              </w:rPr>
              <w:t>-</w:t>
            </w:r>
            <w:r w:rsidRPr="00863591">
              <w:rPr>
                <w:rStyle w:val="Hyperlink"/>
                <w:noProof/>
                <w:lang w:val="en-US"/>
              </w:rPr>
              <w:t xml:space="preserve"> diffusion-limited OER current value</w:t>
            </w:r>
            <w:r w:rsidRPr="00863591">
              <w:rPr>
                <w:noProof/>
                <w:webHidden/>
              </w:rPr>
              <w:tab/>
            </w:r>
            <w:r w:rsidRPr="00863591">
              <w:rPr>
                <w:noProof/>
                <w:webHidden/>
              </w:rPr>
              <w:fldChar w:fldCharType="begin"/>
            </w:r>
            <w:r w:rsidRPr="00863591">
              <w:rPr>
                <w:noProof/>
                <w:webHidden/>
              </w:rPr>
              <w:instrText xml:space="preserve"> PAGEREF _Toc238628398 \h </w:instrText>
            </w:r>
            <w:r w:rsidRPr="00863591">
              <w:rPr>
                <w:noProof/>
                <w:webHidden/>
              </w:rPr>
            </w:r>
            <w:r w:rsidRPr="00863591">
              <w:rPr>
                <w:noProof/>
                <w:webHidden/>
              </w:rPr>
              <w:fldChar w:fldCharType="separate"/>
            </w:r>
            <w:r w:rsidRPr="00863591">
              <w:rPr>
                <w:noProof/>
                <w:webHidden/>
              </w:rPr>
              <w:t>22</w:t>
            </w:r>
            <w:r w:rsidRPr="00863591">
              <w:rPr>
                <w:noProof/>
                <w:webHidden/>
              </w:rPr>
              <w:fldChar w:fldCharType="end"/>
            </w:r>
          </w:hyperlink>
        </w:p>
        <w:p w14:paraId="49960B36" w14:textId="3CD8E36D" w:rsidR="00D21B64" w:rsidRPr="00863591" w:rsidRDefault="00D21B64">
          <w:pPr>
            <w:pStyle w:val="TOC3"/>
            <w:tabs>
              <w:tab w:val="right" w:leader="dot" w:pos="9062"/>
            </w:tabs>
            <w:rPr>
              <w:rFonts w:eastAsiaTheme="minorEastAsia"/>
              <w:noProof/>
              <w:lang w:val="en-US"/>
            </w:rPr>
          </w:pPr>
          <w:hyperlink w:anchor="_Toc238628399" w:history="1">
            <w:r w:rsidRPr="00863591">
              <w:rPr>
                <w:rStyle w:val="Hyperlink"/>
                <w:noProof/>
                <w:lang w:val="en-US"/>
              </w:rPr>
              <w:t>Grain structure of the sample</w:t>
            </w:r>
            <w:r w:rsidRPr="00863591">
              <w:rPr>
                <w:noProof/>
                <w:webHidden/>
              </w:rPr>
              <w:tab/>
            </w:r>
            <w:r w:rsidRPr="00863591">
              <w:rPr>
                <w:noProof/>
                <w:webHidden/>
              </w:rPr>
              <w:fldChar w:fldCharType="begin"/>
            </w:r>
            <w:r w:rsidRPr="00863591">
              <w:rPr>
                <w:noProof/>
                <w:webHidden/>
              </w:rPr>
              <w:instrText xml:space="preserve"> PAGEREF _Toc238628399 \h </w:instrText>
            </w:r>
            <w:r w:rsidRPr="00863591">
              <w:rPr>
                <w:noProof/>
                <w:webHidden/>
              </w:rPr>
            </w:r>
            <w:r w:rsidRPr="00863591">
              <w:rPr>
                <w:noProof/>
                <w:webHidden/>
              </w:rPr>
              <w:fldChar w:fldCharType="separate"/>
            </w:r>
            <w:r w:rsidRPr="00863591">
              <w:rPr>
                <w:noProof/>
                <w:webHidden/>
              </w:rPr>
              <w:t>22</w:t>
            </w:r>
            <w:r w:rsidRPr="00863591">
              <w:rPr>
                <w:noProof/>
                <w:webHidden/>
              </w:rPr>
              <w:fldChar w:fldCharType="end"/>
            </w:r>
          </w:hyperlink>
        </w:p>
        <w:p w14:paraId="1C38FFAB" w14:textId="0B45775D" w:rsidR="00D21B64" w:rsidRPr="00863591" w:rsidRDefault="00D21B64">
          <w:pPr>
            <w:pStyle w:val="TOC2"/>
            <w:tabs>
              <w:tab w:val="right" w:leader="dot" w:pos="9062"/>
            </w:tabs>
            <w:rPr>
              <w:rFonts w:eastAsiaTheme="minorEastAsia"/>
              <w:noProof/>
              <w:lang w:val="en-US"/>
            </w:rPr>
          </w:pPr>
          <w:hyperlink w:anchor="_Toc238628400" w:history="1">
            <w:r w:rsidRPr="00863591">
              <w:rPr>
                <w:rStyle w:val="Hyperlink"/>
                <w:noProof/>
                <w:lang w:val="en-US"/>
              </w:rPr>
              <w:t>REFERENCES</w:t>
            </w:r>
            <w:r w:rsidRPr="00863591">
              <w:rPr>
                <w:noProof/>
                <w:webHidden/>
              </w:rPr>
              <w:tab/>
            </w:r>
            <w:r w:rsidRPr="00863591">
              <w:rPr>
                <w:noProof/>
                <w:webHidden/>
              </w:rPr>
              <w:fldChar w:fldCharType="begin"/>
            </w:r>
            <w:r w:rsidRPr="00863591">
              <w:rPr>
                <w:noProof/>
                <w:webHidden/>
              </w:rPr>
              <w:instrText xml:space="preserve"> PAGEREF _Toc238628400 \h </w:instrText>
            </w:r>
            <w:r w:rsidRPr="00863591">
              <w:rPr>
                <w:noProof/>
                <w:webHidden/>
              </w:rPr>
            </w:r>
            <w:r w:rsidRPr="00863591">
              <w:rPr>
                <w:noProof/>
                <w:webHidden/>
              </w:rPr>
              <w:fldChar w:fldCharType="separate"/>
            </w:r>
            <w:r w:rsidRPr="00863591">
              <w:rPr>
                <w:noProof/>
                <w:webHidden/>
              </w:rPr>
              <w:t>23</w:t>
            </w:r>
            <w:r w:rsidRPr="00863591">
              <w:rPr>
                <w:noProof/>
                <w:webHidden/>
              </w:rPr>
              <w:fldChar w:fldCharType="end"/>
            </w:r>
          </w:hyperlink>
        </w:p>
        <w:p w14:paraId="58F444F2" w14:textId="51B50FEC" w:rsidR="00CC708B" w:rsidRPr="00863591" w:rsidRDefault="00CC708B">
          <w:pPr>
            <w:rPr>
              <w:color w:val="000000" w:themeColor="text1"/>
            </w:rPr>
          </w:pPr>
          <w:r w:rsidRPr="00863591">
            <w:rPr>
              <w:b/>
              <w:bCs/>
              <w:noProof/>
              <w:color w:val="000000" w:themeColor="text1"/>
            </w:rPr>
            <w:fldChar w:fldCharType="end"/>
          </w:r>
        </w:p>
      </w:sdtContent>
    </w:sdt>
    <w:p w14:paraId="7F9123F4" w14:textId="77777777" w:rsidR="00112261" w:rsidRPr="00863591" w:rsidRDefault="00112261" w:rsidP="00D22902">
      <w:pPr>
        <w:pStyle w:val="Heading2"/>
        <w:rPr>
          <w:lang w:val="en-US"/>
        </w:rPr>
      </w:pPr>
    </w:p>
    <w:p w14:paraId="63C7FFDF" w14:textId="77777777" w:rsidR="00B41D48" w:rsidRPr="00863591" w:rsidRDefault="00B41D48" w:rsidP="00B41D48">
      <w:pPr>
        <w:rPr>
          <w:color w:val="000000" w:themeColor="text1"/>
          <w:lang w:val="en-US"/>
        </w:rPr>
      </w:pPr>
    </w:p>
    <w:p w14:paraId="0185881D" w14:textId="77777777" w:rsidR="00B41D48" w:rsidRPr="00863591" w:rsidRDefault="00B41D48" w:rsidP="00B41D48">
      <w:pPr>
        <w:rPr>
          <w:color w:val="000000" w:themeColor="text1"/>
          <w:lang w:val="en-US"/>
        </w:rPr>
      </w:pPr>
    </w:p>
    <w:p w14:paraId="37F3A586" w14:textId="77777777" w:rsidR="00B41D48" w:rsidRPr="00863591" w:rsidRDefault="00B41D48" w:rsidP="00B41D48">
      <w:pPr>
        <w:rPr>
          <w:color w:val="000000" w:themeColor="text1"/>
          <w:lang w:val="en-US"/>
        </w:rPr>
      </w:pPr>
    </w:p>
    <w:p w14:paraId="13AF33C9" w14:textId="77777777" w:rsidR="00B41D48" w:rsidRPr="00863591" w:rsidRDefault="00B41D48" w:rsidP="00B41D48">
      <w:pPr>
        <w:rPr>
          <w:color w:val="000000" w:themeColor="text1"/>
          <w:lang w:val="en-US"/>
        </w:rPr>
      </w:pPr>
    </w:p>
    <w:p w14:paraId="26B7E708" w14:textId="77777777" w:rsidR="00B41D48" w:rsidRPr="00863591" w:rsidRDefault="00B41D48" w:rsidP="00B41D48">
      <w:pPr>
        <w:rPr>
          <w:color w:val="000000" w:themeColor="text1"/>
          <w:lang w:val="en-US"/>
        </w:rPr>
      </w:pPr>
    </w:p>
    <w:p w14:paraId="0B8259C0" w14:textId="77777777" w:rsidR="00B41D48" w:rsidRPr="00863591" w:rsidRDefault="00B41D48" w:rsidP="00B41D48">
      <w:pPr>
        <w:rPr>
          <w:color w:val="000000" w:themeColor="text1"/>
          <w:lang w:val="en-US"/>
        </w:rPr>
      </w:pPr>
    </w:p>
    <w:p w14:paraId="0D020ADB" w14:textId="77777777" w:rsidR="00B41D48" w:rsidRPr="00863591" w:rsidRDefault="00B41D48" w:rsidP="00B41D48">
      <w:pPr>
        <w:rPr>
          <w:color w:val="000000" w:themeColor="text1"/>
          <w:lang w:val="en-US"/>
        </w:rPr>
      </w:pPr>
    </w:p>
    <w:p w14:paraId="68519564" w14:textId="77777777" w:rsidR="00B41D48" w:rsidRPr="00863591" w:rsidRDefault="00B41D48" w:rsidP="00B41D48">
      <w:pPr>
        <w:rPr>
          <w:color w:val="000000" w:themeColor="text1"/>
          <w:lang w:val="en-US"/>
        </w:rPr>
      </w:pPr>
    </w:p>
    <w:p w14:paraId="73312818" w14:textId="77777777" w:rsidR="00B41D48" w:rsidRPr="00863591" w:rsidRDefault="00B41D48" w:rsidP="00B41D48">
      <w:pPr>
        <w:rPr>
          <w:color w:val="000000" w:themeColor="text1"/>
          <w:lang w:val="en-US"/>
        </w:rPr>
      </w:pPr>
    </w:p>
    <w:p w14:paraId="79E012B7" w14:textId="77777777" w:rsidR="00B41D48" w:rsidRPr="00863591" w:rsidRDefault="00B41D48" w:rsidP="00B41D48">
      <w:pPr>
        <w:rPr>
          <w:color w:val="000000" w:themeColor="text1"/>
          <w:lang w:val="en-US"/>
        </w:rPr>
      </w:pPr>
    </w:p>
    <w:p w14:paraId="3F6D340B" w14:textId="77777777" w:rsidR="00B41D48" w:rsidRPr="00863591" w:rsidRDefault="00B41D48" w:rsidP="00B41D48">
      <w:pPr>
        <w:rPr>
          <w:color w:val="000000" w:themeColor="text1"/>
          <w:lang w:val="en-US"/>
        </w:rPr>
      </w:pPr>
    </w:p>
    <w:p w14:paraId="05436918" w14:textId="77777777" w:rsidR="00EB061F" w:rsidRPr="00863591" w:rsidRDefault="00EB061F" w:rsidP="00B41D48">
      <w:pPr>
        <w:rPr>
          <w:color w:val="000000" w:themeColor="text1"/>
          <w:lang w:val="en-US"/>
        </w:rPr>
      </w:pPr>
    </w:p>
    <w:p w14:paraId="6F021FBE" w14:textId="77777777" w:rsidR="00EB061F" w:rsidRPr="00863591" w:rsidRDefault="00EB061F" w:rsidP="00B41D48">
      <w:pPr>
        <w:rPr>
          <w:color w:val="000000" w:themeColor="text1"/>
          <w:lang w:val="en-US"/>
        </w:rPr>
      </w:pPr>
    </w:p>
    <w:p w14:paraId="24CF0F6C" w14:textId="77777777" w:rsidR="00B41D48" w:rsidRPr="00863591" w:rsidRDefault="00B41D48" w:rsidP="00B41D48">
      <w:pPr>
        <w:rPr>
          <w:color w:val="000000" w:themeColor="text1"/>
          <w:lang w:val="en-US"/>
        </w:rPr>
      </w:pPr>
    </w:p>
    <w:p w14:paraId="0FA9E4F1" w14:textId="3365A330" w:rsidR="00EB061F" w:rsidRPr="00863591" w:rsidRDefault="0033660B" w:rsidP="00EB061F">
      <w:pPr>
        <w:pStyle w:val="Heading2"/>
        <w:rPr>
          <w:lang w:val="en-US"/>
        </w:rPr>
      </w:pPr>
      <w:bookmarkStart w:id="0" w:name="_Toc238628388"/>
      <w:r w:rsidRPr="00863591">
        <w:rPr>
          <w:lang w:val="en-US"/>
        </w:rPr>
        <w:t xml:space="preserve">SUPPLEMENTARY </w:t>
      </w:r>
      <w:r w:rsidR="00F37413" w:rsidRPr="00863591">
        <w:rPr>
          <w:lang w:val="en-US"/>
        </w:rPr>
        <w:t>F</w:t>
      </w:r>
      <w:r w:rsidR="00D22902" w:rsidRPr="00863591">
        <w:rPr>
          <w:lang w:val="en-US"/>
        </w:rPr>
        <w:t>IGURES</w:t>
      </w:r>
      <w:bookmarkEnd w:id="0"/>
    </w:p>
    <w:p w14:paraId="2D0ABFCA" w14:textId="77777777" w:rsidR="00EB061F" w:rsidRPr="00863591" w:rsidRDefault="00EB061F" w:rsidP="00CF674D">
      <w:pPr>
        <w:pStyle w:val="ListParagraph"/>
        <w:ind w:left="360"/>
        <w:jc w:val="center"/>
        <w:rPr>
          <w:rFonts w:ascii="Calibri" w:hAnsi="Calibri" w:cs="Calibri"/>
          <w:color w:val="000000" w:themeColor="text1"/>
          <w:lang w:val="en-US"/>
        </w:rPr>
      </w:pPr>
    </w:p>
    <w:p w14:paraId="190A920A" w14:textId="25EB006A" w:rsidR="00CF674D" w:rsidRPr="00863591" w:rsidRDefault="00AE3F08" w:rsidP="00CF674D">
      <w:pPr>
        <w:pStyle w:val="ListParagraph"/>
        <w:ind w:left="360"/>
        <w:jc w:val="center"/>
        <w:rPr>
          <w:rFonts w:ascii="Calibri" w:hAnsi="Calibri" w:cs="Calibri"/>
          <w:color w:val="000000" w:themeColor="text1"/>
          <w:lang w:val="en-US"/>
        </w:rPr>
      </w:pPr>
      <w:r w:rsidRPr="00863591">
        <w:rPr>
          <w:rFonts w:ascii="Calibri" w:hAnsi="Calibri" w:cs="Calibri"/>
          <w:noProof/>
          <w:color w:val="000000" w:themeColor="text1"/>
          <w:lang w:val="en-US"/>
        </w:rPr>
        <w:drawing>
          <wp:inline distT="0" distB="0" distL="0" distR="0" wp14:anchorId="55CBBBC6" wp14:editId="67FC14C9">
            <wp:extent cx="4710989" cy="4300998"/>
            <wp:effectExtent l="0" t="0" r="0" b="4445"/>
            <wp:docPr id="16442480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25647" cy="4314380"/>
                    </a:xfrm>
                    <a:prstGeom prst="rect">
                      <a:avLst/>
                    </a:prstGeom>
                    <a:noFill/>
                    <a:ln>
                      <a:noFill/>
                    </a:ln>
                  </pic:spPr>
                </pic:pic>
              </a:graphicData>
            </a:graphic>
          </wp:inline>
        </w:drawing>
      </w:r>
    </w:p>
    <w:p w14:paraId="0D003869" w14:textId="295E99F2" w:rsidR="005D42A1" w:rsidRPr="00863591" w:rsidRDefault="00CF674D" w:rsidP="00377B49">
      <w:pPr>
        <w:pStyle w:val="ListParagraph"/>
        <w:ind w:left="360"/>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 xml:space="preserve">Fig. S1: (a) Scheme of SECCM’s hopping mode, (b) </w:t>
      </w:r>
      <w:r w:rsidR="006F2C17" w:rsidRPr="00863591">
        <w:rPr>
          <w:rFonts w:ascii="Calibri" w:hAnsi="Calibri" w:cs="Calibri"/>
          <w:b/>
          <w:bCs/>
          <w:color w:val="000000" w:themeColor="text1"/>
          <w:sz w:val="20"/>
          <w:szCs w:val="20"/>
          <w:lang w:val="en-US"/>
        </w:rPr>
        <w:t>s</w:t>
      </w:r>
      <w:r w:rsidRPr="00863591">
        <w:rPr>
          <w:rFonts w:ascii="Calibri" w:hAnsi="Calibri" w:cs="Calibri"/>
          <w:b/>
          <w:bCs/>
          <w:color w:val="000000" w:themeColor="text1"/>
          <w:sz w:val="20"/>
          <w:szCs w:val="20"/>
          <w:lang w:val="en-US"/>
        </w:rPr>
        <w:t xml:space="preserve">cheme of SECCM’s snake-like scanning protocol, (c) </w:t>
      </w:r>
      <w:r w:rsidR="006F2C17" w:rsidRPr="00863591">
        <w:rPr>
          <w:rFonts w:ascii="Calibri" w:hAnsi="Calibri" w:cs="Calibri"/>
          <w:b/>
          <w:bCs/>
          <w:color w:val="000000" w:themeColor="text1"/>
          <w:sz w:val="20"/>
          <w:szCs w:val="20"/>
          <w:lang w:val="en-US"/>
        </w:rPr>
        <w:t>s</w:t>
      </w:r>
      <w:r w:rsidRPr="00863591">
        <w:rPr>
          <w:rFonts w:ascii="Calibri" w:hAnsi="Calibri" w:cs="Calibri"/>
          <w:b/>
          <w:bCs/>
          <w:color w:val="000000" w:themeColor="text1"/>
          <w:sz w:val="20"/>
          <w:szCs w:val="20"/>
          <w:lang w:val="en-US"/>
        </w:rPr>
        <w:t>ample CVs for studying</w:t>
      </w:r>
      <w:r w:rsidR="00161561" w:rsidRPr="00863591">
        <w:rPr>
          <w:rFonts w:ascii="Calibri" w:hAnsi="Calibri" w:cs="Calibri"/>
          <w:b/>
          <w:bCs/>
          <w:color w:val="000000" w:themeColor="text1"/>
          <w:sz w:val="20"/>
          <w:szCs w:val="20"/>
          <w:lang w:val="en-US"/>
        </w:rPr>
        <w:t xml:space="preserve"> the</w:t>
      </w:r>
      <w:r w:rsidRPr="00863591">
        <w:rPr>
          <w:rFonts w:ascii="Calibri" w:hAnsi="Calibri" w:cs="Calibri"/>
          <w:b/>
          <w:bCs/>
          <w:color w:val="000000" w:themeColor="text1"/>
          <w:sz w:val="20"/>
          <w:szCs w:val="20"/>
          <w:lang w:val="en-US"/>
        </w:rPr>
        <w:t xml:space="preserve"> HER</w:t>
      </w:r>
      <w:r w:rsidR="006F2C17" w:rsidRPr="00863591">
        <w:rPr>
          <w:rFonts w:ascii="Calibri" w:hAnsi="Calibri" w:cs="Calibri"/>
          <w:b/>
          <w:bCs/>
          <w:color w:val="000000" w:themeColor="text1"/>
          <w:sz w:val="20"/>
          <w:szCs w:val="20"/>
          <w:lang w:val="en-US"/>
        </w:rPr>
        <w:t>.</w:t>
      </w:r>
    </w:p>
    <w:p w14:paraId="25BCD719" w14:textId="77777777" w:rsidR="00600515" w:rsidRPr="00863591" w:rsidRDefault="00600515" w:rsidP="00600515">
      <w:pPr>
        <w:spacing w:line="360" w:lineRule="auto"/>
        <w:jc w:val="center"/>
        <w:rPr>
          <w:rFonts w:ascii="Calibri" w:hAnsi="Calibri" w:cs="Calibri"/>
          <w:color w:val="000000" w:themeColor="text1"/>
        </w:rPr>
      </w:pPr>
      <w:r w:rsidRPr="00863591">
        <w:rPr>
          <w:rFonts w:ascii="Calibri" w:hAnsi="Calibri" w:cs="Calibri"/>
          <w:noProof/>
          <w:color w:val="000000" w:themeColor="text1"/>
        </w:rPr>
        <w:drawing>
          <wp:inline distT="0" distB="0" distL="0" distR="0" wp14:anchorId="56BF7058" wp14:editId="0945BE28">
            <wp:extent cx="5746750" cy="2508250"/>
            <wp:effectExtent l="0" t="0" r="6350" b="6350"/>
            <wp:docPr id="1046249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46750" cy="2508250"/>
                    </a:xfrm>
                    <a:prstGeom prst="rect">
                      <a:avLst/>
                    </a:prstGeom>
                    <a:noFill/>
                    <a:ln>
                      <a:noFill/>
                    </a:ln>
                  </pic:spPr>
                </pic:pic>
              </a:graphicData>
            </a:graphic>
          </wp:inline>
        </w:drawing>
      </w:r>
    </w:p>
    <w:p w14:paraId="5894925A" w14:textId="53CC41F6" w:rsidR="00600515" w:rsidRPr="00863591" w:rsidRDefault="00600515" w:rsidP="00600515">
      <w:pPr>
        <w:pStyle w:val="VAFigureCaption"/>
        <w:jc w:val="center"/>
        <w:rPr>
          <w:rFonts w:ascii="Calibri" w:hAnsi="Calibri" w:cs="Calibri"/>
          <w:b/>
          <w:bCs/>
          <w:sz w:val="20"/>
          <w:szCs w:val="16"/>
        </w:rPr>
      </w:pPr>
      <w:r w:rsidRPr="00863591">
        <w:rPr>
          <w:rFonts w:ascii="Calibri" w:hAnsi="Calibri" w:cs="Calibri"/>
          <w:b/>
          <w:bCs/>
          <w:color w:val="000000" w:themeColor="text1"/>
          <w:sz w:val="20"/>
        </w:rPr>
        <w:lastRenderedPageBreak/>
        <w:t>Fig. S</w:t>
      </w:r>
      <w:r w:rsidR="00A5555F" w:rsidRPr="00863591">
        <w:rPr>
          <w:rFonts w:ascii="Calibri" w:hAnsi="Calibri" w:cs="Calibri"/>
          <w:b/>
          <w:bCs/>
          <w:color w:val="000000" w:themeColor="text1"/>
          <w:sz w:val="20"/>
        </w:rPr>
        <w:t>2</w:t>
      </w:r>
      <w:r w:rsidR="00A5555F" w:rsidRPr="00863591">
        <w:rPr>
          <w:b/>
          <w:bCs/>
          <w:color w:val="000000" w:themeColor="text1"/>
          <w:sz w:val="20"/>
        </w:rPr>
        <w:t>:</w:t>
      </w:r>
      <w:r w:rsidR="00A5555F" w:rsidRPr="00863591">
        <w:rPr>
          <w:b/>
          <w:bCs/>
          <w:color w:val="000000" w:themeColor="text1"/>
        </w:rPr>
        <w:t xml:space="preserve"> </w:t>
      </w:r>
      <w:r w:rsidRPr="00863591">
        <w:rPr>
          <w:rFonts w:ascii="Calibri" w:hAnsi="Calibri" w:cs="Calibri"/>
          <w:b/>
          <w:bCs/>
          <w:sz w:val="20"/>
          <w:szCs w:val="16"/>
        </w:rPr>
        <w:t>Average linear profile of EDX Co quantification in the outlined region of a Ni-Co coated sample. The direction of the linear profile averaged over the outlined rectangle is shown by a dashed arrow. A nearly linear increase in cobalt content is observed across the coating thickness.</w:t>
      </w:r>
    </w:p>
    <w:p w14:paraId="715D5CC5" w14:textId="77777777" w:rsidR="00600515" w:rsidRPr="00863591" w:rsidRDefault="00600515" w:rsidP="00377B49">
      <w:pPr>
        <w:pStyle w:val="ListParagraph"/>
        <w:ind w:left="360"/>
        <w:jc w:val="center"/>
        <w:rPr>
          <w:rFonts w:ascii="Calibri" w:hAnsi="Calibri" w:cs="Calibri"/>
          <w:b/>
          <w:bCs/>
          <w:color w:val="000000" w:themeColor="text1"/>
          <w:sz w:val="20"/>
          <w:szCs w:val="20"/>
          <w:lang w:val="en-US"/>
        </w:rPr>
      </w:pPr>
    </w:p>
    <w:p w14:paraId="6EC87984" w14:textId="77777777" w:rsidR="00CF674D" w:rsidRPr="00863591" w:rsidRDefault="00CF674D" w:rsidP="00377B49">
      <w:pPr>
        <w:rPr>
          <w:rFonts w:ascii="Calibri" w:hAnsi="Calibri" w:cs="Calibri"/>
          <w:color w:val="000000" w:themeColor="text1"/>
          <w:lang w:val="en-US"/>
        </w:rPr>
      </w:pPr>
    </w:p>
    <w:p w14:paraId="1BEAAA93" w14:textId="77777777" w:rsidR="00CF674D" w:rsidRPr="00863591" w:rsidRDefault="00CF674D" w:rsidP="00CF674D">
      <w:pPr>
        <w:jc w:val="center"/>
        <w:rPr>
          <w:rFonts w:ascii="Calibri" w:hAnsi="Calibri" w:cs="Calibri"/>
          <w:color w:val="000000" w:themeColor="text1"/>
          <w:lang w:val="en-US"/>
        </w:rPr>
      </w:pPr>
      <w:r w:rsidRPr="00863591">
        <w:rPr>
          <w:rFonts w:ascii="Calibri" w:hAnsi="Calibri" w:cs="Calibri"/>
          <w:noProof/>
          <w:color w:val="000000" w:themeColor="text1"/>
          <w:lang w:val="en-US"/>
        </w:rPr>
        <w:drawing>
          <wp:inline distT="0" distB="0" distL="0" distR="0" wp14:anchorId="279131BD" wp14:editId="082DF11C">
            <wp:extent cx="4267200" cy="2204249"/>
            <wp:effectExtent l="0" t="0" r="0" b="5715"/>
            <wp:docPr id="1128727514" name="Picture 4" descr="A close-up of a plastic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27514" name="Picture 4" descr="A close-up of a plastic surfac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81260" cy="2211512"/>
                    </a:xfrm>
                    <a:prstGeom prst="rect">
                      <a:avLst/>
                    </a:prstGeom>
                    <a:noFill/>
                    <a:ln>
                      <a:noFill/>
                    </a:ln>
                  </pic:spPr>
                </pic:pic>
              </a:graphicData>
            </a:graphic>
          </wp:inline>
        </w:drawing>
      </w:r>
    </w:p>
    <w:p w14:paraId="3556799C" w14:textId="3ED2203E" w:rsidR="00CF674D" w:rsidRPr="00863591" w:rsidRDefault="00CF674D" w:rsidP="00D3131E">
      <w:pPr>
        <w:pStyle w:val="ListParagraph"/>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A5555F" w:rsidRPr="00863591">
        <w:rPr>
          <w:rFonts w:ascii="Calibri" w:hAnsi="Calibri" w:cs="Calibri"/>
          <w:b/>
          <w:bCs/>
          <w:color w:val="000000" w:themeColor="text1"/>
          <w:sz w:val="20"/>
          <w:szCs w:val="20"/>
          <w:lang w:val="en-US"/>
        </w:rPr>
        <w:t>3</w:t>
      </w:r>
      <w:r w:rsidRPr="00863591">
        <w:rPr>
          <w:rFonts w:ascii="Calibri" w:hAnsi="Calibri" w:cs="Calibri"/>
          <w:b/>
          <w:bCs/>
          <w:color w:val="000000" w:themeColor="text1"/>
          <w:sz w:val="20"/>
          <w:szCs w:val="20"/>
          <w:lang w:val="en-US"/>
        </w:rPr>
        <w:t>: Side-by-side comparison of optical microscopy images showing residual electrolyte footprints from SECCM mappings on polished Ni using (a) 10 mM KOH and (b) 10 mM KOH with 0.04</w:t>
      </w:r>
      <w:r w:rsidR="00A67952" w:rsidRPr="00863591">
        <w:rPr>
          <w:rFonts w:ascii="Calibri" w:hAnsi="Calibri" w:cs="Calibri"/>
          <w:b/>
          <w:bCs/>
          <w:color w:val="000000" w:themeColor="text1"/>
          <w:sz w:val="20"/>
          <w:szCs w:val="20"/>
          <w:lang w:val="en-US"/>
        </w:rPr>
        <w:t xml:space="preserve"> </w:t>
      </w:r>
      <w:r w:rsidRPr="00863591">
        <w:rPr>
          <w:rFonts w:ascii="Calibri" w:hAnsi="Calibri" w:cs="Calibri"/>
          <w:b/>
          <w:bCs/>
          <w:color w:val="000000" w:themeColor="text1"/>
          <w:sz w:val="20"/>
          <w:szCs w:val="20"/>
          <w:lang w:val="en-US"/>
        </w:rPr>
        <w:t>%</w:t>
      </w:r>
      <w:r w:rsidRPr="00863591">
        <w:rPr>
          <w:rFonts w:ascii="Calibri" w:hAnsi="Calibri" w:cs="Calibri"/>
          <w:b/>
          <w:bCs/>
          <w:color w:val="000000" w:themeColor="text1"/>
          <w:sz w:val="20"/>
          <w:szCs w:val="20"/>
          <w:vertAlign w:val="subscript"/>
          <w:lang w:val="en-US"/>
        </w:rPr>
        <w:t>w/v</w:t>
      </w:r>
      <w:r w:rsidRPr="00863591">
        <w:rPr>
          <w:rFonts w:ascii="Calibri" w:hAnsi="Calibri" w:cs="Calibri"/>
          <w:b/>
          <w:bCs/>
          <w:color w:val="000000" w:themeColor="text1"/>
          <w:sz w:val="20"/>
          <w:szCs w:val="20"/>
          <w:lang w:val="en-US"/>
        </w:rPr>
        <w:t xml:space="preserve"> PVP with the same pipette pulling program.</w:t>
      </w:r>
    </w:p>
    <w:p w14:paraId="367D1680" w14:textId="77777777" w:rsidR="00CF5474" w:rsidRPr="00863591" w:rsidRDefault="00CF5474" w:rsidP="00CF5474">
      <w:pPr>
        <w:spacing w:line="360" w:lineRule="auto"/>
        <w:jc w:val="center"/>
        <w:rPr>
          <w:rFonts w:ascii="Calibri" w:hAnsi="Calibri" w:cs="Calibri"/>
          <w:color w:val="000000" w:themeColor="text1"/>
        </w:rPr>
      </w:pPr>
      <w:r w:rsidRPr="00863591">
        <w:rPr>
          <w:rFonts w:ascii="Calibri" w:hAnsi="Calibri" w:cs="Calibri"/>
          <w:b/>
          <w:bCs/>
          <w:noProof/>
          <w:color w:val="000000" w:themeColor="text1"/>
          <w:sz w:val="20"/>
          <w:szCs w:val="16"/>
        </w:rPr>
        <w:drawing>
          <wp:inline distT="0" distB="0" distL="0" distR="0" wp14:anchorId="4252A9ED" wp14:editId="784DB0CD">
            <wp:extent cx="5749925" cy="2283460"/>
            <wp:effectExtent l="0" t="0" r="3175" b="2540"/>
            <wp:docPr id="6882001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49925" cy="2283460"/>
                    </a:xfrm>
                    <a:prstGeom prst="rect">
                      <a:avLst/>
                    </a:prstGeom>
                    <a:noFill/>
                    <a:ln>
                      <a:noFill/>
                    </a:ln>
                  </pic:spPr>
                </pic:pic>
              </a:graphicData>
            </a:graphic>
          </wp:inline>
        </w:drawing>
      </w:r>
    </w:p>
    <w:p w14:paraId="77D505F6" w14:textId="77777777" w:rsidR="00CF5474" w:rsidRPr="00863591" w:rsidRDefault="00CF5474" w:rsidP="00CF5474">
      <w:pPr>
        <w:pStyle w:val="VAFigureCaption"/>
      </w:pPr>
      <w:r w:rsidRPr="00863591">
        <w:rPr>
          <w:rFonts w:ascii="Calibri" w:hAnsi="Calibri" w:cs="Calibri"/>
          <w:b/>
          <w:bCs/>
          <w:color w:val="000000" w:themeColor="text1"/>
          <w:sz w:val="20"/>
        </w:rPr>
        <w:t>Fig. S4</w:t>
      </w:r>
      <w:r w:rsidRPr="00863591">
        <w:rPr>
          <w:b/>
          <w:bCs/>
          <w:color w:val="000000" w:themeColor="text1"/>
        </w:rPr>
        <w:t>:</w:t>
      </w:r>
      <w:r w:rsidRPr="00863591">
        <w:rPr>
          <w:color w:val="000000" w:themeColor="text1"/>
        </w:rPr>
        <w:t xml:space="preserve"> </w:t>
      </w:r>
      <w:r w:rsidRPr="00863591">
        <w:rPr>
          <w:rFonts w:ascii="Calibri" w:hAnsi="Calibri" w:cs="Calibri"/>
          <w:b/>
          <w:bCs/>
          <w:color w:val="000000" w:themeColor="text1"/>
          <w:sz w:val="20"/>
          <w:szCs w:val="16"/>
        </w:rPr>
        <w:t>(</w:t>
      </w:r>
      <w:r w:rsidRPr="00863591">
        <w:rPr>
          <w:rFonts w:ascii="Calibri" w:hAnsi="Calibri" w:cs="Calibri"/>
          <w:b/>
          <w:bCs/>
          <w:sz w:val="20"/>
          <w:szCs w:val="16"/>
        </w:rPr>
        <w:t>a) Heatmap of the current at 0 V vs. RHE in 10 mM KOH + 0.04 %</w:t>
      </w:r>
      <w:r w:rsidRPr="00863591">
        <w:rPr>
          <w:rFonts w:ascii="Calibri" w:hAnsi="Calibri" w:cs="Calibri"/>
          <w:b/>
          <w:bCs/>
          <w:sz w:val="20"/>
          <w:szCs w:val="16"/>
          <w:vertAlign w:val="subscript"/>
        </w:rPr>
        <w:t>w/v</w:t>
      </w:r>
      <w:r w:rsidRPr="00863591">
        <w:rPr>
          <w:rFonts w:ascii="Calibri" w:hAnsi="Calibri" w:cs="Calibri"/>
          <w:b/>
          <w:bCs/>
          <w:sz w:val="20"/>
          <w:szCs w:val="16"/>
        </w:rPr>
        <w:t xml:space="preserve"> PVP on a Ni sample with a special pipette pulling program for small tips (pulling program 2; Supplementary Information, M5). (b) Complementary optical microscopy image of the residual droplets. (c) Schemes of gelled and regular electrolyte droplets.</w:t>
      </w:r>
    </w:p>
    <w:p w14:paraId="0B5AD3D4" w14:textId="77777777" w:rsidR="00CF5474" w:rsidRPr="00863591" w:rsidRDefault="00CF5474" w:rsidP="00D3131E">
      <w:pPr>
        <w:pStyle w:val="ListParagraph"/>
        <w:jc w:val="center"/>
        <w:rPr>
          <w:rFonts w:ascii="Calibri" w:hAnsi="Calibri" w:cs="Calibri"/>
          <w:b/>
          <w:bCs/>
          <w:color w:val="000000" w:themeColor="text1"/>
          <w:sz w:val="20"/>
          <w:szCs w:val="20"/>
          <w:lang w:val="en-US"/>
        </w:rPr>
      </w:pPr>
    </w:p>
    <w:p w14:paraId="51841DD4" w14:textId="77777777" w:rsidR="00CF674D" w:rsidRPr="00863591" w:rsidRDefault="00CF674D" w:rsidP="00CF674D">
      <w:pPr>
        <w:jc w:val="center"/>
        <w:rPr>
          <w:rFonts w:ascii="Calibri" w:hAnsi="Calibri" w:cs="Calibri"/>
          <w:color w:val="000000" w:themeColor="text1"/>
          <w:lang w:val="en-US"/>
        </w:rPr>
      </w:pPr>
      <w:r w:rsidRPr="00863591">
        <w:rPr>
          <w:rFonts w:ascii="Calibri" w:hAnsi="Calibri" w:cs="Calibri"/>
          <w:noProof/>
          <w:color w:val="000000" w:themeColor="text1"/>
          <w:lang w:val="en-US"/>
        </w:rPr>
        <w:lastRenderedPageBreak/>
        <w:drawing>
          <wp:inline distT="0" distB="0" distL="0" distR="0" wp14:anchorId="658783A8" wp14:editId="299AA656">
            <wp:extent cx="2957886" cy="2939625"/>
            <wp:effectExtent l="0" t="0" r="0" b="0"/>
            <wp:docPr id="192840572" name="Picture 3"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40572" name="Picture 3" descr="A close-up of a microscop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57886" cy="2939625"/>
                    </a:xfrm>
                    <a:prstGeom prst="rect">
                      <a:avLst/>
                    </a:prstGeom>
                    <a:noFill/>
                    <a:ln>
                      <a:noFill/>
                    </a:ln>
                  </pic:spPr>
                </pic:pic>
              </a:graphicData>
            </a:graphic>
          </wp:inline>
        </w:drawing>
      </w:r>
    </w:p>
    <w:p w14:paraId="2446D776" w14:textId="5CF841B0" w:rsidR="00CF674D" w:rsidRPr="00863591" w:rsidRDefault="00CF674D" w:rsidP="00334A3B">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A4240D" w:rsidRPr="00863591">
        <w:rPr>
          <w:rFonts w:ascii="Calibri" w:hAnsi="Calibri" w:cs="Calibri"/>
          <w:b/>
          <w:bCs/>
          <w:color w:val="000000" w:themeColor="text1"/>
          <w:sz w:val="20"/>
          <w:szCs w:val="20"/>
          <w:lang w:val="en-US"/>
        </w:rPr>
        <w:t>5</w:t>
      </w:r>
      <w:r w:rsidRPr="00863591">
        <w:rPr>
          <w:rFonts w:ascii="Calibri" w:hAnsi="Calibri" w:cs="Calibri"/>
          <w:b/>
          <w:bCs/>
          <w:color w:val="000000" w:themeColor="text1"/>
          <w:sz w:val="20"/>
          <w:szCs w:val="20"/>
          <w:lang w:val="en-US"/>
        </w:rPr>
        <w:t>: Image of gelled electrolyte droplets with tails. Reflections of the tails (and the probe) are also visible because of the surface mirror-polishing. Image taken with the IDS camera coupled with the HEKA ELP1 system.</w:t>
      </w:r>
    </w:p>
    <w:p w14:paraId="3779BBC7" w14:textId="77777777" w:rsidR="00ED3640" w:rsidRPr="00863591" w:rsidRDefault="00ED3640" w:rsidP="00CF5474">
      <w:pPr>
        <w:rPr>
          <w:rFonts w:ascii="Calibri" w:hAnsi="Calibri" w:cs="Calibri"/>
          <w:b/>
          <w:bCs/>
          <w:color w:val="000000" w:themeColor="text1"/>
          <w:sz w:val="20"/>
          <w:szCs w:val="20"/>
          <w:lang w:val="en-US"/>
        </w:rPr>
      </w:pPr>
    </w:p>
    <w:p w14:paraId="4CC48031" w14:textId="77777777" w:rsidR="00CF674D" w:rsidRPr="00863591" w:rsidRDefault="00CF674D" w:rsidP="00CF674D">
      <w:pPr>
        <w:jc w:val="center"/>
        <w:rPr>
          <w:rFonts w:ascii="Calibri" w:hAnsi="Calibri" w:cs="Calibri"/>
          <w:b/>
          <w:bCs/>
          <w:color w:val="000000" w:themeColor="text1"/>
          <w:sz w:val="32"/>
          <w:szCs w:val="32"/>
          <w:lang w:val="en-US"/>
        </w:rPr>
      </w:pPr>
      <w:r w:rsidRPr="00863591">
        <w:rPr>
          <w:rFonts w:ascii="Calibri" w:hAnsi="Calibri" w:cs="Calibri"/>
          <w:b/>
          <w:bCs/>
          <w:noProof/>
          <w:color w:val="000000" w:themeColor="text1"/>
          <w:sz w:val="32"/>
          <w:szCs w:val="32"/>
          <w:lang w:val="en-US"/>
        </w:rPr>
        <w:drawing>
          <wp:inline distT="0" distB="0" distL="0" distR="0" wp14:anchorId="1ED87D85" wp14:editId="5AC31662">
            <wp:extent cx="4468633" cy="3269925"/>
            <wp:effectExtent l="0" t="0" r="8255" b="6985"/>
            <wp:docPr id="1915325486" name="Picture 3"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325486" name="Picture 3" descr="A graph of a graph of a graph&#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73274" cy="3273321"/>
                    </a:xfrm>
                    <a:prstGeom prst="rect">
                      <a:avLst/>
                    </a:prstGeom>
                    <a:noFill/>
                    <a:ln>
                      <a:noFill/>
                    </a:ln>
                  </pic:spPr>
                </pic:pic>
              </a:graphicData>
            </a:graphic>
          </wp:inline>
        </w:drawing>
      </w:r>
    </w:p>
    <w:p w14:paraId="5352C3C6" w14:textId="3267915C" w:rsidR="00377B49" w:rsidRPr="00863591" w:rsidRDefault="00CF674D" w:rsidP="000055C1">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A5555F" w:rsidRPr="00863591">
        <w:rPr>
          <w:rFonts w:ascii="Calibri" w:hAnsi="Calibri" w:cs="Calibri"/>
          <w:b/>
          <w:bCs/>
          <w:color w:val="000000" w:themeColor="text1"/>
          <w:sz w:val="20"/>
          <w:szCs w:val="20"/>
          <w:lang w:val="en-US"/>
        </w:rPr>
        <w:t>6</w:t>
      </w:r>
      <w:r w:rsidRPr="00863591">
        <w:rPr>
          <w:rFonts w:ascii="Calibri" w:hAnsi="Calibri" w:cs="Calibri"/>
          <w:b/>
          <w:bCs/>
          <w:color w:val="000000" w:themeColor="text1"/>
          <w:sz w:val="20"/>
          <w:szCs w:val="20"/>
          <w:lang w:val="en-US"/>
        </w:rPr>
        <w:t>: Representative CV on Ni in 1 M KOH + 0.04</w:t>
      </w:r>
      <w:r w:rsidR="00A67952" w:rsidRPr="00863591">
        <w:rPr>
          <w:rFonts w:ascii="Calibri" w:hAnsi="Calibri" w:cs="Calibri"/>
          <w:b/>
          <w:bCs/>
          <w:color w:val="000000" w:themeColor="text1"/>
          <w:sz w:val="20"/>
          <w:szCs w:val="20"/>
          <w:lang w:val="en-US"/>
        </w:rPr>
        <w:t xml:space="preserve"> </w:t>
      </w:r>
      <w:r w:rsidRPr="00863591">
        <w:rPr>
          <w:rFonts w:ascii="Calibri" w:hAnsi="Calibri" w:cs="Calibri"/>
          <w:b/>
          <w:bCs/>
          <w:color w:val="000000" w:themeColor="text1"/>
          <w:sz w:val="20"/>
          <w:szCs w:val="20"/>
          <w:lang w:val="en-US"/>
        </w:rPr>
        <w:t>%</w:t>
      </w:r>
      <w:r w:rsidRPr="00863591">
        <w:rPr>
          <w:rFonts w:ascii="Calibri" w:hAnsi="Calibri" w:cs="Calibri"/>
          <w:b/>
          <w:bCs/>
          <w:color w:val="000000" w:themeColor="text1"/>
          <w:sz w:val="20"/>
          <w:szCs w:val="20"/>
          <w:vertAlign w:val="subscript"/>
          <w:lang w:val="en-US"/>
        </w:rPr>
        <w:t>w/v</w:t>
      </w:r>
      <w:r w:rsidRPr="00863591">
        <w:rPr>
          <w:rFonts w:ascii="Calibri" w:hAnsi="Calibri" w:cs="Calibri"/>
          <w:b/>
          <w:bCs/>
          <w:color w:val="000000" w:themeColor="text1"/>
          <w:sz w:val="20"/>
          <w:szCs w:val="20"/>
          <w:lang w:val="en-US"/>
        </w:rPr>
        <w:t xml:space="preserve"> PVP with SECCM on a wide potential domain.</w:t>
      </w:r>
    </w:p>
    <w:p w14:paraId="47C0A6D0" w14:textId="0E8A80AE" w:rsidR="00CF674D" w:rsidRPr="00863591" w:rsidRDefault="00CF674D" w:rsidP="00CF674D">
      <w:pPr>
        <w:jc w:val="center"/>
        <w:rPr>
          <w:rFonts w:ascii="Calibri" w:hAnsi="Calibri" w:cs="Calibri"/>
          <w:b/>
          <w:bCs/>
          <w:color w:val="000000" w:themeColor="text1"/>
          <w:sz w:val="20"/>
          <w:szCs w:val="20"/>
          <w:lang w:val="en-US"/>
        </w:rPr>
      </w:pPr>
    </w:p>
    <w:p w14:paraId="412FD31B" w14:textId="4431D1C6" w:rsidR="00881DA1" w:rsidRPr="00863591" w:rsidRDefault="00566595" w:rsidP="00CF674D">
      <w:pPr>
        <w:jc w:val="center"/>
        <w:rPr>
          <w:rFonts w:ascii="Calibri" w:hAnsi="Calibri" w:cs="Calibri"/>
          <w:b/>
          <w:bCs/>
          <w:color w:val="000000" w:themeColor="text1"/>
          <w:sz w:val="20"/>
          <w:szCs w:val="20"/>
          <w:lang w:val="en-US"/>
        </w:rPr>
      </w:pPr>
      <w:r w:rsidRPr="00863591">
        <w:rPr>
          <w:rFonts w:ascii="Calibri" w:hAnsi="Calibri" w:cs="Calibri"/>
          <w:b/>
          <w:bCs/>
          <w:noProof/>
          <w:color w:val="000000" w:themeColor="text1"/>
          <w:sz w:val="20"/>
          <w:szCs w:val="20"/>
          <w:lang w:val="en-US"/>
        </w:rPr>
        <w:lastRenderedPageBreak/>
        <w:drawing>
          <wp:inline distT="0" distB="0" distL="0" distR="0" wp14:anchorId="34755829" wp14:editId="5676D54B">
            <wp:extent cx="4263159" cy="7142195"/>
            <wp:effectExtent l="0" t="0" r="4445" b="1905"/>
            <wp:docPr id="13059268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67932" cy="7150192"/>
                    </a:xfrm>
                    <a:prstGeom prst="rect">
                      <a:avLst/>
                    </a:prstGeom>
                    <a:noFill/>
                    <a:ln>
                      <a:noFill/>
                    </a:ln>
                  </pic:spPr>
                </pic:pic>
              </a:graphicData>
            </a:graphic>
          </wp:inline>
        </w:drawing>
      </w:r>
    </w:p>
    <w:p w14:paraId="44CC5606" w14:textId="1BDEBF5B" w:rsidR="00CF674D" w:rsidRPr="00863591" w:rsidRDefault="00CF674D" w:rsidP="00CF674D">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A5555F" w:rsidRPr="00863591">
        <w:rPr>
          <w:rFonts w:ascii="Calibri" w:hAnsi="Calibri" w:cs="Calibri"/>
          <w:b/>
          <w:bCs/>
          <w:color w:val="000000" w:themeColor="text1"/>
          <w:sz w:val="20"/>
          <w:szCs w:val="20"/>
          <w:lang w:val="en-US"/>
        </w:rPr>
        <w:t>7</w:t>
      </w:r>
      <w:r w:rsidRPr="00863591">
        <w:rPr>
          <w:rFonts w:ascii="Calibri" w:hAnsi="Calibri" w:cs="Calibri"/>
          <w:b/>
          <w:bCs/>
          <w:color w:val="000000" w:themeColor="text1"/>
          <w:sz w:val="20"/>
          <w:szCs w:val="20"/>
          <w:lang w:val="en-US"/>
        </w:rPr>
        <w:t>: Representative cyclic voltammograms of HER on Ni</w:t>
      </w:r>
      <w:r w:rsidR="00AA6F85" w:rsidRPr="00863591">
        <w:rPr>
          <w:rFonts w:ascii="Calibri" w:hAnsi="Calibri" w:cs="Calibri"/>
          <w:b/>
          <w:bCs/>
          <w:color w:val="000000" w:themeColor="text1"/>
          <w:sz w:val="20"/>
          <w:szCs w:val="20"/>
          <w:lang w:val="en-US"/>
        </w:rPr>
        <w:t xml:space="preserve"> (a) </w:t>
      </w:r>
      <w:r w:rsidRPr="00863591">
        <w:rPr>
          <w:rFonts w:ascii="Calibri" w:hAnsi="Calibri" w:cs="Calibri"/>
          <w:b/>
          <w:bCs/>
          <w:color w:val="000000" w:themeColor="text1"/>
          <w:sz w:val="20"/>
          <w:szCs w:val="20"/>
          <w:lang w:val="en-US"/>
        </w:rPr>
        <w:t xml:space="preserve">including and </w:t>
      </w:r>
      <w:r w:rsidR="00AA6F85" w:rsidRPr="00863591">
        <w:rPr>
          <w:rFonts w:ascii="Calibri" w:hAnsi="Calibri" w:cs="Calibri"/>
          <w:b/>
          <w:bCs/>
          <w:color w:val="000000" w:themeColor="text1"/>
          <w:sz w:val="20"/>
          <w:szCs w:val="20"/>
          <w:lang w:val="en-US"/>
        </w:rPr>
        <w:t xml:space="preserve">(b) </w:t>
      </w:r>
      <w:r w:rsidRPr="00863591">
        <w:rPr>
          <w:rFonts w:ascii="Calibri" w:hAnsi="Calibri" w:cs="Calibri"/>
          <w:b/>
          <w:bCs/>
          <w:color w:val="000000" w:themeColor="text1"/>
          <w:sz w:val="20"/>
          <w:szCs w:val="20"/>
          <w:lang w:val="en-US"/>
        </w:rPr>
        <w:t>excluding Ni(OH)</w:t>
      </w:r>
      <w:r w:rsidRPr="00863591">
        <w:rPr>
          <w:rFonts w:ascii="Calibri" w:hAnsi="Calibri" w:cs="Calibri"/>
          <w:b/>
          <w:bCs/>
          <w:color w:val="000000" w:themeColor="text1"/>
          <w:sz w:val="20"/>
          <w:szCs w:val="20"/>
          <w:vertAlign w:val="subscript"/>
          <w:lang w:val="en-US"/>
        </w:rPr>
        <w:t>2</w:t>
      </w:r>
      <w:r w:rsidRPr="00863591">
        <w:rPr>
          <w:rFonts w:ascii="Calibri" w:hAnsi="Calibri" w:cs="Calibri"/>
          <w:b/>
          <w:bCs/>
          <w:color w:val="000000" w:themeColor="text1"/>
          <w:sz w:val="20"/>
          <w:szCs w:val="20"/>
          <w:lang w:val="en-US"/>
        </w:rPr>
        <w:t>/</w:t>
      </w:r>
      <w:proofErr w:type="spellStart"/>
      <w:r w:rsidRPr="00863591">
        <w:rPr>
          <w:rFonts w:ascii="Calibri" w:hAnsi="Calibri" w:cs="Calibri"/>
          <w:b/>
          <w:bCs/>
          <w:color w:val="000000" w:themeColor="text1"/>
          <w:sz w:val="20"/>
          <w:szCs w:val="20"/>
          <w:lang w:val="en-US"/>
        </w:rPr>
        <w:t>NiOOH</w:t>
      </w:r>
      <w:proofErr w:type="spellEnd"/>
      <w:r w:rsidRPr="00863591">
        <w:rPr>
          <w:rFonts w:ascii="Calibri" w:hAnsi="Calibri" w:cs="Calibri"/>
          <w:b/>
          <w:bCs/>
          <w:color w:val="000000" w:themeColor="text1"/>
          <w:sz w:val="20"/>
          <w:szCs w:val="20"/>
          <w:lang w:val="en-US"/>
        </w:rPr>
        <w:t xml:space="preserve"> transitions, with </w:t>
      </w:r>
      <w:r w:rsidR="005E0EE7" w:rsidRPr="00863591">
        <w:rPr>
          <w:rFonts w:ascii="Calibri" w:hAnsi="Calibri" w:cs="Calibri"/>
          <w:b/>
          <w:bCs/>
          <w:color w:val="000000" w:themeColor="text1"/>
          <w:sz w:val="20"/>
          <w:szCs w:val="16"/>
          <w:lang w:val="en-US"/>
        </w:rPr>
        <w:t>0.7 and 0.2 V vs QRCE (i.e., 1.615 V and 1.115 V vs RHE)</w:t>
      </w:r>
      <w:r w:rsidRPr="00863591">
        <w:rPr>
          <w:rFonts w:ascii="Calibri" w:hAnsi="Calibri" w:cs="Calibri"/>
          <w:b/>
          <w:bCs/>
          <w:color w:val="000000" w:themeColor="text1"/>
          <w:sz w:val="20"/>
          <w:szCs w:val="20"/>
          <w:lang w:val="en-US"/>
        </w:rPr>
        <w:t xml:space="preserve"> as anodic boundaries, respectively. </w:t>
      </w:r>
    </w:p>
    <w:p w14:paraId="6E0D0390" w14:textId="3B952377" w:rsidR="00CF674D" w:rsidRPr="00863591" w:rsidRDefault="009433A9" w:rsidP="00CF674D">
      <w:pPr>
        <w:jc w:val="center"/>
        <w:rPr>
          <w:rFonts w:ascii="Calibri" w:hAnsi="Calibri" w:cs="Calibri"/>
          <w:b/>
          <w:bCs/>
          <w:color w:val="000000" w:themeColor="text1"/>
          <w:sz w:val="20"/>
          <w:szCs w:val="20"/>
          <w:lang w:val="en-US"/>
        </w:rPr>
      </w:pPr>
      <w:r w:rsidRPr="00863591">
        <w:rPr>
          <w:rFonts w:ascii="Calibri" w:hAnsi="Calibri" w:cs="Calibri"/>
          <w:b/>
          <w:bCs/>
          <w:noProof/>
          <w:color w:val="000000" w:themeColor="text1"/>
          <w:sz w:val="20"/>
          <w:szCs w:val="20"/>
          <w:lang w:val="en-US"/>
        </w:rPr>
        <w:lastRenderedPageBreak/>
        <w:drawing>
          <wp:inline distT="0" distB="0" distL="0" distR="0" wp14:anchorId="1A5CCD5B" wp14:editId="030B66CE">
            <wp:extent cx="3123590" cy="7685077"/>
            <wp:effectExtent l="0" t="0" r="635" b="0"/>
            <wp:docPr id="9612609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43642" cy="7734412"/>
                    </a:xfrm>
                    <a:prstGeom prst="rect">
                      <a:avLst/>
                    </a:prstGeom>
                    <a:noFill/>
                    <a:ln>
                      <a:noFill/>
                    </a:ln>
                  </pic:spPr>
                </pic:pic>
              </a:graphicData>
            </a:graphic>
          </wp:inline>
        </w:drawing>
      </w:r>
    </w:p>
    <w:p w14:paraId="4FC33DF4" w14:textId="3603C469" w:rsidR="00B06ED9" w:rsidRPr="00863591" w:rsidRDefault="00CF674D" w:rsidP="008B5BD0">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A5555F" w:rsidRPr="00863591">
        <w:rPr>
          <w:rFonts w:ascii="Calibri" w:hAnsi="Calibri" w:cs="Calibri"/>
          <w:b/>
          <w:bCs/>
          <w:color w:val="000000" w:themeColor="text1"/>
          <w:sz w:val="20"/>
          <w:szCs w:val="20"/>
          <w:lang w:val="en-US"/>
        </w:rPr>
        <w:t>8</w:t>
      </w:r>
      <w:r w:rsidRPr="00863591">
        <w:rPr>
          <w:rFonts w:ascii="Calibri" w:hAnsi="Calibri" w:cs="Calibri"/>
          <w:b/>
          <w:bCs/>
          <w:color w:val="000000" w:themeColor="text1"/>
          <w:sz w:val="20"/>
          <w:szCs w:val="20"/>
          <w:lang w:val="en-US"/>
        </w:rPr>
        <w:t>: Cyclic voltammogram</w:t>
      </w:r>
      <w:r w:rsidR="00E33442" w:rsidRPr="00863591">
        <w:rPr>
          <w:rFonts w:ascii="Calibri" w:hAnsi="Calibri" w:cs="Calibri"/>
          <w:b/>
          <w:bCs/>
          <w:color w:val="000000" w:themeColor="text1"/>
          <w:sz w:val="20"/>
          <w:szCs w:val="20"/>
          <w:lang w:val="en-US"/>
        </w:rPr>
        <w:t>s</w:t>
      </w:r>
      <w:r w:rsidRPr="00863591">
        <w:rPr>
          <w:rFonts w:ascii="Calibri" w:hAnsi="Calibri" w:cs="Calibri"/>
          <w:b/>
          <w:bCs/>
          <w:color w:val="000000" w:themeColor="text1"/>
          <w:sz w:val="20"/>
          <w:szCs w:val="20"/>
          <w:lang w:val="en-US"/>
        </w:rPr>
        <w:t xml:space="preserve"> on Ni recorded at 10 mV s</w:t>
      </w:r>
      <w:r w:rsidRPr="00863591">
        <w:rPr>
          <w:rFonts w:ascii="Calibri" w:hAnsi="Calibri" w:cs="Calibri"/>
          <w:b/>
          <w:bCs/>
          <w:color w:val="000000" w:themeColor="text1"/>
          <w:sz w:val="20"/>
          <w:szCs w:val="20"/>
          <w:vertAlign w:val="superscript"/>
          <w:lang w:val="en-US"/>
        </w:rPr>
        <w:t xml:space="preserve">-1 </w:t>
      </w:r>
      <w:r w:rsidRPr="00863591">
        <w:rPr>
          <w:rFonts w:ascii="Calibri" w:hAnsi="Calibri" w:cs="Calibri"/>
          <w:b/>
          <w:bCs/>
          <w:color w:val="000000" w:themeColor="text1"/>
          <w:sz w:val="20"/>
          <w:szCs w:val="20"/>
          <w:lang w:val="en-US"/>
        </w:rPr>
        <w:t>in 10 mM KOH + 0.04</w:t>
      </w:r>
      <w:r w:rsidR="00A67952" w:rsidRPr="00863591">
        <w:rPr>
          <w:rFonts w:ascii="Calibri" w:hAnsi="Calibri" w:cs="Calibri"/>
          <w:b/>
          <w:bCs/>
          <w:color w:val="000000" w:themeColor="text1"/>
          <w:sz w:val="20"/>
          <w:szCs w:val="20"/>
          <w:lang w:val="en-US"/>
        </w:rPr>
        <w:t xml:space="preserve"> </w:t>
      </w:r>
      <w:r w:rsidRPr="00863591">
        <w:rPr>
          <w:rFonts w:ascii="Calibri" w:hAnsi="Calibri" w:cs="Calibri"/>
          <w:b/>
          <w:bCs/>
          <w:color w:val="000000" w:themeColor="text1"/>
          <w:sz w:val="20"/>
          <w:szCs w:val="20"/>
          <w:lang w:val="en-US"/>
        </w:rPr>
        <w:t>%</w:t>
      </w:r>
      <w:r w:rsidRPr="00863591">
        <w:rPr>
          <w:rFonts w:ascii="Calibri" w:hAnsi="Calibri" w:cs="Calibri"/>
          <w:b/>
          <w:bCs/>
          <w:color w:val="000000" w:themeColor="text1"/>
          <w:sz w:val="20"/>
          <w:szCs w:val="20"/>
          <w:vertAlign w:val="subscript"/>
          <w:lang w:val="en-US"/>
        </w:rPr>
        <w:t>w/v</w:t>
      </w:r>
      <w:r w:rsidRPr="00863591">
        <w:rPr>
          <w:rFonts w:ascii="Calibri" w:hAnsi="Calibri" w:cs="Calibri"/>
          <w:b/>
          <w:bCs/>
          <w:color w:val="000000" w:themeColor="text1"/>
          <w:sz w:val="20"/>
          <w:szCs w:val="20"/>
          <w:lang w:val="en-US"/>
        </w:rPr>
        <w:t xml:space="preserve"> PVP</w:t>
      </w:r>
      <w:r w:rsidRPr="00863591">
        <w:rPr>
          <w:rFonts w:ascii="Calibri" w:hAnsi="Calibri" w:cs="Calibri"/>
          <w:b/>
          <w:bCs/>
          <w:color w:val="000000" w:themeColor="text1"/>
          <w:sz w:val="20"/>
          <w:szCs w:val="20"/>
          <w:vertAlign w:val="subscript"/>
          <w:lang w:val="en-US"/>
        </w:rPr>
        <w:t xml:space="preserve"> </w:t>
      </w:r>
      <w:r w:rsidRPr="00863591">
        <w:rPr>
          <w:rFonts w:ascii="Calibri" w:hAnsi="Calibri" w:cs="Calibri"/>
          <w:b/>
          <w:bCs/>
          <w:color w:val="000000" w:themeColor="text1"/>
          <w:sz w:val="20"/>
          <w:szCs w:val="20"/>
          <w:lang w:val="en-US"/>
        </w:rPr>
        <w:t>o</w:t>
      </w:r>
      <w:r w:rsidR="00973312" w:rsidRPr="00863591">
        <w:rPr>
          <w:rFonts w:ascii="Calibri" w:hAnsi="Calibri" w:cs="Calibri"/>
          <w:b/>
          <w:bCs/>
          <w:color w:val="000000" w:themeColor="text1"/>
          <w:sz w:val="20"/>
          <w:szCs w:val="20"/>
          <w:lang w:val="en-US"/>
        </w:rPr>
        <w:t>ver</w:t>
      </w:r>
      <w:r w:rsidRPr="00863591">
        <w:rPr>
          <w:rFonts w:ascii="Calibri" w:hAnsi="Calibri" w:cs="Calibri"/>
          <w:b/>
          <w:bCs/>
          <w:color w:val="000000" w:themeColor="text1"/>
          <w:sz w:val="20"/>
          <w:szCs w:val="20"/>
          <w:lang w:val="en-US"/>
        </w:rPr>
        <w:t xml:space="preserve"> a broad potential range, with a standard 3 electrode setup. Working electrode: Ni, counter electrode: Pt mesh, reference electrode: </w:t>
      </w:r>
      <w:proofErr w:type="spellStart"/>
      <w:r w:rsidRPr="00863591">
        <w:rPr>
          <w:rFonts w:ascii="Calibri" w:hAnsi="Calibri" w:cs="Calibri"/>
          <w:b/>
          <w:bCs/>
          <w:color w:val="000000" w:themeColor="text1"/>
          <w:sz w:val="20"/>
          <w:szCs w:val="20"/>
          <w:lang w:val="en-US"/>
        </w:rPr>
        <w:t>HgO</w:t>
      </w:r>
      <w:proofErr w:type="spellEnd"/>
      <w:r w:rsidRPr="00863591">
        <w:rPr>
          <w:rFonts w:ascii="Calibri" w:hAnsi="Calibri" w:cs="Calibri"/>
          <w:b/>
          <w:bCs/>
          <w:color w:val="000000" w:themeColor="text1"/>
          <w:sz w:val="20"/>
          <w:szCs w:val="20"/>
          <w:lang w:val="en-US"/>
        </w:rPr>
        <w:t>/Hg (1M KOH).</w:t>
      </w:r>
      <w:r w:rsidR="006900E9" w:rsidRPr="00863591">
        <w:rPr>
          <w:rFonts w:ascii="Calibri" w:hAnsi="Calibri" w:cs="Calibri"/>
          <w:b/>
          <w:bCs/>
          <w:color w:val="000000" w:themeColor="text1"/>
          <w:sz w:val="20"/>
          <w:szCs w:val="20"/>
          <w:lang w:val="en-US"/>
        </w:rPr>
        <w:t xml:space="preserve"> (a) CV recorded before bubbling O₂, (b) CV recorded immediately after bubbling O₂ through the electrolyte for 30 min, (c) CV recorded after allowing the solution to degas. A sigmoidal current response during the anodic scan (indicated in red) is observed exclusively after O₂ bubbling and when the measurement is started immediately thereafter.</w:t>
      </w:r>
    </w:p>
    <w:p w14:paraId="18ACCCA9" w14:textId="7D09E714" w:rsidR="00B06ED9" w:rsidRPr="00863591" w:rsidRDefault="00BA782D" w:rsidP="00CF674D">
      <w:pPr>
        <w:jc w:val="center"/>
        <w:rPr>
          <w:rFonts w:ascii="Calibri" w:hAnsi="Calibri" w:cs="Calibri"/>
          <w:b/>
          <w:bCs/>
          <w:noProof/>
          <w:color w:val="000000" w:themeColor="text1"/>
          <w:sz w:val="20"/>
          <w:szCs w:val="20"/>
          <w:lang w:val="en-US"/>
        </w:rPr>
      </w:pPr>
      <w:r w:rsidRPr="00863591">
        <w:rPr>
          <w:rFonts w:ascii="Calibri" w:hAnsi="Calibri" w:cs="Calibri"/>
          <w:b/>
          <w:bCs/>
          <w:noProof/>
          <w:color w:val="000000" w:themeColor="text1"/>
          <w:sz w:val="20"/>
          <w:szCs w:val="20"/>
          <w:lang w:val="en-US"/>
        </w:rPr>
        <w:lastRenderedPageBreak/>
        <w:drawing>
          <wp:inline distT="0" distB="0" distL="0" distR="0" wp14:anchorId="65D6F9D9" wp14:editId="70E3D892">
            <wp:extent cx="5749925" cy="2465070"/>
            <wp:effectExtent l="0" t="0" r="3175" b="0"/>
            <wp:docPr id="6663665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49925" cy="2465070"/>
                    </a:xfrm>
                    <a:prstGeom prst="rect">
                      <a:avLst/>
                    </a:prstGeom>
                    <a:noFill/>
                    <a:ln>
                      <a:noFill/>
                    </a:ln>
                  </pic:spPr>
                </pic:pic>
              </a:graphicData>
            </a:graphic>
          </wp:inline>
        </w:drawing>
      </w:r>
    </w:p>
    <w:p w14:paraId="27F1E30D" w14:textId="1FCBB52D" w:rsidR="00BB049D" w:rsidRPr="00863591" w:rsidRDefault="00CF674D" w:rsidP="004B7278">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A5555F" w:rsidRPr="00863591">
        <w:rPr>
          <w:rFonts w:ascii="Calibri" w:hAnsi="Calibri" w:cs="Calibri"/>
          <w:b/>
          <w:bCs/>
          <w:color w:val="000000" w:themeColor="text1"/>
          <w:sz w:val="20"/>
          <w:szCs w:val="20"/>
          <w:lang w:val="en-US"/>
        </w:rPr>
        <w:t>9</w:t>
      </w:r>
      <w:r w:rsidRPr="00863591">
        <w:rPr>
          <w:rFonts w:ascii="Calibri" w:hAnsi="Calibri" w:cs="Calibri"/>
          <w:b/>
          <w:bCs/>
          <w:color w:val="000000" w:themeColor="text1"/>
          <w:sz w:val="20"/>
          <w:szCs w:val="20"/>
          <w:lang w:val="en-US"/>
        </w:rPr>
        <w:t>: Two sample CVs recorded on Ni in 10 mM KOH + 0.04</w:t>
      </w:r>
      <w:r w:rsidR="00A67952" w:rsidRPr="00863591">
        <w:rPr>
          <w:rFonts w:ascii="Calibri" w:hAnsi="Calibri" w:cs="Calibri"/>
          <w:b/>
          <w:bCs/>
          <w:color w:val="000000" w:themeColor="text1"/>
          <w:sz w:val="20"/>
          <w:szCs w:val="20"/>
          <w:lang w:val="en-US"/>
        </w:rPr>
        <w:t xml:space="preserve"> </w:t>
      </w:r>
      <w:r w:rsidRPr="00863591">
        <w:rPr>
          <w:rFonts w:ascii="Calibri" w:hAnsi="Calibri" w:cs="Calibri"/>
          <w:b/>
          <w:bCs/>
          <w:color w:val="000000" w:themeColor="text1"/>
          <w:sz w:val="20"/>
          <w:szCs w:val="20"/>
          <w:lang w:val="en-US"/>
        </w:rPr>
        <w:t>% PVP with SECCM, showing distinguishable ORR onset potentials without overlap with the HER.</w:t>
      </w:r>
    </w:p>
    <w:p w14:paraId="6C110DBD" w14:textId="47258A18" w:rsidR="00BB049D" w:rsidRPr="00863591" w:rsidRDefault="004B7278" w:rsidP="00B81008">
      <w:pPr>
        <w:jc w:val="center"/>
        <w:rPr>
          <w:rFonts w:ascii="Calibri" w:hAnsi="Calibri" w:cs="Calibri"/>
          <w:b/>
          <w:bCs/>
          <w:color w:val="000000" w:themeColor="text1"/>
          <w:sz w:val="20"/>
          <w:szCs w:val="20"/>
          <w:lang w:val="en-US"/>
        </w:rPr>
      </w:pPr>
      <w:r w:rsidRPr="00863591">
        <w:rPr>
          <w:rFonts w:ascii="Calibri" w:hAnsi="Calibri" w:cs="Calibri"/>
          <w:b/>
          <w:bCs/>
          <w:noProof/>
          <w:color w:val="000000" w:themeColor="text1"/>
          <w:sz w:val="20"/>
          <w:szCs w:val="20"/>
          <w:lang w:val="en-US"/>
        </w:rPr>
        <w:drawing>
          <wp:inline distT="0" distB="0" distL="0" distR="0" wp14:anchorId="3EC3A85F" wp14:editId="6422BB4E">
            <wp:extent cx="5753735" cy="2564765"/>
            <wp:effectExtent l="0" t="0" r="0" b="6985"/>
            <wp:docPr id="9555703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3735" cy="2564765"/>
                    </a:xfrm>
                    <a:prstGeom prst="rect">
                      <a:avLst/>
                    </a:prstGeom>
                    <a:noFill/>
                    <a:ln>
                      <a:noFill/>
                    </a:ln>
                  </pic:spPr>
                </pic:pic>
              </a:graphicData>
            </a:graphic>
          </wp:inline>
        </w:drawing>
      </w:r>
    </w:p>
    <w:p w14:paraId="3B8AD7EE" w14:textId="04F82C38" w:rsidR="004B7278" w:rsidRPr="00863591" w:rsidRDefault="004B7278" w:rsidP="00B81008">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A5555F" w:rsidRPr="00863591">
        <w:rPr>
          <w:rFonts w:ascii="Calibri" w:hAnsi="Calibri" w:cs="Calibri"/>
          <w:b/>
          <w:bCs/>
          <w:color w:val="000000" w:themeColor="text1"/>
          <w:sz w:val="20"/>
          <w:szCs w:val="20"/>
          <w:lang w:val="en-US"/>
        </w:rPr>
        <w:t>10</w:t>
      </w:r>
      <w:r w:rsidRPr="00863591">
        <w:rPr>
          <w:rFonts w:ascii="Calibri" w:hAnsi="Calibri" w:cs="Calibri"/>
          <w:b/>
          <w:bCs/>
          <w:color w:val="000000" w:themeColor="text1"/>
          <w:sz w:val="20"/>
          <w:szCs w:val="20"/>
          <w:lang w:val="en-US"/>
        </w:rPr>
        <w:t xml:space="preserve">: </w:t>
      </w:r>
      <w:r w:rsidR="00D94BA7" w:rsidRPr="00863591">
        <w:rPr>
          <w:rFonts w:ascii="Calibri" w:hAnsi="Calibri" w:cs="Calibri"/>
          <w:b/>
          <w:bCs/>
          <w:color w:val="000000" w:themeColor="text1"/>
          <w:sz w:val="20"/>
          <w:szCs w:val="20"/>
          <w:lang w:val="en-US"/>
        </w:rPr>
        <w:t xml:space="preserve">High magnification side-by-side roughness comparison between Ni and Ni-Co by SEM. </w:t>
      </w:r>
      <w:r w:rsidR="00A75D7E" w:rsidRPr="00863591">
        <w:rPr>
          <w:rFonts w:ascii="Calibri" w:hAnsi="Calibri" w:cs="Calibri"/>
          <w:b/>
          <w:bCs/>
          <w:color w:val="000000" w:themeColor="text1"/>
          <w:sz w:val="20"/>
          <w:szCs w:val="20"/>
          <w:lang w:val="en-US"/>
        </w:rPr>
        <w:t>Polishing lines are visible due to the sample preparation procedure intended to even out the roughness of both materials.</w:t>
      </w:r>
    </w:p>
    <w:p w14:paraId="2D8EA33A" w14:textId="77777777" w:rsidR="00BB55D1" w:rsidRPr="00863591" w:rsidRDefault="00BB55D1" w:rsidP="00B81008">
      <w:pPr>
        <w:jc w:val="center"/>
        <w:rPr>
          <w:rFonts w:ascii="Calibri" w:hAnsi="Calibri" w:cs="Calibri"/>
          <w:b/>
          <w:bCs/>
          <w:color w:val="000000" w:themeColor="text1"/>
          <w:sz w:val="20"/>
          <w:szCs w:val="20"/>
          <w:lang w:val="en-US"/>
        </w:rPr>
      </w:pPr>
    </w:p>
    <w:p w14:paraId="52C8B0DA" w14:textId="77777777" w:rsidR="00BB55D1" w:rsidRPr="00863591" w:rsidRDefault="00BB55D1" w:rsidP="00B81008">
      <w:pPr>
        <w:jc w:val="center"/>
        <w:rPr>
          <w:rFonts w:ascii="Calibri" w:hAnsi="Calibri" w:cs="Calibri"/>
          <w:b/>
          <w:bCs/>
          <w:color w:val="000000" w:themeColor="text1"/>
          <w:sz w:val="20"/>
          <w:szCs w:val="20"/>
          <w:lang w:val="en-US"/>
        </w:rPr>
      </w:pPr>
    </w:p>
    <w:p w14:paraId="2205EEE9" w14:textId="37782C89" w:rsidR="00514594" w:rsidRPr="00863591" w:rsidRDefault="002C59F4" w:rsidP="00CF674D">
      <w:pPr>
        <w:pStyle w:val="ListParagraph"/>
        <w:ind w:left="360"/>
        <w:jc w:val="center"/>
        <w:rPr>
          <w:rFonts w:ascii="Calibri" w:hAnsi="Calibri" w:cs="Calibri"/>
          <w:b/>
          <w:bCs/>
          <w:color w:val="000000" w:themeColor="text1"/>
          <w:sz w:val="20"/>
          <w:szCs w:val="20"/>
          <w:lang w:val="en-US"/>
        </w:rPr>
      </w:pPr>
      <w:r w:rsidRPr="00863591">
        <w:rPr>
          <w:rFonts w:ascii="Calibri" w:hAnsi="Calibri" w:cs="Calibri"/>
          <w:b/>
          <w:bCs/>
          <w:noProof/>
          <w:color w:val="000000" w:themeColor="text1"/>
          <w:sz w:val="20"/>
          <w:szCs w:val="20"/>
          <w:lang w:val="en-US"/>
        </w:rPr>
        <w:lastRenderedPageBreak/>
        <w:drawing>
          <wp:inline distT="0" distB="0" distL="0" distR="0" wp14:anchorId="506E1E09" wp14:editId="77823836">
            <wp:extent cx="2951758" cy="2552282"/>
            <wp:effectExtent l="0" t="0" r="1270" b="635"/>
            <wp:docPr id="14567846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59450" cy="2558933"/>
                    </a:xfrm>
                    <a:prstGeom prst="rect">
                      <a:avLst/>
                    </a:prstGeom>
                    <a:noFill/>
                    <a:ln>
                      <a:noFill/>
                    </a:ln>
                  </pic:spPr>
                </pic:pic>
              </a:graphicData>
            </a:graphic>
          </wp:inline>
        </w:drawing>
      </w:r>
    </w:p>
    <w:p w14:paraId="60E90F72" w14:textId="2642F991" w:rsidR="003D3E29" w:rsidRPr="00863591" w:rsidRDefault="003D3E29" w:rsidP="001429CF">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A5555F" w:rsidRPr="00863591">
        <w:rPr>
          <w:rFonts w:ascii="Calibri" w:hAnsi="Calibri" w:cs="Calibri"/>
          <w:b/>
          <w:bCs/>
          <w:color w:val="000000" w:themeColor="text1"/>
          <w:sz w:val="20"/>
          <w:szCs w:val="20"/>
          <w:lang w:val="en-US"/>
        </w:rPr>
        <w:t>11</w:t>
      </w:r>
      <w:r w:rsidRPr="00863591">
        <w:rPr>
          <w:rFonts w:ascii="Calibri" w:hAnsi="Calibri" w:cs="Calibri"/>
          <w:b/>
          <w:bCs/>
          <w:color w:val="000000" w:themeColor="text1"/>
          <w:sz w:val="20"/>
          <w:szCs w:val="20"/>
          <w:lang w:val="en-US"/>
        </w:rPr>
        <w:t xml:space="preserve">: </w:t>
      </w:r>
      <w:r w:rsidR="00FE6D7D" w:rsidRPr="00863591">
        <w:rPr>
          <w:rFonts w:ascii="Calibri" w:hAnsi="Calibri" w:cs="Calibri"/>
          <w:b/>
          <w:bCs/>
          <w:sz w:val="20"/>
          <w:szCs w:val="20"/>
          <w:lang w:val="en-US"/>
        </w:rPr>
        <w:t>Heatmap of the current density at -0.48 V vs. RHE in 10 mM KOH + 0.04 %</w:t>
      </w:r>
      <w:r w:rsidR="00FE6D7D" w:rsidRPr="00863591">
        <w:rPr>
          <w:rFonts w:ascii="Calibri" w:hAnsi="Calibri" w:cs="Calibri"/>
          <w:b/>
          <w:bCs/>
          <w:sz w:val="20"/>
          <w:szCs w:val="20"/>
          <w:vertAlign w:val="subscript"/>
          <w:lang w:val="en-US"/>
        </w:rPr>
        <w:t>w/v</w:t>
      </w:r>
      <w:r w:rsidR="00FE6D7D" w:rsidRPr="00863591">
        <w:rPr>
          <w:rFonts w:ascii="Calibri" w:hAnsi="Calibri" w:cs="Calibri"/>
          <w:b/>
          <w:bCs/>
          <w:sz w:val="20"/>
          <w:szCs w:val="20"/>
          <w:lang w:val="en-US"/>
        </w:rPr>
        <w:t xml:space="preserve"> PVP on the Ni/Ni-Co sample.</w:t>
      </w:r>
    </w:p>
    <w:p w14:paraId="0214722B" w14:textId="59B7F325" w:rsidR="00CF674D" w:rsidRPr="00863591" w:rsidRDefault="00BB1BA0" w:rsidP="00CF674D">
      <w:pPr>
        <w:jc w:val="center"/>
        <w:rPr>
          <w:rFonts w:ascii="Calibri" w:hAnsi="Calibri" w:cs="Calibri"/>
          <w:b/>
          <w:bCs/>
          <w:color w:val="000000" w:themeColor="text1"/>
          <w:sz w:val="20"/>
          <w:szCs w:val="20"/>
          <w:lang w:val="en-US"/>
        </w:rPr>
      </w:pPr>
      <w:r w:rsidRPr="00863591">
        <w:rPr>
          <w:rFonts w:ascii="Calibri" w:hAnsi="Calibri" w:cs="Calibri"/>
          <w:b/>
          <w:bCs/>
          <w:noProof/>
          <w:color w:val="000000" w:themeColor="text1"/>
          <w:sz w:val="20"/>
          <w:szCs w:val="20"/>
          <w:lang w:val="en-US"/>
        </w:rPr>
        <w:drawing>
          <wp:inline distT="0" distB="0" distL="0" distR="0" wp14:anchorId="0DC2CDBB" wp14:editId="48180079">
            <wp:extent cx="5350531" cy="3724522"/>
            <wp:effectExtent l="0" t="0" r="2540" b="9525"/>
            <wp:docPr id="21143513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55401" cy="3727912"/>
                    </a:xfrm>
                    <a:prstGeom prst="rect">
                      <a:avLst/>
                    </a:prstGeom>
                    <a:noFill/>
                    <a:ln>
                      <a:noFill/>
                    </a:ln>
                  </pic:spPr>
                </pic:pic>
              </a:graphicData>
            </a:graphic>
          </wp:inline>
        </w:drawing>
      </w:r>
    </w:p>
    <w:p w14:paraId="656C8B20" w14:textId="6A0AA62D" w:rsidR="00CF674D" w:rsidRPr="00863591" w:rsidRDefault="00CF674D" w:rsidP="00CF674D">
      <w:pPr>
        <w:ind w:left="708"/>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A5555F" w:rsidRPr="00863591">
        <w:rPr>
          <w:rFonts w:ascii="Calibri" w:hAnsi="Calibri" w:cs="Calibri"/>
          <w:b/>
          <w:bCs/>
          <w:color w:val="000000" w:themeColor="text1"/>
          <w:sz w:val="20"/>
          <w:szCs w:val="20"/>
          <w:lang w:val="en-US"/>
        </w:rPr>
        <w:t>12</w:t>
      </w:r>
      <w:r w:rsidRPr="00863591">
        <w:rPr>
          <w:rFonts w:ascii="Calibri" w:hAnsi="Calibri" w:cs="Calibri"/>
          <w:b/>
          <w:bCs/>
          <w:color w:val="000000" w:themeColor="text1"/>
          <w:sz w:val="20"/>
          <w:szCs w:val="20"/>
          <w:lang w:val="en-US"/>
        </w:rPr>
        <w:t>: Average linear sweep voltammetry (cathodic direction) on Ni and Ni-Co and heatmaps of the HER current density (mA/cm</w:t>
      </w:r>
      <w:r w:rsidRPr="00863591">
        <w:rPr>
          <w:rFonts w:ascii="Calibri" w:hAnsi="Calibri" w:cs="Calibri"/>
          <w:b/>
          <w:bCs/>
          <w:color w:val="000000" w:themeColor="text1"/>
          <w:sz w:val="20"/>
          <w:szCs w:val="20"/>
          <w:vertAlign w:val="superscript"/>
          <w:lang w:val="en-US"/>
        </w:rPr>
        <w:t>2</w:t>
      </w:r>
      <w:r w:rsidRPr="00863591">
        <w:rPr>
          <w:rFonts w:ascii="Calibri" w:hAnsi="Calibri" w:cs="Calibri"/>
          <w:b/>
          <w:bCs/>
          <w:color w:val="000000" w:themeColor="text1"/>
          <w:sz w:val="20"/>
          <w:szCs w:val="20"/>
          <w:lang w:val="en-US"/>
        </w:rPr>
        <w:t>) at selected potentials in 10 mM KOH + 0.04</w:t>
      </w:r>
      <w:r w:rsidR="00A67952" w:rsidRPr="00863591">
        <w:rPr>
          <w:rFonts w:ascii="Calibri" w:hAnsi="Calibri" w:cs="Calibri"/>
          <w:b/>
          <w:bCs/>
          <w:color w:val="000000" w:themeColor="text1"/>
          <w:sz w:val="20"/>
          <w:szCs w:val="20"/>
          <w:lang w:val="en-US"/>
        </w:rPr>
        <w:t xml:space="preserve"> </w:t>
      </w:r>
      <w:r w:rsidRPr="00863591">
        <w:rPr>
          <w:rFonts w:ascii="Calibri" w:hAnsi="Calibri" w:cs="Calibri"/>
          <w:b/>
          <w:bCs/>
          <w:color w:val="000000" w:themeColor="text1"/>
          <w:sz w:val="20"/>
          <w:szCs w:val="20"/>
          <w:lang w:val="en-US"/>
        </w:rPr>
        <w:t>%</w:t>
      </w:r>
      <w:r w:rsidRPr="00863591">
        <w:rPr>
          <w:rFonts w:ascii="Calibri" w:hAnsi="Calibri" w:cs="Calibri"/>
          <w:b/>
          <w:bCs/>
          <w:color w:val="000000" w:themeColor="text1"/>
          <w:sz w:val="20"/>
          <w:szCs w:val="20"/>
          <w:vertAlign w:val="subscript"/>
          <w:lang w:val="en-US"/>
        </w:rPr>
        <w:t>w/v</w:t>
      </w:r>
      <w:r w:rsidRPr="00863591">
        <w:rPr>
          <w:rFonts w:ascii="Calibri" w:hAnsi="Calibri" w:cs="Calibri"/>
          <w:b/>
          <w:bCs/>
          <w:color w:val="000000" w:themeColor="text1"/>
          <w:sz w:val="20"/>
          <w:szCs w:val="20"/>
          <w:lang w:val="en-US"/>
        </w:rPr>
        <w:t xml:space="preserve"> PVP. The areas used for quantitative analysis, without significant gelling of droplets, are outlined in blue.</w:t>
      </w:r>
    </w:p>
    <w:p w14:paraId="10222A9D" w14:textId="7097118C" w:rsidR="00CF674D" w:rsidRPr="00863591" w:rsidRDefault="00CF674D" w:rsidP="00CF674D">
      <w:pPr>
        <w:jc w:val="center"/>
        <w:rPr>
          <w:rFonts w:ascii="Calibri" w:hAnsi="Calibri" w:cs="Calibri"/>
          <w:b/>
          <w:bCs/>
          <w:color w:val="000000" w:themeColor="text1"/>
          <w:sz w:val="20"/>
          <w:szCs w:val="20"/>
          <w:lang w:val="en-US"/>
        </w:rPr>
      </w:pPr>
    </w:p>
    <w:p w14:paraId="7D23C5BF" w14:textId="77777777" w:rsidR="001C7442" w:rsidRPr="00863591" w:rsidRDefault="001C7442" w:rsidP="00CF674D">
      <w:pPr>
        <w:jc w:val="center"/>
        <w:rPr>
          <w:rFonts w:ascii="Calibri" w:hAnsi="Calibri" w:cs="Calibri"/>
          <w:b/>
          <w:bCs/>
          <w:color w:val="000000" w:themeColor="text1"/>
          <w:sz w:val="20"/>
          <w:szCs w:val="20"/>
          <w:lang w:val="en-US"/>
        </w:rPr>
      </w:pPr>
    </w:p>
    <w:p w14:paraId="7C814F7C" w14:textId="77777777" w:rsidR="001C7442" w:rsidRPr="00863591" w:rsidRDefault="001C7442" w:rsidP="001C7442">
      <w:pPr>
        <w:spacing w:line="360" w:lineRule="auto"/>
        <w:jc w:val="center"/>
        <w:rPr>
          <w:rFonts w:ascii="Calibri" w:hAnsi="Calibri" w:cs="Calibri"/>
          <w:color w:val="000000" w:themeColor="text1"/>
        </w:rPr>
      </w:pPr>
      <w:r w:rsidRPr="00863591">
        <w:rPr>
          <w:rFonts w:ascii="Calibri" w:hAnsi="Calibri" w:cs="Calibri"/>
          <w:noProof/>
          <w:color w:val="000000" w:themeColor="text1"/>
        </w:rPr>
        <w:lastRenderedPageBreak/>
        <w:drawing>
          <wp:inline distT="0" distB="0" distL="0" distR="0" wp14:anchorId="4E346042" wp14:editId="59BFB13C">
            <wp:extent cx="5994009" cy="2374711"/>
            <wp:effectExtent l="0" t="0" r="6985" b="6985"/>
            <wp:docPr id="1406384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91984" cy="2453145"/>
                    </a:xfrm>
                    <a:prstGeom prst="rect">
                      <a:avLst/>
                    </a:prstGeom>
                    <a:noFill/>
                    <a:ln>
                      <a:noFill/>
                    </a:ln>
                  </pic:spPr>
                </pic:pic>
              </a:graphicData>
            </a:graphic>
          </wp:inline>
        </w:drawing>
      </w:r>
    </w:p>
    <w:p w14:paraId="1E5C478B" w14:textId="5D217095" w:rsidR="001C7442" w:rsidRPr="00863591" w:rsidRDefault="001C7442" w:rsidP="001C7442">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A5555F" w:rsidRPr="00863591">
        <w:rPr>
          <w:rFonts w:ascii="Calibri" w:hAnsi="Calibri" w:cs="Calibri"/>
          <w:b/>
          <w:bCs/>
          <w:color w:val="000000" w:themeColor="text1"/>
          <w:sz w:val="20"/>
          <w:szCs w:val="20"/>
          <w:lang w:val="en-US"/>
        </w:rPr>
        <w:t>13</w:t>
      </w:r>
      <w:r w:rsidRPr="00863591">
        <w:rPr>
          <w:rFonts w:ascii="Calibri" w:hAnsi="Calibri" w:cs="Calibri"/>
          <w:b/>
          <w:bCs/>
          <w:color w:val="000000" w:themeColor="text1"/>
          <w:sz w:val="20"/>
          <w:szCs w:val="20"/>
          <w:lang w:val="en-US"/>
        </w:rPr>
        <w:t>: OER mapping: (a) Electrolyte droplet mask, (b) identical location EDX quantification map of Co, (c) EDX quantification map underneath the droplet locations.</w:t>
      </w:r>
    </w:p>
    <w:p w14:paraId="4A716D77" w14:textId="77777777" w:rsidR="001C7442" w:rsidRPr="00863591" w:rsidRDefault="001C7442" w:rsidP="00CF674D">
      <w:pPr>
        <w:jc w:val="center"/>
        <w:rPr>
          <w:rFonts w:ascii="Calibri" w:hAnsi="Calibri" w:cs="Calibri"/>
          <w:b/>
          <w:bCs/>
          <w:color w:val="000000" w:themeColor="text1"/>
          <w:sz w:val="20"/>
          <w:szCs w:val="20"/>
          <w:lang w:val="en-US"/>
        </w:rPr>
      </w:pPr>
    </w:p>
    <w:p w14:paraId="1B74E613" w14:textId="371C89E3" w:rsidR="00794239" w:rsidRPr="00863591" w:rsidRDefault="00E35652" w:rsidP="00CF674D">
      <w:pPr>
        <w:jc w:val="center"/>
        <w:rPr>
          <w:rFonts w:ascii="Calibri" w:hAnsi="Calibri" w:cs="Calibri"/>
          <w:b/>
          <w:bCs/>
          <w:color w:val="000000" w:themeColor="text1"/>
          <w:sz w:val="20"/>
          <w:szCs w:val="20"/>
          <w:lang w:val="en-US"/>
        </w:rPr>
      </w:pPr>
      <w:r w:rsidRPr="00863591">
        <w:rPr>
          <w:rFonts w:ascii="Calibri" w:hAnsi="Calibri" w:cs="Calibri"/>
          <w:b/>
          <w:bCs/>
          <w:noProof/>
          <w:color w:val="000000" w:themeColor="text1"/>
          <w:sz w:val="20"/>
          <w:szCs w:val="20"/>
          <w:lang w:val="en-US"/>
        </w:rPr>
        <w:drawing>
          <wp:inline distT="0" distB="0" distL="0" distR="0" wp14:anchorId="5CE2A8C6" wp14:editId="14445733">
            <wp:extent cx="5964322" cy="2388358"/>
            <wp:effectExtent l="0" t="0" r="0" b="0"/>
            <wp:docPr id="1011270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32632" cy="2415712"/>
                    </a:xfrm>
                    <a:prstGeom prst="rect">
                      <a:avLst/>
                    </a:prstGeom>
                    <a:noFill/>
                    <a:ln>
                      <a:noFill/>
                    </a:ln>
                  </pic:spPr>
                </pic:pic>
              </a:graphicData>
            </a:graphic>
          </wp:inline>
        </w:drawing>
      </w:r>
    </w:p>
    <w:p w14:paraId="09C9874E" w14:textId="2A121B28" w:rsidR="00CF674D" w:rsidRPr="00863591" w:rsidRDefault="00CF674D" w:rsidP="00CF674D">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A5555F" w:rsidRPr="00863591">
        <w:rPr>
          <w:rFonts w:ascii="Calibri" w:hAnsi="Calibri" w:cs="Calibri"/>
          <w:b/>
          <w:bCs/>
          <w:color w:val="000000" w:themeColor="text1"/>
          <w:sz w:val="20"/>
          <w:szCs w:val="20"/>
          <w:lang w:val="en-US"/>
        </w:rPr>
        <w:t>14</w:t>
      </w:r>
      <w:r w:rsidRPr="00863591">
        <w:rPr>
          <w:rFonts w:ascii="Calibri" w:hAnsi="Calibri" w:cs="Calibri"/>
          <w:b/>
          <w:bCs/>
          <w:color w:val="000000" w:themeColor="text1"/>
          <w:sz w:val="20"/>
          <w:szCs w:val="20"/>
          <w:lang w:val="en-US"/>
        </w:rPr>
        <w:t>: HER mapping: (a) Electrolyte droplet mask</w:t>
      </w:r>
      <w:r w:rsidR="00050197" w:rsidRPr="00863591">
        <w:rPr>
          <w:rFonts w:ascii="Calibri" w:hAnsi="Calibri" w:cs="Calibri"/>
          <w:b/>
          <w:bCs/>
          <w:color w:val="000000" w:themeColor="text1"/>
          <w:sz w:val="20"/>
          <w:szCs w:val="20"/>
          <w:lang w:val="en-US"/>
        </w:rPr>
        <w:t>,</w:t>
      </w:r>
      <w:r w:rsidRPr="00863591">
        <w:rPr>
          <w:rFonts w:ascii="Calibri" w:hAnsi="Calibri" w:cs="Calibri"/>
          <w:b/>
          <w:bCs/>
          <w:color w:val="000000" w:themeColor="text1"/>
          <w:sz w:val="20"/>
          <w:szCs w:val="20"/>
          <w:lang w:val="en-US"/>
        </w:rPr>
        <w:t xml:space="preserve"> (b) </w:t>
      </w:r>
      <w:r w:rsidR="00050197" w:rsidRPr="00863591">
        <w:rPr>
          <w:rFonts w:ascii="Calibri" w:hAnsi="Calibri" w:cs="Calibri"/>
          <w:b/>
          <w:bCs/>
          <w:color w:val="000000" w:themeColor="text1"/>
          <w:sz w:val="20"/>
          <w:szCs w:val="20"/>
          <w:lang w:val="en-US"/>
        </w:rPr>
        <w:t>i</w:t>
      </w:r>
      <w:r w:rsidRPr="00863591">
        <w:rPr>
          <w:rFonts w:ascii="Calibri" w:hAnsi="Calibri" w:cs="Calibri"/>
          <w:b/>
          <w:bCs/>
          <w:color w:val="000000" w:themeColor="text1"/>
          <w:sz w:val="20"/>
          <w:szCs w:val="20"/>
          <w:lang w:val="en-US"/>
        </w:rPr>
        <w:t>dentical location EDX quantification map of Co</w:t>
      </w:r>
      <w:r w:rsidR="00050197" w:rsidRPr="00863591">
        <w:rPr>
          <w:rFonts w:ascii="Calibri" w:hAnsi="Calibri" w:cs="Calibri"/>
          <w:b/>
          <w:bCs/>
          <w:color w:val="000000" w:themeColor="text1"/>
          <w:sz w:val="20"/>
          <w:szCs w:val="20"/>
          <w:lang w:val="en-US"/>
        </w:rPr>
        <w:t>,</w:t>
      </w:r>
      <w:r w:rsidRPr="00863591">
        <w:rPr>
          <w:rFonts w:ascii="Calibri" w:hAnsi="Calibri" w:cs="Calibri"/>
          <w:b/>
          <w:bCs/>
          <w:color w:val="000000" w:themeColor="text1"/>
          <w:sz w:val="20"/>
          <w:szCs w:val="20"/>
          <w:lang w:val="en-US"/>
        </w:rPr>
        <w:t xml:space="preserve"> (c) EDX quantification map underneath the droplet locations.</w:t>
      </w:r>
    </w:p>
    <w:p w14:paraId="6A7ACD7D" w14:textId="77777777" w:rsidR="00D3131E" w:rsidRPr="00863591" w:rsidRDefault="00D3131E" w:rsidP="00F37413">
      <w:pPr>
        <w:ind w:firstLine="708"/>
        <w:jc w:val="center"/>
        <w:rPr>
          <w:rFonts w:ascii="Calibri" w:hAnsi="Calibri" w:cs="Calibri"/>
          <w:b/>
          <w:bCs/>
          <w:color w:val="000000" w:themeColor="text1"/>
          <w:sz w:val="20"/>
          <w:szCs w:val="20"/>
          <w:lang w:val="en-US"/>
        </w:rPr>
      </w:pPr>
    </w:p>
    <w:p w14:paraId="46813DF8" w14:textId="77777777" w:rsidR="00036CAA" w:rsidRPr="00863591" w:rsidRDefault="00036CAA" w:rsidP="00F37413">
      <w:pPr>
        <w:ind w:firstLine="708"/>
        <w:jc w:val="center"/>
        <w:rPr>
          <w:rFonts w:ascii="Calibri" w:hAnsi="Calibri" w:cs="Calibri"/>
          <w:b/>
          <w:bCs/>
          <w:color w:val="000000" w:themeColor="text1"/>
          <w:sz w:val="20"/>
          <w:szCs w:val="20"/>
          <w:lang w:val="en-US"/>
        </w:rPr>
      </w:pPr>
    </w:p>
    <w:p w14:paraId="30C2DBD6" w14:textId="77777777" w:rsidR="00036CAA" w:rsidRPr="00863591" w:rsidRDefault="00036CAA" w:rsidP="00F37413">
      <w:pPr>
        <w:ind w:firstLine="708"/>
        <w:jc w:val="center"/>
        <w:rPr>
          <w:rFonts w:ascii="Calibri" w:hAnsi="Calibri" w:cs="Calibri"/>
          <w:b/>
          <w:bCs/>
          <w:color w:val="000000" w:themeColor="text1"/>
          <w:sz w:val="20"/>
          <w:szCs w:val="20"/>
          <w:lang w:val="en-US"/>
        </w:rPr>
      </w:pPr>
    </w:p>
    <w:p w14:paraId="5BD1582A" w14:textId="77777777" w:rsidR="00004EDD" w:rsidRPr="00863591" w:rsidRDefault="00004EDD" w:rsidP="00F37413">
      <w:pPr>
        <w:ind w:firstLine="708"/>
        <w:jc w:val="center"/>
        <w:rPr>
          <w:rFonts w:ascii="Calibri" w:hAnsi="Calibri" w:cs="Calibri"/>
          <w:b/>
          <w:bCs/>
          <w:color w:val="000000" w:themeColor="text1"/>
          <w:sz w:val="20"/>
          <w:szCs w:val="20"/>
          <w:lang w:val="en-US"/>
        </w:rPr>
      </w:pPr>
    </w:p>
    <w:p w14:paraId="168E319C" w14:textId="77777777" w:rsidR="00004EDD" w:rsidRPr="00863591" w:rsidRDefault="00004EDD" w:rsidP="00F37413">
      <w:pPr>
        <w:ind w:firstLine="708"/>
        <w:jc w:val="center"/>
        <w:rPr>
          <w:rFonts w:ascii="Calibri" w:hAnsi="Calibri" w:cs="Calibri"/>
          <w:b/>
          <w:bCs/>
          <w:color w:val="000000" w:themeColor="text1"/>
          <w:sz w:val="20"/>
          <w:szCs w:val="20"/>
          <w:lang w:val="en-US"/>
        </w:rPr>
      </w:pPr>
    </w:p>
    <w:p w14:paraId="123C11DE" w14:textId="77777777" w:rsidR="00004EDD" w:rsidRPr="00863591" w:rsidRDefault="00004EDD" w:rsidP="00F37413">
      <w:pPr>
        <w:ind w:firstLine="708"/>
        <w:jc w:val="center"/>
        <w:rPr>
          <w:rFonts w:ascii="Calibri" w:hAnsi="Calibri" w:cs="Calibri"/>
          <w:b/>
          <w:bCs/>
          <w:color w:val="000000" w:themeColor="text1"/>
          <w:sz w:val="20"/>
          <w:szCs w:val="20"/>
          <w:lang w:val="en-US"/>
        </w:rPr>
      </w:pPr>
    </w:p>
    <w:p w14:paraId="256DB842" w14:textId="77777777" w:rsidR="00004EDD" w:rsidRPr="00863591" w:rsidRDefault="00004EDD" w:rsidP="00F37413">
      <w:pPr>
        <w:ind w:firstLine="708"/>
        <w:jc w:val="center"/>
        <w:rPr>
          <w:rFonts w:ascii="Calibri" w:hAnsi="Calibri" w:cs="Calibri"/>
          <w:b/>
          <w:bCs/>
          <w:color w:val="000000" w:themeColor="text1"/>
          <w:sz w:val="20"/>
          <w:szCs w:val="20"/>
          <w:lang w:val="en-US"/>
        </w:rPr>
      </w:pPr>
    </w:p>
    <w:p w14:paraId="7A38D59C" w14:textId="77777777" w:rsidR="00004EDD" w:rsidRPr="00863591" w:rsidRDefault="00004EDD" w:rsidP="00F37413">
      <w:pPr>
        <w:ind w:firstLine="708"/>
        <w:jc w:val="center"/>
        <w:rPr>
          <w:rFonts w:ascii="Calibri" w:hAnsi="Calibri" w:cs="Calibri"/>
          <w:b/>
          <w:bCs/>
          <w:color w:val="000000" w:themeColor="text1"/>
          <w:sz w:val="20"/>
          <w:szCs w:val="20"/>
          <w:lang w:val="en-US"/>
        </w:rPr>
      </w:pPr>
    </w:p>
    <w:p w14:paraId="7F4F66BB" w14:textId="77777777" w:rsidR="00D3131E" w:rsidRPr="00863591" w:rsidRDefault="00D3131E" w:rsidP="0052377F">
      <w:pPr>
        <w:rPr>
          <w:rFonts w:ascii="Calibri" w:hAnsi="Calibri" w:cs="Calibri"/>
          <w:b/>
          <w:bCs/>
          <w:color w:val="000000" w:themeColor="text1"/>
          <w:sz w:val="20"/>
          <w:szCs w:val="20"/>
          <w:lang w:val="en-US"/>
        </w:rPr>
      </w:pPr>
    </w:p>
    <w:p w14:paraId="5DCC50F1" w14:textId="1F514A42" w:rsidR="00D22902" w:rsidRPr="00863591" w:rsidRDefault="00CF21CE" w:rsidP="00D21B64">
      <w:pPr>
        <w:pStyle w:val="Heading2"/>
        <w:rPr>
          <w:bCs/>
          <w:sz w:val="32"/>
          <w:szCs w:val="40"/>
          <w:lang w:val="en-US"/>
        </w:rPr>
      </w:pPr>
      <w:bookmarkStart w:id="1" w:name="_Toc238628389"/>
      <w:r w:rsidRPr="00863591">
        <w:rPr>
          <w:lang w:val="en-US"/>
        </w:rPr>
        <w:lastRenderedPageBreak/>
        <w:t>METHODS</w:t>
      </w:r>
      <w:bookmarkEnd w:id="1"/>
    </w:p>
    <w:p w14:paraId="77FF76A7" w14:textId="5965BAE6" w:rsidR="006E5BAF" w:rsidRPr="00863591" w:rsidRDefault="00F334CD" w:rsidP="00D22902">
      <w:pPr>
        <w:pStyle w:val="Heading3"/>
        <w:rPr>
          <w:lang w:val="en-US"/>
        </w:rPr>
      </w:pPr>
      <w:bookmarkStart w:id="2" w:name="_Toc238628390"/>
      <w:r w:rsidRPr="00863591">
        <w:rPr>
          <w:lang w:val="en-US"/>
        </w:rPr>
        <w:t>M</w:t>
      </w:r>
      <w:r w:rsidR="004451E0" w:rsidRPr="00863591">
        <w:rPr>
          <w:lang w:val="en-US"/>
        </w:rPr>
        <w:t>1</w:t>
      </w:r>
      <w:r w:rsidRPr="00863591">
        <w:rPr>
          <w:lang w:val="en-US"/>
        </w:rPr>
        <w:t xml:space="preserve">. </w:t>
      </w:r>
      <w:r w:rsidR="006E5BAF" w:rsidRPr="00863591">
        <w:rPr>
          <w:lang w:val="en-US"/>
        </w:rPr>
        <w:t>SECCM principles</w:t>
      </w:r>
      <w:bookmarkEnd w:id="2"/>
    </w:p>
    <w:p w14:paraId="1E77ECAA" w14:textId="55AB3299" w:rsidR="006E5BAF" w:rsidRPr="00863591" w:rsidRDefault="006E5BAF" w:rsidP="001A1121">
      <w:pPr>
        <w:jc w:val="both"/>
        <w:rPr>
          <w:rFonts w:ascii="Calibri" w:hAnsi="Calibri" w:cs="Calibri"/>
          <w:color w:val="000000" w:themeColor="text1"/>
          <w:lang w:val="en-US"/>
        </w:rPr>
      </w:pPr>
      <w:r w:rsidRPr="00863591">
        <w:rPr>
          <w:rFonts w:ascii="Calibri" w:hAnsi="Calibri" w:cs="Calibri"/>
          <w:color w:val="000000" w:themeColor="text1"/>
          <w:lang w:val="en-US"/>
        </w:rPr>
        <w:t xml:space="preserve">SECCM is a pipette-based technique used to locally probe a material’s activity for the HER or the OER at micrometric scale. This method relies on a probe containing an electrolyte of interest and a </w:t>
      </w:r>
      <w:r w:rsidR="00A049E6" w:rsidRPr="00863591">
        <w:rPr>
          <w:rFonts w:ascii="Calibri" w:hAnsi="Calibri" w:cs="Calibri"/>
          <w:color w:val="000000" w:themeColor="text1"/>
          <w:lang w:val="en-US"/>
        </w:rPr>
        <w:t>Quasi</w:t>
      </w:r>
      <w:r w:rsidR="00657F4D" w:rsidRPr="00863591">
        <w:rPr>
          <w:rFonts w:ascii="Calibri" w:hAnsi="Calibri" w:cs="Calibri"/>
          <w:color w:val="000000" w:themeColor="text1"/>
          <w:lang w:val="en-US"/>
        </w:rPr>
        <w:t xml:space="preserve"> </w:t>
      </w:r>
      <w:r w:rsidRPr="00863591">
        <w:rPr>
          <w:rFonts w:ascii="Calibri" w:hAnsi="Calibri" w:cs="Calibri"/>
          <w:color w:val="000000" w:themeColor="text1"/>
          <w:lang w:val="en-US"/>
        </w:rPr>
        <w:t xml:space="preserve">Reference Counter Electrode (QRCE) wire. Due to the small surface area of the wire and the careful selection of its material, its potential is often considered sufficiently stable to serve as a reference electrode. The probe is slowly approached to the sample (~ 0.1 to 1 µm/s) while a potential is applied to the surface. When the pipette deposits an electrolyte droplet on the sample, thereby closing the circuit, a current response is recorded, which </w:t>
      </w:r>
      <w:r w:rsidR="00A71B1B" w:rsidRPr="00863591">
        <w:rPr>
          <w:rFonts w:ascii="Calibri" w:hAnsi="Calibri" w:cs="Calibri"/>
          <w:color w:val="000000" w:themeColor="text1"/>
          <w:lang w:val="en-US"/>
        </w:rPr>
        <w:t>stops the</w:t>
      </w:r>
      <w:r w:rsidRPr="00863591">
        <w:rPr>
          <w:rFonts w:ascii="Calibri" w:hAnsi="Calibri" w:cs="Calibri"/>
          <w:color w:val="000000" w:themeColor="text1"/>
          <w:lang w:val="en-US"/>
        </w:rPr>
        <w:t xml:space="preserve"> approach. This forms a localized electrochemical cell, enabling micro-scale electrochemical experiments such as cyclic voltammetry (CV). The pipette might further be retracted and moved laterally to perform identical experiments in other independent confined areas. This procedure can be automatized, since the probe can be sequentially approached to the sample following a hopping mode protocol (Fig. </w:t>
      </w:r>
      <w:r w:rsidR="00336B50" w:rsidRPr="00863591">
        <w:rPr>
          <w:rFonts w:ascii="Calibri" w:hAnsi="Calibri" w:cs="Calibri"/>
          <w:color w:val="000000" w:themeColor="text1"/>
          <w:lang w:val="en-US"/>
        </w:rPr>
        <w:t>S</w:t>
      </w:r>
      <w:r w:rsidRPr="00863591">
        <w:rPr>
          <w:rFonts w:ascii="Calibri" w:hAnsi="Calibri" w:cs="Calibri"/>
          <w:color w:val="000000" w:themeColor="text1"/>
          <w:lang w:val="en-US"/>
        </w:rPr>
        <w:t xml:space="preserve">1a) in a snake-like pattern (Fig. </w:t>
      </w:r>
      <w:r w:rsidR="00336B50" w:rsidRPr="00863591">
        <w:rPr>
          <w:rFonts w:ascii="Calibri" w:hAnsi="Calibri" w:cs="Calibri"/>
          <w:color w:val="000000" w:themeColor="text1"/>
          <w:lang w:val="en-US"/>
        </w:rPr>
        <w:t>S</w:t>
      </w:r>
      <w:r w:rsidRPr="00863591">
        <w:rPr>
          <w:rFonts w:ascii="Calibri" w:hAnsi="Calibri" w:cs="Calibri"/>
          <w:color w:val="000000" w:themeColor="text1"/>
          <w:lang w:val="en-US"/>
        </w:rPr>
        <w:t xml:space="preserve">1b). A series of measurements (e.g., CVs, Fig. </w:t>
      </w:r>
      <w:r w:rsidR="00336B50" w:rsidRPr="00863591">
        <w:rPr>
          <w:rFonts w:ascii="Calibri" w:hAnsi="Calibri" w:cs="Calibri"/>
          <w:color w:val="000000" w:themeColor="text1"/>
          <w:lang w:val="en-US"/>
        </w:rPr>
        <w:t>S</w:t>
      </w:r>
      <w:r w:rsidRPr="00863591">
        <w:rPr>
          <w:rFonts w:ascii="Calibri" w:hAnsi="Calibri" w:cs="Calibri"/>
          <w:color w:val="000000" w:themeColor="text1"/>
          <w:lang w:val="en-US"/>
        </w:rPr>
        <w:t xml:space="preserve">1c) is thus arranged in a matrix grid of independent droplets </w:t>
      </w:r>
      <w:r w:rsidRPr="00863591">
        <w:rPr>
          <w:rFonts w:ascii="Calibri" w:hAnsi="Calibri" w:cs="Calibri"/>
          <w:color w:val="000000" w:themeColor="text1"/>
          <w:lang w:val="en-US"/>
        </w:rPr>
        <w:fldChar w:fldCharType="begin"/>
      </w:r>
      <w:r w:rsidR="0000727F" w:rsidRPr="00863591">
        <w:rPr>
          <w:rFonts w:ascii="Calibri" w:hAnsi="Calibri" w:cs="Calibri"/>
          <w:color w:val="000000" w:themeColor="text1"/>
          <w:lang w:val="en-US"/>
        </w:rPr>
        <w:instrText xml:space="preserve"> ADDIN ZOTERO_ITEM CSL_CITATION {"citationID":"d9KaYQy9","properties":{"formattedCitation":"\\super [1,2]\\nosupersub{}","plainCitation":"[1,2]","noteIndex":0},"citationItems":[{"id":142,"uris":["http://zotero.org/users/local/lYEbq87t/items/E6G342GR"],"itemData":{"id":142,"type":"article-journal","abstract":"A tutorial review on scanning electrochemical cell microscopy (SECCM), offering practical guidances on instrumentation, probe fabrication, substrate preparation, and troubleshooting, to equip researchers in the field.\n          , \n            \n              Scanning electrochemical cell microscopy (SECCM) has emerged as a transformative technology for electrochemical materials characterisation and the study of single entities, garnering global adoption by numerous research groups. While details on the instrumentation and operational principles of SECCM are readily available, the growing need for practical guidelines, troubleshooting strategies, and a systematic overview of applications and trends has become increasingly evident. This tutorial review addresses this gap by offering a comprehensive guide to the practical application of SECCM. The review begins with a discussion of recent developments and trends in the application of SECCM, before providing systematic approaches to (and the associated troubleshooting associated with) instrumental set up, probe fabrication, substrate preparation and the deployment of environmental (\n              e.g.\n              , atmosphere and humidity) control. Serving as an invaluable resource, this tutorial review aims to equip researchers and practitioners entering the field with a comprehensive guide to essential considerations for conducting successful SECCM experiments.","container-title":"The Analyst","DOI":"10.1039/D4AN00117F","ISSN":"0003-2654, 1364-5528","issue":"9","journalAbbreviation":"Analyst","language":"en","page":"2542-2555","source":"DOI.org (Crossref)","title":"Practical guidelines for the use of scanning electrochemical cell microscopy (SECCM)","volume":"149","author":[{"family":"Jayamaha","given":"Gunani"},{"family":"Maleki","given":"Mahin"},{"family":"Bentley","given":"Cameron L."},{"family":"Kang","given":"Minkyung"}],"issued":{"date-parts":[["2024"]]}}},{"id":141,"uris":["http://zotero.org/users/local/lYEbq87t/items/ILVRADHZ"],"itemData":{"id":141,"type":"article-journal","container-title":"ACS Measurement Science Au","DOI":"10.1021/acsmeasuresciau.4c00091","ISSN":"2694-250X, 2694-250X","issue":"2","journalAbbreviation":"ACS Meas. Sci. Au","language":"en","license":"https://creativecommons.org/licenses/by/4.0/","page":"160-177","source":"DOI.org (Crossref)","title":"A Tutorial for Scanning Electrochemical Cell Microscopy (SECCM) Measurements: Step-by-Step Instructions, Visual Resources, and Guidance for First Experiments","title-short":"A Tutorial for Scanning Electrochemical Cell Microscopy (SECCM) Measurements","volume":"5","author":[{"family":"Anderson","given":"Kamsy Lerae"},{"family":"Edwards","given":"Martin Andrew"}],"issued":{"date-parts":[["2025",4,16]]}}}],"schema":"https://github.com/citation-style-language/schema/raw/master/csl-citation.json"} </w:instrText>
      </w:r>
      <w:r w:rsidRPr="00863591">
        <w:rPr>
          <w:rFonts w:ascii="Calibri" w:hAnsi="Calibri" w:cs="Calibri"/>
          <w:color w:val="000000" w:themeColor="text1"/>
          <w:lang w:val="en-US"/>
        </w:rPr>
        <w:fldChar w:fldCharType="separate"/>
      </w:r>
      <w:r w:rsidR="0000727F" w:rsidRPr="00863591">
        <w:rPr>
          <w:rFonts w:ascii="Calibri" w:hAnsi="Calibri" w:cs="Calibri"/>
          <w:color w:val="000000" w:themeColor="text1"/>
          <w:kern w:val="0"/>
          <w:vertAlign w:val="superscript"/>
          <w:lang w:val="en-US"/>
        </w:rPr>
        <w:t>[1,2]</w:t>
      </w:r>
      <w:r w:rsidRPr="00863591">
        <w:rPr>
          <w:rFonts w:ascii="Calibri" w:hAnsi="Calibri" w:cs="Calibri"/>
          <w:color w:val="000000" w:themeColor="text1"/>
          <w:lang w:val="en-US"/>
        </w:rPr>
        <w:fldChar w:fldCharType="end"/>
      </w:r>
      <w:r w:rsidRPr="00863591">
        <w:rPr>
          <w:rFonts w:ascii="Calibri" w:hAnsi="Calibri" w:cs="Calibri"/>
          <w:color w:val="000000" w:themeColor="text1"/>
          <w:lang w:val="en-US"/>
        </w:rPr>
        <w:t xml:space="preserve">. </w:t>
      </w:r>
    </w:p>
    <w:p w14:paraId="5C9CD153" w14:textId="12C58864" w:rsidR="003F28FF" w:rsidRPr="00863591" w:rsidRDefault="00F334CD" w:rsidP="00D22902">
      <w:pPr>
        <w:pStyle w:val="Heading3"/>
        <w:rPr>
          <w:lang w:val="en-US"/>
        </w:rPr>
      </w:pPr>
      <w:bookmarkStart w:id="3" w:name="_Toc238628391"/>
      <w:r w:rsidRPr="00863591">
        <w:rPr>
          <w:lang w:val="en-US"/>
        </w:rPr>
        <w:t>M</w:t>
      </w:r>
      <w:r w:rsidR="004451E0" w:rsidRPr="00863591">
        <w:rPr>
          <w:lang w:val="en-US"/>
        </w:rPr>
        <w:t>2</w:t>
      </w:r>
      <w:r w:rsidRPr="00863591">
        <w:rPr>
          <w:lang w:val="en-US"/>
        </w:rPr>
        <w:t xml:space="preserve">. </w:t>
      </w:r>
      <w:r w:rsidR="003F28FF" w:rsidRPr="00863591">
        <w:rPr>
          <w:lang w:val="en-US"/>
        </w:rPr>
        <w:t xml:space="preserve">SECCM </w:t>
      </w:r>
      <w:r w:rsidR="00AC5E5D" w:rsidRPr="00863591">
        <w:rPr>
          <w:lang w:val="en-US"/>
        </w:rPr>
        <w:t>s</w:t>
      </w:r>
      <w:r w:rsidR="003F28FF" w:rsidRPr="00863591">
        <w:rPr>
          <w:lang w:val="en-US"/>
        </w:rPr>
        <w:t>etup</w:t>
      </w:r>
      <w:bookmarkEnd w:id="3"/>
    </w:p>
    <w:p w14:paraId="72870487" w14:textId="79F36187" w:rsidR="003F28FF" w:rsidRPr="00863591" w:rsidRDefault="003F28FF" w:rsidP="001A1121">
      <w:pPr>
        <w:jc w:val="both"/>
        <w:rPr>
          <w:rFonts w:ascii="Calibri" w:hAnsi="Calibri" w:cs="Calibri"/>
          <w:color w:val="000000" w:themeColor="text1"/>
          <w:lang w:val="en-US"/>
        </w:rPr>
      </w:pPr>
      <w:r w:rsidRPr="00863591">
        <w:rPr>
          <w:rFonts w:ascii="Calibri" w:hAnsi="Calibri" w:cs="Calibri"/>
          <w:color w:val="000000" w:themeColor="text1"/>
          <w:lang w:val="en-US"/>
        </w:rPr>
        <w:t xml:space="preserve">The SECCM experiments were conducted with the ElProScan1 (ELP1) system coupled with a PG618USB </w:t>
      </w:r>
      <w:proofErr w:type="spellStart"/>
      <w:r w:rsidRPr="00863591">
        <w:rPr>
          <w:rFonts w:ascii="Calibri" w:hAnsi="Calibri" w:cs="Calibri"/>
          <w:color w:val="000000" w:themeColor="text1"/>
          <w:lang w:val="en-US"/>
        </w:rPr>
        <w:t>Bipotentiostat</w:t>
      </w:r>
      <w:proofErr w:type="spellEnd"/>
      <w:r w:rsidRPr="00863591">
        <w:rPr>
          <w:rFonts w:ascii="Calibri" w:hAnsi="Calibri" w:cs="Calibri"/>
          <w:color w:val="000000" w:themeColor="text1"/>
          <w:lang w:val="en-US"/>
        </w:rPr>
        <w:t xml:space="preserve"> from HEKA Elektronik (Fig. S</w:t>
      </w:r>
      <w:r w:rsidR="00A07767" w:rsidRPr="00863591">
        <w:rPr>
          <w:rFonts w:ascii="Calibri" w:hAnsi="Calibri" w:cs="Calibri"/>
          <w:color w:val="000000" w:themeColor="text1"/>
          <w:lang w:val="en-US"/>
        </w:rPr>
        <w:t>1</w:t>
      </w:r>
      <w:r w:rsidR="00F33565" w:rsidRPr="00863591">
        <w:rPr>
          <w:rFonts w:ascii="Calibri" w:hAnsi="Calibri" w:cs="Calibri"/>
          <w:color w:val="000000" w:themeColor="text1"/>
          <w:lang w:val="en-US"/>
        </w:rPr>
        <w:t>5</w:t>
      </w:r>
      <w:r w:rsidRPr="00863591">
        <w:rPr>
          <w:rFonts w:ascii="Calibri" w:hAnsi="Calibri" w:cs="Calibri"/>
          <w:color w:val="000000" w:themeColor="text1"/>
          <w:lang w:val="en-US"/>
        </w:rPr>
        <w:t>). The probe was mounted using a 2.0 mm O.D. SMA holder (multichannel systems). A 0.25 mm-thin Pt wire (</w:t>
      </w:r>
      <w:proofErr w:type="spellStart"/>
      <w:r w:rsidRPr="00863591">
        <w:rPr>
          <w:rFonts w:ascii="Calibri" w:hAnsi="Calibri" w:cs="Calibri"/>
          <w:color w:val="000000" w:themeColor="text1"/>
          <w:lang w:val="en-US"/>
        </w:rPr>
        <w:t>Thermofisher</w:t>
      </w:r>
      <w:proofErr w:type="spellEnd"/>
      <w:r w:rsidRPr="00863591">
        <w:rPr>
          <w:rFonts w:ascii="Calibri" w:hAnsi="Calibri" w:cs="Calibri"/>
          <w:color w:val="000000" w:themeColor="text1"/>
          <w:lang w:val="en-US"/>
        </w:rPr>
        <w:t>, 99.9</w:t>
      </w:r>
      <w:r w:rsidR="00A67952" w:rsidRPr="00863591">
        <w:rPr>
          <w:rFonts w:ascii="Calibri" w:hAnsi="Calibri" w:cs="Calibri"/>
          <w:color w:val="000000" w:themeColor="text1"/>
          <w:lang w:val="en-US"/>
        </w:rPr>
        <w:t xml:space="preserve"> </w:t>
      </w:r>
      <w:r w:rsidRPr="00863591">
        <w:rPr>
          <w:rFonts w:ascii="Calibri" w:hAnsi="Calibri" w:cs="Calibri"/>
          <w:color w:val="000000" w:themeColor="text1"/>
          <w:lang w:val="en-US"/>
        </w:rPr>
        <w:t xml:space="preserve">%, 045093.BY) was soldered to the 1 mm pin connector of the SMA holder. A copper tape was attached to the sample, allowing its connection to the </w:t>
      </w:r>
      <w:proofErr w:type="spellStart"/>
      <w:r w:rsidRPr="00863591">
        <w:rPr>
          <w:rFonts w:ascii="Calibri" w:hAnsi="Calibri" w:cs="Calibri"/>
          <w:color w:val="000000" w:themeColor="text1"/>
          <w:lang w:val="en-US"/>
        </w:rPr>
        <w:t>potentiostat</w:t>
      </w:r>
      <w:proofErr w:type="spellEnd"/>
      <w:r w:rsidRPr="00863591">
        <w:rPr>
          <w:rFonts w:ascii="Calibri" w:hAnsi="Calibri" w:cs="Calibri"/>
          <w:color w:val="000000" w:themeColor="text1"/>
          <w:lang w:val="en-US"/>
        </w:rPr>
        <w:t>.</w:t>
      </w:r>
    </w:p>
    <w:p w14:paraId="1A32AC9C" w14:textId="77777777" w:rsidR="00DB1F57" w:rsidRPr="00863591" w:rsidRDefault="00DB1F57" w:rsidP="00DB1F57">
      <w:pPr>
        <w:jc w:val="center"/>
        <w:rPr>
          <w:rFonts w:ascii="Calibri" w:hAnsi="Calibri" w:cs="Calibri"/>
          <w:color w:val="000000" w:themeColor="text1"/>
          <w:lang w:val="en-US"/>
        </w:rPr>
      </w:pPr>
      <w:r w:rsidRPr="00863591">
        <w:rPr>
          <w:rFonts w:ascii="Calibri" w:hAnsi="Calibri" w:cs="Calibri"/>
          <w:noProof/>
          <w:color w:val="000000" w:themeColor="text1"/>
          <w:lang w:val="en-US"/>
        </w:rPr>
        <w:lastRenderedPageBreak/>
        <w:drawing>
          <wp:inline distT="0" distB="0" distL="0" distR="0" wp14:anchorId="23C212C2" wp14:editId="562A2648">
            <wp:extent cx="5717206" cy="3833164"/>
            <wp:effectExtent l="0" t="0" r="0" b="0"/>
            <wp:docPr id="1092107556" name="Picture 9" descr="A close-up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107556" name="Picture 9" descr="A close-up of a machine&#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17206" cy="3833164"/>
                    </a:xfrm>
                    <a:prstGeom prst="rect">
                      <a:avLst/>
                    </a:prstGeom>
                    <a:noFill/>
                    <a:ln>
                      <a:noFill/>
                    </a:ln>
                  </pic:spPr>
                </pic:pic>
              </a:graphicData>
            </a:graphic>
          </wp:inline>
        </w:drawing>
      </w:r>
    </w:p>
    <w:p w14:paraId="59B89B82" w14:textId="430DD407" w:rsidR="00DB1F57" w:rsidRPr="00863591" w:rsidRDefault="00DB1F57" w:rsidP="00DB1F57">
      <w:pPr>
        <w:jc w:val="center"/>
        <w:rPr>
          <w:rFonts w:ascii="Calibri" w:hAnsi="Calibri" w:cs="Calibri"/>
          <w:b/>
          <w:bCs/>
          <w:noProof/>
          <w:color w:val="000000" w:themeColor="text1"/>
          <w:sz w:val="20"/>
          <w:szCs w:val="20"/>
          <w:lang w:val="en-US"/>
        </w:rPr>
      </w:pPr>
      <w:r w:rsidRPr="00863591">
        <w:rPr>
          <w:rFonts w:ascii="Calibri" w:hAnsi="Calibri" w:cs="Calibri"/>
          <w:b/>
          <w:bCs/>
          <w:color w:val="000000" w:themeColor="text1"/>
          <w:sz w:val="20"/>
          <w:szCs w:val="20"/>
          <w:lang w:val="en-US"/>
        </w:rPr>
        <w:t>Fig. S</w:t>
      </w:r>
      <w:r w:rsidR="00F37413" w:rsidRPr="00863591">
        <w:rPr>
          <w:rFonts w:ascii="Calibri" w:hAnsi="Calibri" w:cs="Calibri"/>
          <w:b/>
          <w:bCs/>
          <w:color w:val="000000" w:themeColor="text1"/>
          <w:sz w:val="20"/>
          <w:szCs w:val="20"/>
          <w:lang w:val="en-US"/>
        </w:rPr>
        <w:t>1</w:t>
      </w:r>
      <w:r w:rsidR="00A5555F" w:rsidRPr="00863591">
        <w:rPr>
          <w:rFonts w:ascii="Calibri" w:hAnsi="Calibri" w:cs="Calibri"/>
          <w:b/>
          <w:bCs/>
          <w:color w:val="000000" w:themeColor="text1"/>
          <w:sz w:val="20"/>
          <w:szCs w:val="20"/>
          <w:lang w:val="en-US"/>
        </w:rPr>
        <w:t>5</w:t>
      </w:r>
      <w:r w:rsidRPr="00863591">
        <w:rPr>
          <w:rFonts w:ascii="Calibri" w:hAnsi="Calibri" w:cs="Calibri"/>
          <w:b/>
          <w:bCs/>
          <w:color w:val="000000" w:themeColor="text1"/>
          <w:sz w:val="20"/>
          <w:szCs w:val="20"/>
          <w:lang w:val="en-US"/>
        </w:rPr>
        <w:t>: Description of the SECCM setup.</w:t>
      </w:r>
    </w:p>
    <w:p w14:paraId="7718214A" w14:textId="3BD6C2A2" w:rsidR="003F28FF" w:rsidRPr="00863591" w:rsidRDefault="003F28FF" w:rsidP="001A1121">
      <w:pPr>
        <w:jc w:val="both"/>
        <w:rPr>
          <w:rFonts w:ascii="Calibri" w:hAnsi="Calibri" w:cs="Calibri"/>
          <w:color w:val="000000" w:themeColor="text1"/>
          <w:lang w:val="en-US"/>
        </w:rPr>
      </w:pPr>
      <w:r w:rsidRPr="00863591">
        <w:rPr>
          <w:rFonts w:ascii="Calibri" w:hAnsi="Calibri" w:cs="Calibri"/>
          <w:color w:val="000000" w:themeColor="text1"/>
          <w:lang w:val="en-US"/>
        </w:rPr>
        <w:t>A rough vertical approach was first carried out while viewed by the 45° camera until the probe was positioned ~ 5-10 µm above the sample. The pipette was then approached to the sample (1 µm/s speed) with an applied potential of 0.5 V (mapping of OER) or -0.5 V (HER) vs. Pt QRCE. The current threshold criteria to stop the pipette was set as the deviation from initial current value by a minimum of 2 times the width of the background noise. Once landed, cyclic voltammetry (CV) was executed to verify the state of the pipette tip (no unusual CV shape) and to select appropriate potential boundaries to study HER and OER. The pipette was then pulled up and moved above the sample’s coating using ELP1’s joystick. A snake-like hopping mode protocol (“Fast Constant Distance Matrix Scan</w:t>
      </w:r>
      <w:r w:rsidR="00E8070E" w:rsidRPr="00863591">
        <w:rPr>
          <w:rFonts w:ascii="Calibri" w:hAnsi="Calibri" w:cs="Calibri"/>
          <w:color w:val="000000" w:themeColor="text1"/>
          <w:lang w:val="en-US"/>
        </w:rPr>
        <w:t>”</w:t>
      </w:r>
      <w:r w:rsidRPr="00863591">
        <w:rPr>
          <w:rFonts w:ascii="Calibri" w:hAnsi="Calibri" w:cs="Calibri"/>
          <w:color w:val="000000" w:themeColor="text1"/>
          <w:lang w:val="en-US"/>
        </w:rPr>
        <w:t xml:space="preserve"> from HEKA’s </w:t>
      </w:r>
      <w:proofErr w:type="spellStart"/>
      <w:r w:rsidRPr="00863591">
        <w:rPr>
          <w:rFonts w:ascii="Calibri" w:hAnsi="Calibri" w:cs="Calibri"/>
          <w:color w:val="000000" w:themeColor="text1"/>
          <w:lang w:val="en-US"/>
        </w:rPr>
        <w:t>Potmaster</w:t>
      </w:r>
      <w:proofErr w:type="spellEnd"/>
      <w:r w:rsidRPr="00863591">
        <w:rPr>
          <w:rFonts w:ascii="Calibri" w:hAnsi="Calibri" w:cs="Calibri"/>
          <w:color w:val="000000" w:themeColor="text1"/>
          <w:lang w:val="en-US"/>
        </w:rPr>
        <w:t xml:space="preserve"> software) was then carried out on a 95</w:t>
      </w:r>
      <w:r w:rsidR="00525922" w:rsidRPr="00863591">
        <w:rPr>
          <w:rFonts w:ascii="Calibri" w:hAnsi="Calibri" w:cs="Calibri"/>
          <w:color w:val="000000" w:themeColor="text1"/>
          <w:lang w:val="en-US"/>
        </w:rPr>
        <w:t xml:space="preserve"> µm</w:t>
      </w:r>
      <w:r w:rsidRPr="00863591">
        <w:rPr>
          <w:rFonts w:ascii="Calibri" w:hAnsi="Calibri" w:cs="Calibri"/>
          <w:color w:val="000000" w:themeColor="text1"/>
          <w:lang w:val="en-US"/>
        </w:rPr>
        <w:t xml:space="preserve"> x 95 µm area covering coating and nickel areas. After landing, a cyclic voltammetry (CV) was immediately launched with a scan rate of 100 mV s</w:t>
      </w:r>
      <w:r w:rsidRPr="00863591">
        <w:rPr>
          <w:rFonts w:ascii="Calibri" w:hAnsi="Calibri" w:cs="Calibri"/>
          <w:color w:val="000000" w:themeColor="text1"/>
          <w:vertAlign w:val="superscript"/>
          <w:lang w:val="en-US"/>
        </w:rPr>
        <w:t>-1</w:t>
      </w:r>
      <w:r w:rsidRPr="00863591">
        <w:rPr>
          <w:rFonts w:ascii="Calibri" w:hAnsi="Calibri" w:cs="Calibri"/>
          <w:color w:val="000000" w:themeColor="text1"/>
          <w:lang w:val="en-US"/>
        </w:rPr>
        <w:t xml:space="preserve"> from 0.5 V to 1.4 V vs</w:t>
      </w:r>
      <w:r w:rsidR="00525922" w:rsidRPr="00863591">
        <w:rPr>
          <w:rFonts w:ascii="Calibri" w:hAnsi="Calibri" w:cs="Calibri"/>
          <w:color w:val="000000" w:themeColor="text1"/>
          <w:lang w:val="en-US"/>
        </w:rPr>
        <w:t>.</w:t>
      </w:r>
      <w:r w:rsidRPr="00863591">
        <w:rPr>
          <w:rFonts w:ascii="Calibri" w:hAnsi="Calibri" w:cs="Calibri"/>
          <w:color w:val="000000" w:themeColor="text1"/>
          <w:lang w:val="en-US"/>
        </w:rPr>
        <w:t xml:space="preserve"> Pt QRCE for the OER map or from -0.5 V to -1.4 V vs</w:t>
      </w:r>
      <w:r w:rsidR="00525922" w:rsidRPr="00863591">
        <w:rPr>
          <w:rFonts w:ascii="Calibri" w:hAnsi="Calibri" w:cs="Calibri"/>
          <w:color w:val="000000" w:themeColor="text1"/>
          <w:lang w:val="en-US"/>
        </w:rPr>
        <w:t>.</w:t>
      </w:r>
      <w:r w:rsidRPr="00863591">
        <w:rPr>
          <w:rFonts w:ascii="Calibri" w:hAnsi="Calibri" w:cs="Calibri"/>
          <w:color w:val="000000" w:themeColor="text1"/>
          <w:lang w:val="en-US"/>
        </w:rPr>
        <w:t xml:space="preserve"> Pt QRCE for the HER map. The pipette was then retracted by 20 µm from the surface before moving laterally to the next surface point. Unlike the approach, which is done in a continuous 1 µm/s motion, for the retraction and lateral movements, the probe </w:t>
      </w:r>
      <w:r w:rsidR="005A5E42" w:rsidRPr="00863591">
        <w:rPr>
          <w:rFonts w:ascii="Calibri" w:hAnsi="Calibri" w:cs="Calibri"/>
          <w:color w:val="000000" w:themeColor="text1"/>
          <w:lang w:val="en-US"/>
        </w:rPr>
        <w:t xml:space="preserve">moves from </w:t>
      </w:r>
      <w:r w:rsidR="00FC3572" w:rsidRPr="00863591">
        <w:rPr>
          <w:rFonts w:ascii="Calibri" w:hAnsi="Calibri" w:cs="Calibri"/>
          <w:color w:val="000000" w:themeColor="text1"/>
          <w:lang w:val="en-US"/>
        </w:rPr>
        <w:t>point to point</w:t>
      </w:r>
      <w:r w:rsidRPr="00863591">
        <w:rPr>
          <w:rFonts w:ascii="Calibri" w:hAnsi="Calibri" w:cs="Calibri"/>
          <w:color w:val="000000" w:themeColor="text1"/>
          <w:lang w:val="en-US"/>
        </w:rPr>
        <w:t xml:space="preserve"> with</w:t>
      </w:r>
      <w:r w:rsidR="00A50102" w:rsidRPr="00863591">
        <w:rPr>
          <w:rFonts w:ascii="Calibri" w:hAnsi="Calibri" w:cs="Calibri"/>
          <w:color w:val="000000" w:themeColor="text1"/>
          <w:lang w:val="en-US"/>
        </w:rPr>
        <w:t>in</w:t>
      </w:r>
      <w:r w:rsidRPr="00863591">
        <w:rPr>
          <w:rFonts w:ascii="Calibri" w:hAnsi="Calibri" w:cs="Calibri"/>
          <w:color w:val="000000" w:themeColor="text1"/>
          <w:lang w:val="en-US"/>
        </w:rPr>
        <w:t xml:space="preserve"> only 10 </w:t>
      </w:r>
      <w:proofErr w:type="spellStart"/>
      <w:r w:rsidRPr="00863591">
        <w:rPr>
          <w:rFonts w:ascii="Calibri" w:hAnsi="Calibri" w:cs="Calibri"/>
          <w:color w:val="000000" w:themeColor="text1"/>
          <w:lang w:val="en-US"/>
        </w:rPr>
        <w:t>ms</w:t>
      </w:r>
      <w:proofErr w:type="spellEnd"/>
      <w:r w:rsidR="001A7B5F" w:rsidRPr="00863591">
        <w:rPr>
          <w:rFonts w:ascii="Calibri" w:hAnsi="Calibri" w:cs="Calibri"/>
          <w:color w:val="000000" w:themeColor="text1"/>
          <w:lang w:val="en-US"/>
        </w:rPr>
        <w:t xml:space="preserve"> step time</w:t>
      </w:r>
      <w:r w:rsidRPr="00863591">
        <w:rPr>
          <w:rFonts w:ascii="Calibri" w:hAnsi="Calibri" w:cs="Calibri"/>
          <w:color w:val="000000" w:themeColor="text1"/>
          <w:lang w:val="en-US"/>
        </w:rPr>
        <w:t>, allowing rapid map acquisition in less than 40 min.</w:t>
      </w:r>
      <w:r w:rsidRPr="00863591">
        <w:rPr>
          <w:rFonts w:ascii="Calibri" w:hAnsi="Calibri" w:cs="Calibri"/>
          <w:color w:val="000000" w:themeColor="text1"/>
          <w:lang w:val="en-US"/>
        </w:rPr>
        <w:tab/>
      </w:r>
    </w:p>
    <w:p w14:paraId="5E87F5BE" w14:textId="6D6CB5FC" w:rsidR="00434549" w:rsidRPr="00863591" w:rsidRDefault="00434549" w:rsidP="001A1121">
      <w:pPr>
        <w:jc w:val="both"/>
        <w:rPr>
          <w:rFonts w:ascii="Calibri" w:hAnsi="Calibri" w:cs="Calibri"/>
          <w:color w:val="000000" w:themeColor="text1"/>
          <w:lang w:val="en-US"/>
        </w:rPr>
      </w:pPr>
      <w:r w:rsidRPr="00863591">
        <w:rPr>
          <w:rFonts w:ascii="Calibri" w:hAnsi="Calibri" w:cs="Calibri"/>
          <w:color w:val="000000" w:themeColor="text1"/>
          <w:lang w:val="en-US"/>
        </w:rPr>
        <w:t>Over the whole duration of the experiment, the sample was contained in a home-built environmental chamber (box). The humidity inside the chamber was increased by bubbling N</w:t>
      </w:r>
      <w:r w:rsidRPr="00863591">
        <w:rPr>
          <w:rFonts w:ascii="Calibri" w:hAnsi="Calibri" w:cs="Calibri"/>
          <w:color w:val="000000" w:themeColor="text1"/>
          <w:vertAlign w:val="subscript"/>
          <w:lang w:val="en-US"/>
        </w:rPr>
        <w:t xml:space="preserve">2 </w:t>
      </w:r>
      <w:r w:rsidRPr="00863591">
        <w:rPr>
          <w:rFonts w:ascii="Calibri" w:hAnsi="Calibri" w:cs="Calibri"/>
          <w:color w:val="000000" w:themeColor="text1"/>
          <w:lang w:val="en-US"/>
        </w:rPr>
        <w:t xml:space="preserve">in water and by placing a saturated KCl-soaked paper towel next to the sample. The humidity within the box was monitored using a SHT30 temperature and humidity sensor (Adafruit industries) coupled with an Arduino Uno Rev3 microcontroller board. The humidity was </w:t>
      </w:r>
      <w:r w:rsidRPr="00863591">
        <w:rPr>
          <w:rFonts w:ascii="Calibri" w:hAnsi="Calibri" w:cs="Calibri"/>
          <w:color w:val="000000" w:themeColor="text1"/>
          <w:lang w:val="en-US"/>
        </w:rPr>
        <w:lastRenderedPageBreak/>
        <w:t>maintained around 70</w:t>
      </w:r>
      <w:r w:rsidR="00A67952" w:rsidRPr="00863591">
        <w:rPr>
          <w:rFonts w:ascii="Calibri" w:hAnsi="Calibri" w:cs="Calibri"/>
          <w:color w:val="000000" w:themeColor="text1"/>
          <w:lang w:val="en-US"/>
        </w:rPr>
        <w:t xml:space="preserve"> </w:t>
      </w:r>
      <w:r w:rsidRPr="00863591">
        <w:rPr>
          <w:rFonts w:ascii="Calibri" w:hAnsi="Calibri" w:cs="Calibri"/>
          <w:color w:val="000000" w:themeColor="text1"/>
          <w:lang w:val="en-US"/>
        </w:rPr>
        <w:t>% ± 5</w:t>
      </w:r>
      <w:r w:rsidR="00A67952" w:rsidRPr="00863591">
        <w:rPr>
          <w:rFonts w:ascii="Calibri" w:hAnsi="Calibri" w:cs="Calibri"/>
          <w:color w:val="000000" w:themeColor="text1"/>
          <w:lang w:val="en-US"/>
        </w:rPr>
        <w:t xml:space="preserve"> </w:t>
      </w:r>
      <w:r w:rsidRPr="00863591">
        <w:rPr>
          <w:rFonts w:ascii="Calibri" w:hAnsi="Calibri" w:cs="Calibri"/>
          <w:color w:val="000000" w:themeColor="text1"/>
          <w:lang w:val="en-US"/>
        </w:rPr>
        <w:t xml:space="preserve">% in the environmental chamber to minimize risks of crystallization/gelling of the electrolyte </w:t>
      </w:r>
      <w:r w:rsidRPr="00863591">
        <w:rPr>
          <w:rFonts w:ascii="Calibri" w:hAnsi="Calibri" w:cs="Calibri"/>
          <w:color w:val="000000" w:themeColor="text1"/>
          <w:lang w:val="en-US"/>
        </w:rPr>
        <w:fldChar w:fldCharType="begin"/>
      </w:r>
      <w:r w:rsidR="0000727F" w:rsidRPr="00863591">
        <w:rPr>
          <w:rFonts w:ascii="Calibri" w:hAnsi="Calibri" w:cs="Calibri"/>
          <w:color w:val="000000" w:themeColor="text1"/>
          <w:lang w:val="en-US"/>
        </w:rPr>
        <w:instrText xml:space="preserve"> ADDIN ZOTERO_ITEM CSL_CITATION {"citationID":"jeWdk7fh","properties":{"formattedCitation":"\\super [1,2]\\nosupersub{}","plainCitation":"[1,2]","noteIndex":0},"citationItems":[{"id":142,"uris":["http://zotero.org/users/local/lYEbq87t/items/E6G342GR"],"itemData":{"id":142,"type":"article-journal","abstract":"A tutorial review on scanning electrochemical cell microscopy (SECCM), offering practical guidances on instrumentation, probe fabrication, substrate preparation, and troubleshooting, to equip researchers in the field.\n          , \n            \n              Scanning electrochemical cell microscopy (SECCM) has emerged as a transformative technology for electrochemical materials characterisation and the study of single entities, garnering global adoption by numerous research groups. While details on the instrumentation and operational principles of SECCM are readily available, the growing need for practical guidelines, troubleshooting strategies, and a systematic overview of applications and trends has become increasingly evident. This tutorial review addresses this gap by offering a comprehensive guide to the practical application of SECCM. The review begins with a discussion of recent developments and trends in the application of SECCM, before providing systematic approaches to (and the associated troubleshooting associated with) instrumental set up, probe fabrication, substrate preparation and the deployment of environmental (\n              e.g.\n              , atmosphere and humidity) control. Serving as an invaluable resource, this tutorial review aims to equip researchers and practitioners entering the field with a comprehensive guide to essential considerations for conducting successful SECCM experiments.","container-title":"The Analyst","DOI":"10.1039/D4AN00117F","ISSN":"0003-2654, 1364-5528","issue":"9","journalAbbreviation":"Analyst","language":"en","page":"2542-2555","source":"DOI.org (Crossref)","title":"Practical guidelines for the use of scanning electrochemical cell microscopy (SECCM)","volume":"149","author":[{"family":"Jayamaha","given":"Gunani"},{"family":"Maleki","given":"Mahin"},{"family":"Bentley","given":"Cameron L."},{"family":"Kang","given":"Minkyung"}],"issued":{"date-parts":[["2024"]]}}},{"id":141,"uris":["http://zotero.org/users/local/lYEbq87t/items/ILVRADHZ"],"itemData":{"id":141,"type":"article-journal","container-title":"ACS Measurement Science Au","DOI":"10.1021/acsmeasuresciau.4c00091","ISSN":"2694-250X, 2694-250X","issue":"2","journalAbbreviation":"ACS Meas. Sci. Au","language":"en","license":"https://creativecommons.org/licenses/by/4.0/","page":"160-177","source":"DOI.org (Crossref)","title":"A Tutorial for Scanning Electrochemical Cell Microscopy (SECCM) Measurements: Step-by-Step Instructions, Visual Resources, and Guidance for First Experiments","title-short":"A Tutorial for Scanning Electrochemical Cell Microscopy (SECCM) Measurements","volume":"5","author":[{"family":"Anderson","given":"Kamsy Lerae"},{"family":"Edwards","given":"Martin Andrew"}],"issued":{"date-parts":[["2025",4,16]]}}}],"schema":"https://github.com/citation-style-language/schema/raw/master/csl-citation.json"} </w:instrText>
      </w:r>
      <w:r w:rsidRPr="00863591">
        <w:rPr>
          <w:rFonts w:ascii="Calibri" w:hAnsi="Calibri" w:cs="Calibri"/>
          <w:color w:val="000000" w:themeColor="text1"/>
          <w:lang w:val="en-US"/>
        </w:rPr>
        <w:fldChar w:fldCharType="separate"/>
      </w:r>
      <w:r w:rsidR="0000727F" w:rsidRPr="00863591">
        <w:rPr>
          <w:rFonts w:ascii="Calibri" w:hAnsi="Calibri" w:cs="Calibri"/>
          <w:color w:val="000000" w:themeColor="text1"/>
          <w:kern w:val="0"/>
          <w:vertAlign w:val="superscript"/>
          <w:lang w:val="en-US"/>
        </w:rPr>
        <w:t>[1,2]</w:t>
      </w:r>
      <w:r w:rsidRPr="00863591">
        <w:rPr>
          <w:rFonts w:ascii="Calibri" w:hAnsi="Calibri" w:cs="Calibri"/>
          <w:color w:val="000000" w:themeColor="text1"/>
          <w:lang w:val="en-US"/>
        </w:rPr>
        <w:fldChar w:fldCharType="end"/>
      </w:r>
      <w:r w:rsidRPr="00863591">
        <w:rPr>
          <w:rFonts w:ascii="Calibri" w:hAnsi="Calibri" w:cs="Calibri"/>
          <w:color w:val="000000" w:themeColor="text1"/>
          <w:lang w:val="en-US"/>
        </w:rPr>
        <w:t>. To minimize noise coming from surrounding sounds and mechanical vibrations, the HEKA setup was shielded inside of a home-made faradaic cage mounted on an anti-vibration table (THORLABS, 2.5’</w:t>
      </w:r>
      <w:r w:rsidR="00D80A4C" w:rsidRPr="00863591">
        <w:rPr>
          <w:rFonts w:ascii="Calibri" w:hAnsi="Calibri" w:cs="Calibri"/>
          <w:color w:val="000000" w:themeColor="text1"/>
          <w:lang w:val="en-US"/>
        </w:rPr>
        <w:t xml:space="preserve"> </w:t>
      </w:r>
      <w:ins w:id="4" w:author="VORONKIN Anton" w:date="2026-07-22T16:30:00Z" w16du:dateUtc="2026-07-22T14:30:00Z">
        <w:r w:rsidR="00D80A4C" w:rsidRPr="00863591">
          <w:rPr>
            <w:rFonts w:ascii="Times" w:eastAsia="Times New Roman" w:hAnsi="Times" w:cs="Times New Roman"/>
            <w:color w:val="000000" w:themeColor="text1"/>
            <w:kern w:val="0"/>
            <w:szCs w:val="20"/>
            <w:lang w:val="en-US"/>
            <w14:ligatures w14:val="none"/>
            <w:rPrChange w:id="5" w:author="VORONKIN Anton" w:date="2026-07-22T16:30:00Z" w16du:dateUtc="2026-07-22T14:30:00Z">
              <w:rPr>
                <w:highlight w:val="yellow"/>
              </w:rPr>
            </w:rPrChange>
          </w:rPr>
          <w:t>×</w:t>
        </w:r>
      </w:ins>
      <w:r w:rsidR="00D80A4C" w:rsidRPr="00863591">
        <w:rPr>
          <w:rFonts w:ascii="Times" w:eastAsia="Times New Roman" w:hAnsi="Times" w:cs="Times New Roman"/>
          <w:color w:val="000000" w:themeColor="text1"/>
          <w:kern w:val="0"/>
          <w:szCs w:val="20"/>
          <w:lang w:val="en-US"/>
          <w14:ligatures w14:val="none"/>
        </w:rPr>
        <w:t xml:space="preserve"> </w:t>
      </w:r>
      <w:r w:rsidRPr="00863591">
        <w:rPr>
          <w:rFonts w:ascii="Calibri" w:hAnsi="Calibri" w:cs="Calibri"/>
          <w:color w:val="000000" w:themeColor="text1"/>
          <w:lang w:val="en-US"/>
        </w:rPr>
        <w:t xml:space="preserve">3’ </w:t>
      </w:r>
      <w:proofErr w:type="spellStart"/>
      <w:r w:rsidRPr="00863591">
        <w:rPr>
          <w:rFonts w:ascii="Calibri" w:hAnsi="Calibri" w:cs="Calibri"/>
          <w:color w:val="000000" w:themeColor="text1"/>
          <w:lang w:val="en-US"/>
        </w:rPr>
        <w:t>ScienceDesk</w:t>
      </w:r>
      <w:proofErr w:type="spellEnd"/>
      <w:r w:rsidRPr="00863591">
        <w:rPr>
          <w:rFonts w:ascii="Calibri" w:hAnsi="Calibri" w:cs="Calibri"/>
          <w:color w:val="000000" w:themeColor="text1"/>
          <w:lang w:val="en-US"/>
        </w:rPr>
        <w:t xml:space="preserve">, Nexus Breadboard). The equipment allowed us to maintain the peak-to-peak background noise below 0.5 </w:t>
      </w:r>
      <w:proofErr w:type="spellStart"/>
      <w:r w:rsidRPr="00863591">
        <w:rPr>
          <w:rFonts w:ascii="Calibri" w:hAnsi="Calibri" w:cs="Calibri"/>
          <w:color w:val="000000" w:themeColor="text1"/>
          <w:lang w:val="en-US"/>
        </w:rPr>
        <w:t>pA.</w:t>
      </w:r>
      <w:proofErr w:type="spellEnd"/>
      <w:r w:rsidRPr="00863591">
        <w:rPr>
          <w:rFonts w:ascii="Calibri" w:hAnsi="Calibri" w:cs="Calibri"/>
          <w:color w:val="000000" w:themeColor="text1"/>
          <w:lang w:val="en-US"/>
        </w:rPr>
        <w:t xml:space="preserve"> </w:t>
      </w:r>
    </w:p>
    <w:p w14:paraId="35A6C4DC" w14:textId="07A546BC" w:rsidR="00C21854" w:rsidRPr="00863591" w:rsidRDefault="00C21854" w:rsidP="00C21854">
      <w:pPr>
        <w:pStyle w:val="Heading3"/>
        <w:rPr>
          <w:lang w:val="en-US"/>
        </w:rPr>
      </w:pPr>
      <w:bookmarkStart w:id="6" w:name="_Toc238628392"/>
      <w:r w:rsidRPr="00863591">
        <w:rPr>
          <w:lang w:val="en-US"/>
        </w:rPr>
        <w:t>M3. Sample preparation</w:t>
      </w:r>
      <w:bookmarkEnd w:id="6"/>
    </w:p>
    <w:p w14:paraId="3F511FDA" w14:textId="16BAB8E8" w:rsidR="00C21854" w:rsidRPr="00863591" w:rsidRDefault="00C21854" w:rsidP="00A07767">
      <w:pPr>
        <w:jc w:val="both"/>
        <w:rPr>
          <w:rFonts w:ascii="Calibri" w:hAnsi="Calibri" w:cs="Calibri"/>
          <w:color w:val="000000" w:themeColor="text1"/>
          <w:lang w:val="en-US"/>
        </w:rPr>
      </w:pPr>
      <w:r w:rsidRPr="00863591">
        <w:rPr>
          <w:rFonts w:ascii="Calibri" w:hAnsi="Calibri" w:cs="Calibri"/>
          <w:color w:val="000000" w:themeColor="text1"/>
          <w:lang w:val="en-US"/>
        </w:rPr>
        <w:t>A nickel foil cut to 2 cm x 10 cm (</w:t>
      </w:r>
      <w:proofErr w:type="spellStart"/>
      <w:r w:rsidRPr="00863591">
        <w:rPr>
          <w:rFonts w:ascii="Calibri" w:hAnsi="Calibri" w:cs="Calibri"/>
          <w:color w:val="000000" w:themeColor="text1"/>
          <w:lang w:val="en-US"/>
        </w:rPr>
        <w:t>Flowell</w:t>
      </w:r>
      <w:proofErr w:type="spellEnd"/>
      <w:r w:rsidRPr="00863591">
        <w:rPr>
          <w:rFonts w:ascii="Calibri" w:hAnsi="Calibri" w:cs="Calibri"/>
          <w:color w:val="000000" w:themeColor="text1"/>
          <w:lang w:val="en-US"/>
        </w:rPr>
        <w:t xml:space="preserve">, 201 Nickel of 1 mm thickness) was used as substrate. Before deposition, the foil was alkaline degreased in 50 g/L </w:t>
      </w:r>
      <w:proofErr w:type="spellStart"/>
      <w:r w:rsidRPr="00863591">
        <w:rPr>
          <w:rFonts w:ascii="Calibri" w:hAnsi="Calibri" w:cs="Calibri"/>
          <w:color w:val="000000" w:themeColor="text1"/>
          <w:lang w:val="en-US"/>
        </w:rPr>
        <w:t>Ridoline</w:t>
      </w:r>
      <w:proofErr w:type="spellEnd"/>
      <w:r w:rsidRPr="00863591">
        <w:rPr>
          <w:rFonts w:ascii="Calibri" w:hAnsi="Calibri" w:cs="Calibri"/>
          <w:color w:val="000000" w:themeColor="text1"/>
          <w:lang w:val="en-US"/>
        </w:rPr>
        <w:t xml:space="preserve"> 1206 for 10 min at 60°C with mild stirring, then rubbed with paper and rinsed. The foil was dipped (~ 3 s) into 10 % v/v HCl to facilitate the adhesion of the coating. The plate was then immediately rinsed and </w:t>
      </w:r>
      <w:r w:rsidR="002D52C3" w:rsidRPr="00863591">
        <w:rPr>
          <w:rFonts w:ascii="Calibri" w:hAnsi="Calibri" w:cs="Calibri"/>
          <w:color w:val="000000" w:themeColor="text1"/>
          <w:lang w:val="en-US"/>
        </w:rPr>
        <w:t xml:space="preserve">a rectangular area measuring </w:t>
      </w:r>
      <w:r w:rsidR="00351773" w:rsidRPr="00863591">
        <w:rPr>
          <w:rFonts w:ascii="Calibri" w:hAnsi="Calibri" w:cs="Calibri"/>
          <w:color w:val="000000" w:themeColor="text1"/>
          <w:lang w:val="en-US"/>
        </w:rPr>
        <w:t>2</w:t>
      </w:r>
      <w:r w:rsidR="002D52C3" w:rsidRPr="00863591">
        <w:rPr>
          <w:rFonts w:ascii="Calibri" w:hAnsi="Calibri" w:cs="Calibri"/>
          <w:color w:val="000000" w:themeColor="text1"/>
          <w:lang w:val="en-US"/>
        </w:rPr>
        <w:t xml:space="preserve"> cm </w:t>
      </w:r>
      <w:r w:rsidR="00DD35C3" w:rsidRPr="00863591">
        <w:rPr>
          <w:rFonts w:ascii="Calibri" w:hAnsi="Calibri" w:cs="Calibri"/>
          <w:color w:val="000000" w:themeColor="text1"/>
          <w:lang w:val="en-US"/>
        </w:rPr>
        <w:t>x</w:t>
      </w:r>
      <w:r w:rsidR="002D52C3" w:rsidRPr="00863591">
        <w:rPr>
          <w:rFonts w:ascii="Calibri" w:hAnsi="Calibri" w:cs="Calibri"/>
          <w:color w:val="000000" w:themeColor="text1"/>
          <w:lang w:val="en-US"/>
        </w:rPr>
        <w:t xml:space="preserve"> </w:t>
      </w:r>
      <w:r w:rsidR="00351773" w:rsidRPr="00863591">
        <w:rPr>
          <w:rFonts w:ascii="Calibri" w:hAnsi="Calibri" w:cs="Calibri"/>
          <w:color w:val="000000" w:themeColor="text1"/>
          <w:lang w:val="en-US"/>
        </w:rPr>
        <w:t>4</w:t>
      </w:r>
      <w:r w:rsidR="002D52C3" w:rsidRPr="00863591">
        <w:rPr>
          <w:rFonts w:ascii="Calibri" w:hAnsi="Calibri" w:cs="Calibri"/>
          <w:color w:val="000000" w:themeColor="text1"/>
          <w:lang w:val="en-US"/>
        </w:rPr>
        <w:t xml:space="preserve"> cm (</w:t>
      </w:r>
      <w:r w:rsidR="00351773" w:rsidRPr="00863591">
        <w:rPr>
          <w:rFonts w:ascii="Calibri" w:hAnsi="Calibri" w:cs="Calibri"/>
          <w:color w:val="000000" w:themeColor="text1"/>
          <w:lang w:val="en-US"/>
        </w:rPr>
        <w:t>width</w:t>
      </w:r>
      <w:r w:rsidR="002D52C3" w:rsidRPr="00863591">
        <w:rPr>
          <w:rFonts w:ascii="Calibri" w:hAnsi="Calibri" w:cs="Calibri"/>
          <w:color w:val="000000" w:themeColor="text1"/>
          <w:lang w:val="en-US"/>
        </w:rPr>
        <w:t xml:space="preserve"> </w:t>
      </w:r>
      <w:r w:rsidR="00DD35C3" w:rsidRPr="00863591">
        <w:rPr>
          <w:rFonts w:ascii="Calibri" w:hAnsi="Calibri" w:cs="Calibri"/>
          <w:color w:val="000000" w:themeColor="text1"/>
          <w:lang w:val="en-US"/>
        </w:rPr>
        <w:t>x</w:t>
      </w:r>
      <w:r w:rsidR="002D52C3" w:rsidRPr="00863591">
        <w:rPr>
          <w:rFonts w:ascii="Calibri" w:hAnsi="Calibri" w:cs="Calibri"/>
          <w:color w:val="000000" w:themeColor="text1"/>
          <w:lang w:val="en-US"/>
        </w:rPr>
        <w:t xml:space="preserve"> </w:t>
      </w:r>
      <w:r w:rsidR="00351773" w:rsidRPr="00863591">
        <w:rPr>
          <w:rFonts w:ascii="Calibri" w:hAnsi="Calibri" w:cs="Calibri"/>
          <w:color w:val="000000" w:themeColor="text1"/>
          <w:lang w:val="en-US"/>
        </w:rPr>
        <w:t>length</w:t>
      </w:r>
      <w:r w:rsidR="002D52C3" w:rsidRPr="00863591">
        <w:rPr>
          <w:rFonts w:ascii="Calibri" w:hAnsi="Calibri" w:cs="Calibri"/>
          <w:color w:val="000000" w:themeColor="text1"/>
          <w:lang w:val="en-US"/>
        </w:rPr>
        <w:t xml:space="preserve">) </w:t>
      </w:r>
      <w:r w:rsidRPr="00863591">
        <w:rPr>
          <w:rFonts w:ascii="Calibri" w:hAnsi="Calibri" w:cs="Calibri"/>
          <w:color w:val="000000" w:themeColor="text1"/>
          <w:lang w:val="en-US"/>
        </w:rPr>
        <w:t xml:space="preserve">was immersed in 400 mL of Watts plating bath with a dimensionally stable anode as counter electrode (CE). The Co concentration in the bath was increased during the plating by additions of 5 g/L cobalt sulfate every 9 min. The deposition was carried out with a standard 2 electrode setup in galvanostatic mode using an </w:t>
      </w:r>
      <w:proofErr w:type="spellStart"/>
      <w:r w:rsidRPr="00863591">
        <w:rPr>
          <w:rFonts w:ascii="Calibri" w:hAnsi="Calibri" w:cs="Calibri"/>
          <w:color w:val="000000" w:themeColor="text1"/>
          <w:lang w:val="en-US"/>
        </w:rPr>
        <w:t>Autolab</w:t>
      </w:r>
      <w:proofErr w:type="spellEnd"/>
      <w:r w:rsidRPr="00863591">
        <w:rPr>
          <w:rFonts w:ascii="Calibri" w:hAnsi="Calibri" w:cs="Calibri"/>
          <w:color w:val="000000" w:themeColor="text1"/>
          <w:lang w:val="en-US"/>
        </w:rPr>
        <w:t xml:space="preserve">, </w:t>
      </w:r>
      <w:proofErr w:type="spellStart"/>
      <w:r w:rsidRPr="00863591">
        <w:rPr>
          <w:rFonts w:ascii="Calibri" w:hAnsi="Calibri" w:cs="Calibri"/>
          <w:color w:val="000000" w:themeColor="text1"/>
          <w:lang w:val="en-US"/>
        </w:rPr>
        <w:t>Metrohm</w:t>
      </w:r>
      <w:proofErr w:type="spellEnd"/>
      <w:r w:rsidRPr="00863591">
        <w:rPr>
          <w:rFonts w:ascii="Calibri" w:hAnsi="Calibri" w:cs="Calibri"/>
          <w:color w:val="000000" w:themeColor="text1"/>
          <w:lang w:val="en-US"/>
        </w:rPr>
        <w:t xml:space="preserve"> </w:t>
      </w:r>
      <w:proofErr w:type="spellStart"/>
      <w:r w:rsidRPr="00863591">
        <w:rPr>
          <w:rFonts w:ascii="Calibri" w:hAnsi="Calibri" w:cs="Calibri"/>
          <w:color w:val="000000" w:themeColor="text1"/>
          <w:lang w:val="en-US"/>
        </w:rPr>
        <w:t>potentiostat</w:t>
      </w:r>
      <w:proofErr w:type="spellEnd"/>
      <w:r w:rsidRPr="00863591">
        <w:rPr>
          <w:rFonts w:ascii="Calibri" w:hAnsi="Calibri" w:cs="Calibri"/>
          <w:color w:val="000000" w:themeColor="text1"/>
          <w:lang w:val="en-US"/>
        </w:rPr>
        <w:t>. NiSO</w:t>
      </w:r>
      <w:r w:rsidRPr="00863591">
        <w:rPr>
          <w:rFonts w:ascii="Calibri" w:hAnsi="Calibri" w:cs="Calibri"/>
          <w:color w:val="000000" w:themeColor="text1"/>
          <w:vertAlign w:val="subscript"/>
          <w:lang w:val="en-US"/>
        </w:rPr>
        <w:t>4</w:t>
      </w:r>
      <w:r w:rsidRPr="00863591">
        <w:rPr>
          <w:rFonts w:ascii="Calibri" w:hAnsi="Calibri" w:cs="Calibri"/>
          <w:color w:val="000000" w:themeColor="text1"/>
          <w:lang w:val="en-US"/>
        </w:rPr>
        <w:t>.6H</w:t>
      </w:r>
      <w:r w:rsidRPr="00863591">
        <w:rPr>
          <w:rFonts w:ascii="Calibri" w:hAnsi="Calibri" w:cs="Calibri"/>
          <w:color w:val="000000" w:themeColor="text1"/>
          <w:vertAlign w:val="subscript"/>
          <w:lang w:val="en-US"/>
        </w:rPr>
        <w:t>2</w:t>
      </w:r>
      <w:r w:rsidRPr="00863591">
        <w:rPr>
          <w:rFonts w:ascii="Calibri" w:hAnsi="Calibri" w:cs="Calibri"/>
          <w:color w:val="000000" w:themeColor="text1"/>
          <w:lang w:val="en-US"/>
        </w:rPr>
        <w:t>O (</w:t>
      </w:r>
      <w:proofErr w:type="spellStart"/>
      <w:r w:rsidRPr="00863591">
        <w:rPr>
          <w:rFonts w:ascii="Calibri" w:hAnsi="Calibri" w:cs="Calibri"/>
          <w:color w:val="000000" w:themeColor="text1"/>
          <w:lang w:val="en-US"/>
        </w:rPr>
        <w:t>Thermofisher</w:t>
      </w:r>
      <w:proofErr w:type="spellEnd"/>
      <w:r w:rsidRPr="00863591">
        <w:rPr>
          <w:rFonts w:ascii="Calibri" w:hAnsi="Calibri" w:cs="Calibri"/>
          <w:color w:val="000000" w:themeColor="text1"/>
          <w:lang w:val="en-US"/>
        </w:rPr>
        <w:t>, 98 %, 012514.A3), NiCl.6H</w:t>
      </w:r>
      <w:r w:rsidRPr="00863591">
        <w:rPr>
          <w:rFonts w:ascii="Calibri" w:hAnsi="Calibri" w:cs="Calibri"/>
          <w:color w:val="000000" w:themeColor="text1"/>
          <w:vertAlign w:val="subscript"/>
          <w:lang w:val="en-US"/>
        </w:rPr>
        <w:t>2</w:t>
      </w:r>
      <w:r w:rsidRPr="00863591">
        <w:rPr>
          <w:rFonts w:ascii="Calibri" w:hAnsi="Calibri" w:cs="Calibri"/>
          <w:color w:val="000000" w:themeColor="text1"/>
          <w:lang w:val="en-US"/>
        </w:rPr>
        <w:t>O (VWR, ≥ 98 %, 25851.293), H</w:t>
      </w:r>
      <w:r w:rsidRPr="00863591">
        <w:rPr>
          <w:rFonts w:ascii="Calibri" w:hAnsi="Calibri" w:cs="Calibri"/>
          <w:color w:val="000000" w:themeColor="text1"/>
          <w:vertAlign w:val="subscript"/>
          <w:lang w:val="en-US"/>
        </w:rPr>
        <w:t>3</w:t>
      </w:r>
      <w:r w:rsidRPr="00863591">
        <w:rPr>
          <w:rFonts w:ascii="Calibri" w:hAnsi="Calibri" w:cs="Calibri"/>
          <w:color w:val="000000" w:themeColor="text1"/>
          <w:lang w:val="en-US"/>
        </w:rPr>
        <w:t>BO</w:t>
      </w:r>
      <w:r w:rsidRPr="00863591">
        <w:rPr>
          <w:rFonts w:ascii="Calibri" w:hAnsi="Calibri" w:cs="Calibri"/>
          <w:color w:val="000000" w:themeColor="text1"/>
          <w:vertAlign w:val="subscript"/>
          <w:lang w:val="en-US"/>
        </w:rPr>
        <w:t xml:space="preserve">3 </w:t>
      </w:r>
      <w:r w:rsidRPr="00863591">
        <w:rPr>
          <w:rFonts w:ascii="Calibri" w:hAnsi="Calibri" w:cs="Calibri"/>
          <w:color w:val="000000" w:themeColor="text1"/>
          <w:lang w:val="en-US"/>
        </w:rPr>
        <w:t>(Merck, 1.00165), CoSO</w:t>
      </w:r>
      <w:r w:rsidRPr="00863591">
        <w:rPr>
          <w:rFonts w:ascii="Calibri" w:hAnsi="Calibri" w:cs="Calibri"/>
          <w:color w:val="000000" w:themeColor="text1"/>
          <w:vertAlign w:val="subscript"/>
          <w:lang w:val="en-US"/>
        </w:rPr>
        <w:t>4</w:t>
      </w:r>
      <w:r w:rsidRPr="00863591">
        <w:rPr>
          <w:rFonts w:ascii="Calibri" w:hAnsi="Calibri" w:cs="Calibri"/>
          <w:color w:val="000000" w:themeColor="text1"/>
          <w:lang w:val="en-US"/>
        </w:rPr>
        <w:t>.7H</w:t>
      </w:r>
      <w:r w:rsidRPr="00863591">
        <w:rPr>
          <w:rFonts w:ascii="Calibri" w:hAnsi="Calibri" w:cs="Calibri"/>
          <w:color w:val="000000" w:themeColor="text1"/>
          <w:vertAlign w:val="subscript"/>
          <w:lang w:val="en-US"/>
        </w:rPr>
        <w:t>2</w:t>
      </w:r>
      <w:r w:rsidRPr="00863591">
        <w:rPr>
          <w:rFonts w:ascii="Calibri" w:hAnsi="Calibri" w:cs="Calibri"/>
          <w:color w:val="000000" w:themeColor="text1"/>
          <w:lang w:val="en-US"/>
        </w:rPr>
        <w:t>O (Merck, ≥ 99 %, C6768) were used. The deposition parameters are indicated in Table 1, while a scheme of the setup is provided in Fig. S1</w:t>
      </w:r>
      <w:r w:rsidR="00F33565" w:rsidRPr="00863591">
        <w:rPr>
          <w:rFonts w:ascii="Calibri" w:hAnsi="Calibri" w:cs="Calibri"/>
          <w:color w:val="000000" w:themeColor="text1"/>
          <w:lang w:val="en-US"/>
        </w:rPr>
        <w:t>6</w:t>
      </w:r>
      <w:r w:rsidRPr="00863591">
        <w:rPr>
          <w:rFonts w:ascii="Calibri" w:hAnsi="Calibri" w:cs="Calibri"/>
          <w:color w:val="000000" w:themeColor="text1"/>
          <w:lang w:val="en-US"/>
        </w:rPr>
        <w:t>.</w:t>
      </w:r>
    </w:p>
    <w:p w14:paraId="263FCEB4" w14:textId="77777777" w:rsidR="00C21854" w:rsidRPr="00863591" w:rsidRDefault="00C21854" w:rsidP="00C21854">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Table 1: Deposition parameters of the Ni-Co coating</w:t>
      </w:r>
    </w:p>
    <w:tbl>
      <w:tblPr>
        <w:tblStyle w:val="TableGrid"/>
        <w:tblW w:w="0" w:type="auto"/>
        <w:tblInd w:w="1695" w:type="dxa"/>
        <w:tblLook w:val="04A0" w:firstRow="1" w:lastRow="0" w:firstColumn="1" w:lastColumn="0" w:noHBand="0" w:noVBand="1"/>
      </w:tblPr>
      <w:tblGrid>
        <w:gridCol w:w="2554"/>
        <w:gridCol w:w="3125"/>
      </w:tblGrid>
      <w:tr w:rsidR="00C21854" w:rsidRPr="00863591" w14:paraId="5AA60DF8" w14:textId="77777777" w:rsidTr="008273C9">
        <w:trPr>
          <w:trHeight w:val="294"/>
        </w:trPr>
        <w:tc>
          <w:tcPr>
            <w:tcW w:w="2554" w:type="dxa"/>
            <w:vAlign w:val="center"/>
          </w:tcPr>
          <w:p w14:paraId="78E9A76E"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Coating</w:t>
            </w:r>
          </w:p>
        </w:tc>
        <w:tc>
          <w:tcPr>
            <w:tcW w:w="3125" w:type="dxa"/>
            <w:vAlign w:val="center"/>
          </w:tcPr>
          <w:p w14:paraId="36C91136"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Ni-Co</w:t>
            </w:r>
          </w:p>
        </w:tc>
      </w:tr>
      <w:tr w:rsidR="00C21854" w:rsidRPr="00863591" w14:paraId="47BEEFB1" w14:textId="77777777" w:rsidTr="008273C9">
        <w:trPr>
          <w:trHeight w:val="1495"/>
        </w:trPr>
        <w:tc>
          <w:tcPr>
            <w:tcW w:w="2554" w:type="dxa"/>
            <w:vAlign w:val="center"/>
          </w:tcPr>
          <w:p w14:paraId="2F72DCA1"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Bath composition</w:t>
            </w:r>
          </w:p>
        </w:tc>
        <w:tc>
          <w:tcPr>
            <w:tcW w:w="3125" w:type="dxa"/>
            <w:vAlign w:val="center"/>
          </w:tcPr>
          <w:p w14:paraId="6486D7CA" w14:textId="77777777" w:rsidR="00C21854" w:rsidRPr="00863591" w:rsidRDefault="00C21854" w:rsidP="008273C9">
            <w:pPr>
              <w:jc w:val="center"/>
              <w:rPr>
                <w:rFonts w:ascii="Calibri" w:hAnsi="Calibri" w:cs="Calibri"/>
                <w:color w:val="000000" w:themeColor="text1"/>
                <w:lang w:val="es-ES"/>
              </w:rPr>
            </w:pPr>
            <w:r w:rsidRPr="00863591">
              <w:rPr>
                <w:rFonts w:ascii="Calibri" w:hAnsi="Calibri" w:cs="Calibri"/>
                <w:color w:val="000000" w:themeColor="text1"/>
                <w:lang w:val="es-ES"/>
              </w:rPr>
              <w:t>250 g/L NiSO</w:t>
            </w:r>
            <w:r w:rsidRPr="00863591">
              <w:rPr>
                <w:rFonts w:ascii="Calibri" w:hAnsi="Calibri" w:cs="Calibri"/>
                <w:color w:val="000000" w:themeColor="text1"/>
                <w:vertAlign w:val="subscript"/>
                <w:lang w:val="es-ES"/>
              </w:rPr>
              <w:t>4</w:t>
            </w:r>
            <w:r w:rsidRPr="00863591">
              <w:rPr>
                <w:rFonts w:ascii="Calibri" w:hAnsi="Calibri" w:cs="Calibri"/>
                <w:color w:val="000000" w:themeColor="text1"/>
                <w:lang w:val="es-ES"/>
              </w:rPr>
              <w:t>.6H</w:t>
            </w:r>
            <w:r w:rsidRPr="00863591">
              <w:rPr>
                <w:rFonts w:ascii="Calibri" w:hAnsi="Calibri" w:cs="Calibri"/>
                <w:color w:val="000000" w:themeColor="text1"/>
                <w:vertAlign w:val="subscript"/>
                <w:lang w:val="es-ES"/>
              </w:rPr>
              <w:t>2</w:t>
            </w:r>
            <w:r w:rsidRPr="00863591">
              <w:rPr>
                <w:rFonts w:ascii="Calibri" w:hAnsi="Calibri" w:cs="Calibri"/>
                <w:color w:val="000000" w:themeColor="text1"/>
                <w:lang w:val="es-ES"/>
              </w:rPr>
              <w:t>O</w:t>
            </w:r>
          </w:p>
          <w:p w14:paraId="24114F47" w14:textId="77777777" w:rsidR="00C21854" w:rsidRPr="00863591" w:rsidRDefault="00C21854" w:rsidP="008273C9">
            <w:pPr>
              <w:jc w:val="center"/>
              <w:rPr>
                <w:rFonts w:ascii="Calibri" w:hAnsi="Calibri" w:cs="Calibri"/>
                <w:color w:val="000000" w:themeColor="text1"/>
                <w:lang w:val="es-ES"/>
              </w:rPr>
            </w:pPr>
            <w:r w:rsidRPr="00863591">
              <w:rPr>
                <w:rFonts w:ascii="Calibri" w:hAnsi="Calibri" w:cs="Calibri"/>
                <w:color w:val="000000" w:themeColor="text1"/>
                <w:lang w:val="es-ES"/>
              </w:rPr>
              <w:t xml:space="preserve"> 15 g/L NiCl.6H</w:t>
            </w:r>
            <w:r w:rsidRPr="00863591">
              <w:rPr>
                <w:rFonts w:ascii="Calibri" w:hAnsi="Calibri" w:cs="Calibri"/>
                <w:color w:val="000000" w:themeColor="text1"/>
                <w:vertAlign w:val="subscript"/>
                <w:lang w:val="es-ES"/>
              </w:rPr>
              <w:t>2</w:t>
            </w:r>
            <w:r w:rsidRPr="00863591">
              <w:rPr>
                <w:rFonts w:ascii="Calibri" w:hAnsi="Calibri" w:cs="Calibri"/>
                <w:color w:val="000000" w:themeColor="text1"/>
                <w:lang w:val="es-ES"/>
              </w:rPr>
              <w:t>O</w:t>
            </w:r>
          </w:p>
          <w:p w14:paraId="471B2A0A"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40 g/L H</w:t>
            </w:r>
            <w:r w:rsidRPr="00863591">
              <w:rPr>
                <w:rFonts w:ascii="Calibri" w:hAnsi="Calibri" w:cs="Calibri"/>
                <w:color w:val="000000" w:themeColor="text1"/>
                <w:vertAlign w:val="subscript"/>
                <w:lang w:val="en-US"/>
              </w:rPr>
              <w:t>3</w:t>
            </w:r>
            <w:r w:rsidRPr="00863591">
              <w:rPr>
                <w:rFonts w:ascii="Calibri" w:hAnsi="Calibri" w:cs="Calibri"/>
                <w:color w:val="000000" w:themeColor="text1"/>
                <w:lang w:val="en-US"/>
              </w:rPr>
              <w:t>BO</w:t>
            </w:r>
            <w:r w:rsidRPr="00863591">
              <w:rPr>
                <w:rFonts w:ascii="Calibri" w:hAnsi="Calibri" w:cs="Calibri"/>
                <w:color w:val="000000" w:themeColor="text1"/>
                <w:vertAlign w:val="subscript"/>
                <w:lang w:val="en-US"/>
              </w:rPr>
              <w:t>3</w:t>
            </w:r>
          </w:p>
          <w:p w14:paraId="782893E7"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5 g/L to 50 g/L CoSO</w:t>
            </w:r>
            <w:r w:rsidRPr="00863591">
              <w:rPr>
                <w:rFonts w:ascii="Calibri" w:hAnsi="Calibri" w:cs="Calibri"/>
                <w:color w:val="000000" w:themeColor="text1"/>
                <w:vertAlign w:val="subscript"/>
                <w:lang w:val="en-US"/>
              </w:rPr>
              <w:t>4</w:t>
            </w:r>
            <w:r w:rsidRPr="00863591">
              <w:rPr>
                <w:rFonts w:ascii="Calibri" w:hAnsi="Calibri" w:cs="Calibri"/>
                <w:color w:val="000000" w:themeColor="text1"/>
                <w:lang w:val="en-US"/>
              </w:rPr>
              <w:t>.7H</w:t>
            </w:r>
            <w:r w:rsidRPr="00863591">
              <w:rPr>
                <w:rFonts w:ascii="Calibri" w:hAnsi="Calibri" w:cs="Calibri"/>
                <w:color w:val="000000" w:themeColor="text1"/>
                <w:vertAlign w:val="subscript"/>
                <w:lang w:val="en-US"/>
              </w:rPr>
              <w:t>2</w:t>
            </w:r>
            <w:r w:rsidRPr="00863591">
              <w:rPr>
                <w:rFonts w:ascii="Calibri" w:hAnsi="Calibri" w:cs="Calibri"/>
                <w:color w:val="000000" w:themeColor="text1"/>
                <w:lang w:val="en-US"/>
              </w:rPr>
              <w:t>O</w:t>
            </w:r>
          </w:p>
        </w:tc>
      </w:tr>
      <w:tr w:rsidR="00C21854" w:rsidRPr="00863591" w14:paraId="647A5D1B" w14:textId="77777777" w:rsidTr="008273C9">
        <w:trPr>
          <w:trHeight w:val="601"/>
        </w:trPr>
        <w:tc>
          <w:tcPr>
            <w:tcW w:w="2554" w:type="dxa"/>
            <w:vAlign w:val="center"/>
          </w:tcPr>
          <w:p w14:paraId="02FE2D00"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Deposition time (min)</w:t>
            </w:r>
          </w:p>
        </w:tc>
        <w:tc>
          <w:tcPr>
            <w:tcW w:w="3125" w:type="dxa"/>
            <w:vAlign w:val="center"/>
          </w:tcPr>
          <w:p w14:paraId="6C11085A"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90</w:t>
            </w:r>
          </w:p>
        </w:tc>
      </w:tr>
      <w:tr w:rsidR="00C21854" w:rsidRPr="00863591" w14:paraId="44674B70" w14:textId="77777777" w:rsidTr="008273C9">
        <w:trPr>
          <w:trHeight w:val="588"/>
        </w:trPr>
        <w:tc>
          <w:tcPr>
            <w:tcW w:w="2554" w:type="dxa"/>
            <w:vAlign w:val="center"/>
          </w:tcPr>
          <w:p w14:paraId="4552C1AE"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Applied current (A)</w:t>
            </w:r>
          </w:p>
        </w:tc>
        <w:tc>
          <w:tcPr>
            <w:tcW w:w="3125" w:type="dxa"/>
            <w:vAlign w:val="center"/>
          </w:tcPr>
          <w:p w14:paraId="12DD0721"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-0.4</w:t>
            </w:r>
          </w:p>
        </w:tc>
      </w:tr>
      <w:tr w:rsidR="00C21854" w:rsidRPr="00863591" w14:paraId="7373EEEB" w14:textId="77777777" w:rsidTr="008273C9">
        <w:trPr>
          <w:trHeight w:val="294"/>
        </w:trPr>
        <w:tc>
          <w:tcPr>
            <w:tcW w:w="2554" w:type="dxa"/>
            <w:vAlign w:val="center"/>
          </w:tcPr>
          <w:p w14:paraId="49C5E858"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Bath T (°C)</w:t>
            </w:r>
          </w:p>
        </w:tc>
        <w:tc>
          <w:tcPr>
            <w:tcW w:w="3125" w:type="dxa"/>
            <w:vAlign w:val="center"/>
          </w:tcPr>
          <w:p w14:paraId="486F5DF2"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54</w:t>
            </w:r>
          </w:p>
        </w:tc>
      </w:tr>
      <w:tr w:rsidR="00C21854" w:rsidRPr="00863591" w14:paraId="0C28DE6E" w14:textId="77777777" w:rsidTr="008273C9">
        <w:trPr>
          <w:trHeight w:val="895"/>
        </w:trPr>
        <w:tc>
          <w:tcPr>
            <w:tcW w:w="2554" w:type="dxa"/>
            <w:vAlign w:val="center"/>
          </w:tcPr>
          <w:p w14:paraId="41A19DB0"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pH</w:t>
            </w:r>
          </w:p>
        </w:tc>
        <w:tc>
          <w:tcPr>
            <w:tcW w:w="3125" w:type="dxa"/>
            <w:vAlign w:val="center"/>
          </w:tcPr>
          <w:p w14:paraId="702B4D90"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Starting: 3.7</w:t>
            </w:r>
          </w:p>
          <w:p w14:paraId="484B8B57"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Ending: 2.2</w:t>
            </w:r>
          </w:p>
          <w:p w14:paraId="152D7687"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(adjusted with NaOH)</w:t>
            </w:r>
          </w:p>
        </w:tc>
      </w:tr>
      <w:tr w:rsidR="00C21854" w:rsidRPr="00863591" w14:paraId="549F02A8" w14:textId="77777777" w:rsidTr="008273C9">
        <w:trPr>
          <w:trHeight w:val="601"/>
        </w:trPr>
        <w:tc>
          <w:tcPr>
            <w:tcW w:w="2554" w:type="dxa"/>
            <w:vAlign w:val="center"/>
          </w:tcPr>
          <w:p w14:paraId="16E9DD15"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Magnetic stirring speed (RPM)</w:t>
            </w:r>
          </w:p>
        </w:tc>
        <w:tc>
          <w:tcPr>
            <w:tcW w:w="3125" w:type="dxa"/>
            <w:vAlign w:val="center"/>
          </w:tcPr>
          <w:p w14:paraId="24D32E2C"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100</w:t>
            </w:r>
          </w:p>
        </w:tc>
      </w:tr>
      <w:tr w:rsidR="00C21854" w:rsidRPr="00863591" w14:paraId="2773763A" w14:textId="77777777" w:rsidTr="008273C9">
        <w:trPr>
          <w:trHeight w:val="895"/>
        </w:trPr>
        <w:tc>
          <w:tcPr>
            <w:tcW w:w="2554" w:type="dxa"/>
            <w:vAlign w:val="center"/>
          </w:tcPr>
          <w:p w14:paraId="7335DB78"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Immersed Ni area facing the CE (cm</w:t>
            </w:r>
            <w:r w:rsidRPr="00863591">
              <w:rPr>
                <w:rFonts w:ascii="Calibri" w:hAnsi="Calibri" w:cs="Calibri"/>
                <w:color w:val="000000" w:themeColor="text1"/>
                <w:vertAlign w:val="superscript"/>
                <w:lang w:val="en-US"/>
              </w:rPr>
              <w:t>2</w:t>
            </w:r>
            <w:r w:rsidRPr="00863591">
              <w:rPr>
                <w:rFonts w:ascii="Calibri" w:hAnsi="Calibri" w:cs="Calibri"/>
                <w:color w:val="000000" w:themeColor="text1"/>
                <w:lang w:val="en-US"/>
              </w:rPr>
              <w:t>)</w:t>
            </w:r>
          </w:p>
        </w:tc>
        <w:tc>
          <w:tcPr>
            <w:tcW w:w="3125" w:type="dxa"/>
            <w:vAlign w:val="center"/>
          </w:tcPr>
          <w:p w14:paraId="74316EC5"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2 x 4</w:t>
            </w:r>
          </w:p>
        </w:tc>
      </w:tr>
      <w:tr w:rsidR="00C21854" w:rsidRPr="00863591" w14:paraId="0DB6C956" w14:textId="77777777" w:rsidTr="008273C9">
        <w:trPr>
          <w:trHeight w:val="895"/>
        </w:trPr>
        <w:tc>
          <w:tcPr>
            <w:tcW w:w="2554" w:type="dxa"/>
            <w:vAlign w:val="center"/>
          </w:tcPr>
          <w:p w14:paraId="138B4FE3"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Distance between electrodes (cm)</w:t>
            </w:r>
          </w:p>
        </w:tc>
        <w:tc>
          <w:tcPr>
            <w:tcW w:w="3125" w:type="dxa"/>
            <w:vAlign w:val="center"/>
          </w:tcPr>
          <w:p w14:paraId="62846F82" w14:textId="77777777" w:rsidR="00C21854" w:rsidRPr="00863591" w:rsidRDefault="00C21854" w:rsidP="008273C9">
            <w:pPr>
              <w:jc w:val="center"/>
              <w:rPr>
                <w:rFonts w:ascii="Calibri" w:hAnsi="Calibri" w:cs="Calibri"/>
                <w:color w:val="000000" w:themeColor="text1"/>
                <w:lang w:val="en-US"/>
              </w:rPr>
            </w:pPr>
            <w:r w:rsidRPr="00863591">
              <w:rPr>
                <w:rFonts w:ascii="Calibri" w:hAnsi="Calibri" w:cs="Calibri"/>
                <w:color w:val="000000" w:themeColor="text1"/>
                <w:lang w:val="en-US"/>
              </w:rPr>
              <w:t>~ 5</w:t>
            </w:r>
          </w:p>
        </w:tc>
      </w:tr>
    </w:tbl>
    <w:p w14:paraId="3856AC6D" w14:textId="77777777" w:rsidR="00C21854" w:rsidRPr="00863591" w:rsidRDefault="00C21854" w:rsidP="00C21854">
      <w:pPr>
        <w:jc w:val="center"/>
        <w:rPr>
          <w:rFonts w:ascii="Calibri" w:hAnsi="Calibri" w:cs="Calibri"/>
          <w:b/>
          <w:bCs/>
          <w:color w:val="000000" w:themeColor="text1"/>
          <w:sz w:val="20"/>
          <w:szCs w:val="20"/>
          <w:lang w:val="en-US"/>
        </w:rPr>
      </w:pPr>
    </w:p>
    <w:p w14:paraId="7021B6AC" w14:textId="77777777" w:rsidR="00C21854" w:rsidRPr="00863591" w:rsidRDefault="00C21854" w:rsidP="00C21854">
      <w:pPr>
        <w:jc w:val="center"/>
        <w:rPr>
          <w:rFonts w:ascii="Calibri" w:hAnsi="Calibri" w:cs="Calibri"/>
          <w:color w:val="000000" w:themeColor="text1"/>
          <w:lang w:val="en-US"/>
        </w:rPr>
      </w:pPr>
      <w:r w:rsidRPr="00863591">
        <w:rPr>
          <w:rFonts w:ascii="Calibri" w:hAnsi="Calibri" w:cs="Calibri"/>
          <w:noProof/>
          <w:color w:val="000000" w:themeColor="text1"/>
          <w:lang w:val="en-US"/>
        </w:rPr>
        <w:drawing>
          <wp:inline distT="0" distB="0" distL="0" distR="0" wp14:anchorId="464D3122" wp14:editId="1A62C078">
            <wp:extent cx="4795245" cy="2552700"/>
            <wp:effectExtent l="0" t="0" r="5715" b="0"/>
            <wp:docPr id="11387181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13480" cy="2562407"/>
                    </a:xfrm>
                    <a:prstGeom prst="rect">
                      <a:avLst/>
                    </a:prstGeom>
                    <a:noFill/>
                    <a:ln>
                      <a:noFill/>
                    </a:ln>
                  </pic:spPr>
                </pic:pic>
              </a:graphicData>
            </a:graphic>
          </wp:inline>
        </w:drawing>
      </w:r>
    </w:p>
    <w:p w14:paraId="5869E5F6" w14:textId="05E52C33" w:rsidR="00C21854" w:rsidRPr="00863591" w:rsidRDefault="00C21854" w:rsidP="00C21854">
      <w:pPr>
        <w:pStyle w:val="ListParagraph"/>
        <w:ind w:left="360"/>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S1</w:t>
      </w:r>
      <w:r w:rsidR="00A5555F" w:rsidRPr="00863591">
        <w:rPr>
          <w:rFonts w:ascii="Calibri" w:hAnsi="Calibri" w:cs="Calibri"/>
          <w:b/>
          <w:bCs/>
          <w:color w:val="000000" w:themeColor="text1"/>
          <w:sz w:val="20"/>
          <w:szCs w:val="20"/>
          <w:lang w:val="en-US"/>
        </w:rPr>
        <w:t>6</w:t>
      </w:r>
      <w:r w:rsidRPr="00863591">
        <w:rPr>
          <w:rFonts w:ascii="Calibri" w:hAnsi="Calibri" w:cs="Calibri"/>
          <w:b/>
          <w:bCs/>
          <w:color w:val="000000" w:themeColor="text1"/>
          <w:sz w:val="20"/>
          <w:szCs w:val="20"/>
          <w:lang w:val="en-US"/>
        </w:rPr>
        <w:t>: Electrodeposition setup of the Ni-Co sample.</w:t>
      </w:r>
    </w:p>
    <w:p w14:paraId="71A7E368" w14:textId="77777777" w:rsidR="00C21854" w:rsidRPr="00863591" w:rsidRDefault="00C21854" w:rsidP="00C21854">
      <w:pPr>
        <w:jc w:val="center"/>
        <w:rPr>
          <w:rFonts w:ascii="Calibri" w:hAnsi="Calibri" w:cs="Calibri"/>
          <w:color w:val="000000" w:themeColor="text1"/>
          <w:lang w:val="en-US"/>
        </w:rPr>
      </w:pPr>
    </w:p>
    <w:p w14:paraId="50CC1334" w14:textId="77777777" w:rsidR="00C21854" w:rsidRPr="00863591" w:rsidRDefault="00C21854" w:rsidP="00C21854">
      <w:pPr>
        <w:jc w:val="both"/>
        <w:rPr>
          <w:rFonts w:ascii="Calibri" w:hAnsi="Calibri" w:cs="Calibri"/>
          <w:color w:val="000000" w:themeColor="text1"/>
          <w:lang w:val="en-US"/>
        </w:rPr>
      </w:pPr>
      <w:r w:rsidRPr="00863591">
        <w:rPr>
          <w:rFonts w:ascii="Calibri" w:hAnsi="Calibri" w:cs="Calibri"/>
          <w:color w:val="000000" w:themeColor="text1"/>
          <w:lang w:val="en-US"/>
        </w:rPr>
        <w:t xml:space="preserve">The coated Ni plate was sliced using a dedicated cut-off machine (Secotom-60). The sample was then hot mounted in a resin. The cross-section was polished using </w:t>
      </w:r>
      <w:proofErr w:type="spellStart"/>
      <w:r w:rsidRPr="00863591">
        <w:rPr>
          <w:rFonts w:ascii="Calibri" w:hAnsi="Calibri" w:cs="Calibri"/>
          <w:color w:val="000000" w:themeColor="text1"/>
          <w:lang w:val="en-US"/>
        </w:rPr>
        <w:t>SiC</w:t>
      </w:r>
      <w:proofErr w:type="spellEnd"/>
      <w:r w:rsidRPr="00863591">
        <w:rPr>
          <w:rFonts w:ascii="Calibri" w:hAnsi="Calibri" w:cs="Calibri"/>
          <w:color w:val="000000" w:themeColor="text1"/>
          <w:lang w:val="en-US"/>
        </w:rPr>
        <w:t xml:space="preserve"> paper (320, 500, 800, 1200 grits) and diamond solutions on different polishing cloths (6 µm – MD Dac, 3 µm – MD Plus, 1 µm – MD Nap). </w:t>
      </w:r>
    </w:p>
    <w:p w14:paraId="400986A3" w14:textId="28B8B287" w:rsidR="00C21854" w:rsidRPr="00863591" w:rsidRDefault="00C21854" w:rsidP="00C21854">
      <w:pPr>
        <w:jc w:val="both"/>
        <w:rPr>
          <w:rFonts w:ascii="Calibri" w:hAnsi="Calibri" w:cs="Calibri"/>
          <w:color w:val="000000" w:themeColor="text1"/>
          <w:lang w:val="en-US"/>
        </w:rPr>
      </w:pPr>
      <w:r w:rsidRPr="00863591">
        <w:rPr>
          <w:rFonts w:ascii="Calibri" w:hAnsi="Calibri" w:cs="Calibri"/>
          <w:color w:val="000000" w:themeColor="text1"/>
          <w:lang w:val="en-US"/>
        </w:rPr>
        <w:t>The preparation procedure led to partial detachment of the coating from the Ni substrate. However, the adhesion was sufficient in some areas of the cross section for SECCM analysis. In another Ni-Co electrodeposition experiment, a bond coat was found to be effective in ensuring a better adhesion of the coating. For that purpose, a Wood’s bath composed of 240 g/l NiCl</w:t>
      </w:r>
      <w:r w:rsidRPr="00863591">
        <w:rPr>
          <w:rFonts w:ascii="Calibri" w:hAnsi="Calibri" w:cs="Calibri"/>
          <w:color w:val="000000" w:themeColor="text1"/>
          <w:vertAlign w:val="subscript"/>
          <w:lang w:val="en-US"/>
        </w:rPr>
        <w:t>2</w:t>
      </w:r>
      <w:r w:rsidRPr="00863591">
        <w:rPr>
          <w:rFonts w:ascii="Calibri" w:hAnsi="Calibri" w:cs="Calibri"/>
          <w:color w:val="000000" w:themeColor="text1"/>
          <w:lang w:val="en-US"/>
        </w:rPr>
        <w:t>.6H</w:t>
      </w:r>
      <w:r w:rsidRPr="00863591">
        <w:rPr>
          <w:rFonts w:ascii="Calibri" w:hAnsi="Calibri" w:cs="Calibri"/>
          <w:color w:val="000000" w:themeColor="text1"/>
          <w:vertAlign w:val="subscript"/>
          <w:lang w:val="en-US"/>
        </w:rPr>
        <w:t>2</w:t>
      </w:r>
      <w:r w:rsidRPr="00863591">
        <w:rPr>
          <w:rFonts w:ascii="Calibri" w:hAnsi="Calibri" w:cs="Calibri"/>
          <w:color w:val="000000" w:themeColor="text1"/>
          <w:lang w:val="en-US"/>
        </w:rPr>
        <w:t>O and 10%</w:t>
      </w:r>
      <w:r w:rsidRPr="00863591">
        <w:rPr>
          <w:rFonts w:ascii="Calibri" w:hAnsi="Calibri" w:cs="Calibri"/>
          <w:color w:val="000000" w:themeColor="text1"/>
          <w:vertAlign w:val="subscript"/>
          <w:lang w:val="en-US"/>
        </w:rPr>
        <w:t>v/v</w:t>
      </w:r>
      <w:r w:rsidRPr="00863591">
        <w:rPr>
          <w:rFonts w:ascii="Calibri" w:hAnsi="Calibri" w:cs="Calibri"/>
          <w:color w:val="000000" w:themeColor="text1"/>
          <w:lang w:val="en-US"/>
        </w:rPr>
        <w:t xml:space="preserve"> HCl was used to form an adhesive layer to facilitate subsequent Watts bath deposition. This deposition step was carried out for 5 min at 25</w:t>
      </w:r>
      <w:r w:rsidRPr="00863591">
        <w:rPr>
          <w:color w:val="000000" w:themeColor="text1"/>
          <w:lang w:val="en-US"/>
        </w:rPr>
        <w:t xml:space="preserve"> </w:t>
      </w:r>
      <w:r w:rsidRPr="00863591">
        <w:rPr>
          <w:rFonts w:ascii="Calibri" w:hAnsi="Calibri" w:cs="Calibri"/>
          <w:color w:val="000000" w:themeColor="text1"/>
          <w:lang w:val="en-US"/>
        </w:rPr>
        <w:t xml:space="preserve">± 5°C with a current of -0.4 A, before immediate deposition </w:t>
      </w:r>
      <w:r w:rsidR="00D9077A" w:rsidRPr="00863591">
        <w:rPr>
          <w:rFonts w:ascii="Calibri" w:hAnsi="Calibri" w:cs="Calibri"/>
          <w:color w:val="000000" w:themeColor="text1"/>
          <w:lang w:val="en-US"/>
        </w:rPr>
        <w:t>using</w:t>
      </w:r>
      <w:r w:rsidRPr="00863591">
        <w:rPr>
          <w:rFonts w:ascii="Calibri" w:hAnsi="Calibri" w:cs="Calibri"/>
          <w:color w:val="000000" w:themeColor="text1"/>
          <w:lang w:val="en-US"/>
        </w:rPr>
        <w:t xml:space="preserve"> Watts bath. </w:t>
      </w:r>
    </w:p>
    <w:p w14:paraId="487EDF66" w14:textId="77777777" w:rsidR="00C21854" w:rsidRPr="00863591" w:rsidRDefault="00C21854" w:rsidP="00C21854">
      <w:pPr>
        <w:jc w:val="both"/>
        <w:rPr>
          <w:rFonts w:ascii="Calibri" w:hAnsi="Calibri" w:cs="Calibri"/>
          <w:color w:val="000000" w:themeColor="text1"/>
          <w:lang w:val="en-US"/>
        </w:rPr>
      </w:pPr>
      <w:r w:rsidRPr="00863591">
        <w:rPr>
          <w:rFonts w:ascii="Calibri" w:hAnsi="Calibri" w:cs="Calibri"/>
          <w:color w:val="000000" w:themeColor="text1"/>
          <w:lang w:val="en-US"/>
        </w:rPr>
        <w:t xml:space="preserve">It is worth noting that this sample preparation methodology is more interesting with thick coatings, in order to have the necessary area for a significant number of SECCM landing locations. Additionally, the electrodeposited coatings should not be porous for the SECCM analysis to be relevant to studies of the material’s intrinsic activity. Otherwise, the electrolyte droplets deposited by SECCM could be soaked up by the pores, leading to higher measured currents without accurate information about the electroactive surface area covered. </w:t>
      </w:r>
    </w:p>
    <w:p w14:paraId="745B7B5F" w14:textId="77777777" w:rsidR="00C21854" w:rsidRPr="00863591" w:rsidRDefault="00C21854" w:rsidP="001A1121">
      <w:pPr>
        <w:jc w:val="both"/>
        <w:rPr>
          <w:rFonts w:ascii="Calibri" w:hAnsi="Calibri" w:cs="Calibri"/>
          <w:color w:val="000000" w:themeColor="text1"/>
          <w:lang w:val="en-US"/>
        </w:rPr>
      </w:pPr>
    </w:p>
    <w:p w14:paraId="4008133B" w14:textId="77777777" w:rsidR="007F340B" w:rsidRPr="00863591" w:rsidRDefault="007F340B" w:rsidP="001A1121">
      <w:pPr>
        <w:jc w:val="both"/>
        <w:rPr>
          <w:rFonts w:ascii="Calibri" w:hAnsi="Calibri" w:cs="Calibri"/>
          <w:color w:val="000000" w:themeColor="text1"/>
          <w:lang w:val="en-US"/>
        </w:rPr>
      </w:pPr>
    </w:p>
    <w:p w14:paraId="2A692A96" w14:textId="77777777" w:rsidR="0046783C" w:rsidRPr="00863591" w:rsidRDefault="0046783C" w:rsidP="001A1121">
      <w:pPr>
        <w:jc w:val="both"/>
        <w:rPr>
          <w:rFonts w:ascii="Calibri" w:hAnsi="Calibri" w:cs="Calibri"/>
          <w:color w:val="000000" w:themeColor="text1"/>
          <w:lang w:val="en-US"/>
        </w:rPr>
      </w:pPr>
    </w:p>
    <w:p w14:paraId="76B74FD1" w14:textId="77777777" w:rsidR="007F340B" w:rsidRPr="00863591" w:rsidRDefault="007F340B" w:rsidP="007F340B">
      <w:pPr>
        <w:pStyle w:val="Heading3"/>
        <w:rPr>
          <w:lang w:val="en-US"/>
        </w:rPr>
      </w:pPr>
      <w:bookmarkStart w:id="7" w:name="_Toc238628393"/>
      <w:r w:rsidRPr="00863591">
        <w:rPr>
          <w:lang w:val="en-US"/>
        </w:rPr>
        <w:lastRenderedPageBreak/>
        <w:t>M4. SEM/EDX and correlations</w:t>
      </w:r>
      <w:bookmarkEnd w:id="7"/>
    </w:p>
    <w:p w14:paraId="717DF085" w14:textId="12592363" w:rsidR="007F340B" w:rsidRPr="00863591" w:rsidRDefault="007F340B" w:rsidP="007F340B">
      <w:pPr>
        <w:jc w:val="both"/>
        <w:rPr>
          <w:rFonts w:ascii="Calibri" w:hAnsi="Calibri" w:cs="Calibri"/>
          <w:color w:val="000000" w:themeColor="text1"/>
          <w:lang w:val="en-US"/>
        </w:rPr>
      </w:pPr>
      <w:r w:rsidRPr="00863591">
        <w:rPr>
          <w:rFonts w:ascii="Calibri" w:hAnsi="Calibri" w:cs="Calibri"/>
          <w:color w:val="000000" w:themeColor="text1"/>
          <w:lang w:val="en-US"/>
        </w:rPr>
        <w:t>Fig. S1</w:t>
      </w:r>
      <w:r w:rsidR="00F33565" w:rsidRPr="00863591">
        <w:rPr>
          <w:rFonts w:ascii="Calibri" w:hAnsi="Calibri" w:cs="Calibri"/>
          <w:color w:val="000000" w:themeColor="text1"/>
          <w:lang w:val="en-US"/>
        </w:rPr>
        <w:t>7</w:t>
      </w:r>
      <w:r w:rsidRPr="00863591">
        <w:rPr>
          <w:rFonts w:ascii="Calibri" w:hAnsi="Calibri" w:cs="Calibri"/>
          <w:color w:val="000000" w:themeColor="text1"/>
          <w:lang w:val="en-US"/>
        </w:rPr>
        <w:t xml:space="preserve"> shows examples of SEM images of a surface previously analyzed by SECCM, (a) after and (b) before removing the residual electrolyte droplets. The local cobalt content for the same surface region as in SEM image (a), determined by EDX, is shown in Fig. S1</w:t>
      </w:r>
      <w:r w:rsidR="00F33565" w:rsidRPr="00863591">
        <w:rPr>
          <w:rFonts w:ascii="Calibri" w:hAnsi="Calibri" w:cs="Calibri"/>
          <w:color w:val="000000" w:themeColor="text1"/>
          <w:lang w:val="en-US"/>
        </w:rPr>
        <w:t>7</w:t>
      </w:r>
      <w:r w:rsidRPr="00863591">
        <w:rPr>
          <w:rFonts w:ascii="Calibri" w:hAnsi="Calibri" w:cs="Calibri"/>
          <w:color w:val="000000" w:themeColor="text1"/>
          <w:lang w:val="en-US"/>
        </w:rPr>
        <w:t>c. A binary mask representing the detected droplets by adaptive thresholding from SEM image (b) is shown in (d). Cobalt quantification beneath each droplet is presented in (e).</w:t>
      </w:r>
    </w:p>
    <w:p w14:paraId="0781183A" w14:textId="61A659EC" w:rsidR="007F340B" w:rsidRPr="00863591" w:rsidRDefault="007F340B" w:rsidP="007F340B">
      <w:pPr>
        <w:jc w:val="both"/>
        <w:rPr>
          <w:rFonts w:ascii="Calibri" w:hAnsi="Calibri" w:cs="Calibri"/>
          <w:color w:val="000000" w:themeColor="text1"/>
          <w:lang w:val="en-US"/>
        </w:rPr>
      </w:pPr>
      <w:r w:rsidRPr="00863591">
        <w:rPr>
          <w:rFonts w:ascii="Calibri" w:hAnsi="Calibri" w:cs="Calibri"/>
          <w:color w:val="000000" w:themeColor="text1"/>
          <w:lang w:val="en-US"/>
        </w:rPr>
        <w:t>Following the SECCM analyses, one SEM image per mapped area was acquired, covering all the corresponding droplets (Fig. S1</w:t>
      </w:r>
      <w:r w:rsidR="00F33565" w:rsidRPr="00863591">
        <w:rPr>
          <w:rFonts w:ascii="Calibri" w:hAnsi="Calibri" w:cs="Calibri"/>
          <w:color w:val="000000" w:themeColor="text1"/>
          <w:lang w:val="en-US"/>
        </w:rPr>
        <w:t>7</w:t>
      </w:r>
      <w:r w:rsidRPr="00863591">
        <w:rPr>
          <w:rFonts w:ascii="Calibri" w:hAnsi="Calibri" w:cs="Calibri"/>
          <w:color w:val="000000" w:themeColor="text1"/>
          <w:lang w:val="en-US"/>
        </w:rPr>
        <w:t xml:space="preserve">b). Afterwards, to expose the surface underneath for an EDX analysis, the droplets were removed. The droplets could not be simply washed away with water. Therefore, they were removed by gently rubbing the sample with a KIMTECH wipe soaked in Milli-Q water. </w:t>
      </w:r>
    </w:p>
    <w:p w14:paraId="7E8B30EC" w14:textId="6B8FC7AB" w:rsidR="007F340B" w:rsidRPr="00863591" w:rsidRDefault="007F340B" w:rsidP="007F340B">
      <w:pPr>
        <w:jc w:val="both"/>
        <w:rPr>
          <w:rFonts w:ascii="Calibri" w:hAnsi="Calibri" w:cs="Calibri"/>
          <w:color w:val="000000" w:themeColor="text1"/>
          <w:lang w:val="en-US"/>
        </w:rPr>
      </w:pPr>
      <w:r w:rsidRPr="00863591">
        <w:rPr>
          <w:rFonts w:ascii="Calibri" w:hAnsi="Calibri" w:cs="Calibri"/>
          <w:color w:val="000000" w:themeColor="text1"/>
          <w:lang w:val="en-US"/>
        </w:rPr>
        <w:t>The mapping areas were relocated using SEM, guided by the earlier images with the droplets. The area was then mapped with EDX (Fig. S1</w:t>
      </w:r>
      <w:r w:rsidR="00F33565" w:rsidRPr="00863591">
        <w:rPr>
          <w:rFonts w:ascii="Calibri" w:hAnsi="Calibri" w:cs="Calibri"/>
          <w:color w:val="000000" w:themeColor="text1"/>
          <w:lang w:val="en-US"/>
        </w:rPr>
        <w:t>7</w:t>
      </w:r>
      <w:r w:rsidRPr="00863591">
        <w:rPr>
          <w:rFonts w:ascii="Calibri" w:hAnsi="Calibri" w:cs="Calibri"/>
          <w:color w:val="000000" w:themeColor="text1"/>
          <w:lang w:val="en-US"/>
        </w:rPr>
        <w:t>c) and a complementary secondary electron (SE) image on the same location (Fig. S1</w:t>
      </w:r>
      <w:r w:rsidR="00F33565" w:rsidRPr="00863591">
        <w:rPr>
          <w:rFonts w:ascii="Calibri" w:hAnsi="Calibri" w:cs="Calibri"/>
          <w:color w:val="000000" w:themeColor="text1"/>
          <w:lang w:val="en-US"/>
        </w:rPr>
        <w:t>7</w:t>
      </w:r>
      <w:r w:rsidRPr="00863591">
        <w:rPr>
          <w:rFonts w:ascii="Calibri" w:hAnsi="Calibri" w:cs="Calibri"/>
          <w:color w:val="000000" w:themeColor="text1"/>
          <w:lang w:val="en-US"/>
        </w:rPr>
        <w:t>a). Slight scratches - not critical for the analyses - due to the rubbing could be seen by SEM on the surface. Then, by superimposing the SEM images before and after removal of the droplets (Fig. S1</w:t>
      </w:r>
      <w:r w:rsidR="00F33565" w:rsidRPr="00863591">
        <w:rPr>
          <w:rFonts w:ascii="Calibri" w:hAnsi="Calibri" w:cs="Calibri"/>
          <w:color w:val="000000" w:themeColor="text1"/>
          <w:lang w:val="en-US"/>
        </w:rPr>
        <w:t>7</w:t>
      </w:r>
      <w:r w:rsidRPr="00863591">
        <w:rPr>
          <w:rFonts w:ascii="Calibri" w:hAnsi="Calibri" w:cs="Calibri"/>
          <w:color w:val="000000" w:themeColor="text1"/>
          <w:lang w:val="en-US"/>
        </w:rPr>
        <w:t xml:space="preserve">ab) using a code from Université Paris Cité, ITODYS </w:t>
      </w:r>
      <w:r w:rsidRPr="00863591">
        <w:rPr>
          <w:rFonts w:ascii="Calibri" w:hAnsi="Calibri" w:cs="Calibri"/>
          <w:color w:val="000000" w:themeColor="text1"/>
          <w:lang w:val="en-US"/>
        </w:rPr>
        <w:fldChar w:fldCharType="begin"/>
      </w:r>
      <w:r w:rsidRPr="00863591">
        <w:rPr>
          <w:rFonts w:ascii="Calibri" w:hAnsi="Calibri" w:cs="Calibri"/>
          <w:color w:val="000000" w:themeColor="text1"/>
          <w:lang w:val="en-US"/>
        </w:rPr>
        <w:instrText xml:space="preserve"> ADDIN ZOTERO_ITEM CSL_CITATION {"citationID":"9cqZxZKb","properties":{"formattedCitation":"\\super [3,4]\\nosupersub{}","plainCitation":"[3,4]","noteIndex":0},"citationItems":[{"id":154,"uris":["http://zotero.org/users/local/lYEbq87t/items/VX9Y62WQ"],"itemData":{"id":154,"type":"article-journal","abstract":"Abstract\n            The nanostructuration of an electrochemical interface dictates its micro‐ and macroscopic behavior. It is generally highly complex and often evolves under operating conditions. Electrochemistry at these nanostructurations can be imaged both operando and/or ex situ at the single nanoobject or nanoparticle (NP) level by diverse optical, electron, and local probe microscopy techniques. However, they only probe a tiny random fraction of interfaces that are by essence highly heterogeneous. Given the above background, correlative multimicroscopy strategy coupled to electrochemistry in a droplet cell provides a unique solution to gain mechanistic insights in electrocatalysis. To do so, a general machine‐vision methodology is depicted enabling the automated local identification of various physical and chemical descriptors of NPs (size, composition, activity) obtained from multiple complementary operando and ex situ microscopy imaging of the electrode. These multifarious microscopically probed descriptors for each and all individual NPs are used to reconstruct the global electrochemical response. Herein the methodology unveils the competing processes involved in the electrocatalysis of hydrogen evolution reaction at nickel based NPs, showing that Ni metal activity is comparable to that of platinum.","container-title":"Small Methods","DOI":"10.1002/smtd.202200659","ISSN":"2366-9608, 2366-9608","issue":"9","journalAbbreviation":"Small Methods","language":"en","page":"2200659","source":"DOI.org (Crossref)","title":"Bridging the Gap between Single Nanoparticle Imaging and Global Electrochemical Response by Correlative Microscopy Assisted By Machine Vision","volume":"6","author":[{"family":"Godeffroy","given":"Louis"},{"family":"Lemineur","given":"Jean‐François"},{"family":"Shkirskiy","given":"Viacheslav"},{"family":"Miranda Vieira","given":"Mathias"},{"family":"Noël","given":"Jean‐Marc"},{"family":"Kanoufi","given":"Frédéric"}],"issued":{"date-parts":[["2022",9]]}}},{"id":156,"uris":["http://zotero.org/users/local/lYEbq87t/items/5GGBW9G9"],"itemData":{"id":156,"type":"article-journal","container-title":"Electrochimica Acta","DOI":"10.1016/j.electacta.2024.144155","ISSN":"00134686","journalAbbreviation":"Electrochimica Acta","language":"en","page":"144155","source":"DOI.org (Crossref)","title":"Initial cathodic reactivity of intermetallic particles in 7175 aluminum alloy buried under 6 µm thick anodized oxide layer revealed by in-situ reflective microscopy","volume":"492","author":[{"family":"Raffin","given":"Florian"},{"family":"Makogon","given":"Aleksei"},{"family":"Kanoufi","given":"Frédéric"},{"family":"Echouard","given":"Jacques"},{"family":"Shkirskiy","given":"Viacheslav"},{"family":"Volovitch","given":"Polina"}],"issued":{"date-parts":[["2024",7]]}}}],"schema":"https://github.com/citation-style-language/schema/raw/master/csl-citation.json"} </w:instrText>
      </w:r>
      <w:r w:rsidRPr="00863591">
        <w:rPr>
          <w:rFonts w:ascii="Calibri" w:hAnsi="Calibri" w:cs="Calibri"/>
          <w:color w:val="000000" w:themeColor="text1"/>
          <w:lang w:val="en-US"/>
        </w:rPr>
        <w:fldChar w:fldCharType="separate"/>
      </w:r>
      <w:r w:rsidRPr="00863591">
        <w:rPr>
          <w:rFonts w:ascii="Calibri" w:hAnsi="Calibri" w:cs="Calibri"/>
          <w:color w:val="000000" w:themeColor="text1"/>
          <w:kern w:val="0"/>
          <w:vertAlign w:val="superscript"/>
          <w:lang w:val="en-US"/>
        </w:rPr>
        <w:t>[3,4]</w:t>
      </w:r>
      <w:r w:rsidRPr="00863591">
        <w:rPr>
          <w:rFonts w:ascii="Calibri" w:hAnsi="Calibri" w:cs="Calibri"/>
          <w:color w:val="000000" w:themeColor="text1"/>
          <w:lang w:val="en-US"/>
        </w:rPr>
        <w:fldChar w:fldCharType="end"/>
      </w:r>
      <w:r w:rsidRPr="00863591">
        <w:rPr>
          <w:rFonts w:ascii="Calibri" w:hAnsi="Calibri" w:cs="Calibri"/>
          <w:color w:val="000000" w:themeColor="text1"/>
          <w:lang w:val="en-US"/>
        </w:rPr>
        <w:t>, an image of the droplets could be precisely superimposed to the raw data of the EDX map. Adaptive thresholding was applied to this repositioned image with droplets to obtain a binary image (mask) indicating the location of the droplets on the EDX map (Fig. S1</w:t>
      </w:r>
      <w:r w:rsidR="00F33565" w:rsidRPr="00863591">
        <w:rPr>
          <w:rFonts w:ascii="Calibri" w:hAnsi="Calibri" w:cs="Calibri"/>
          <w:color w:val="000000" w:themeColor="text1"/>
          <w:lang w:val="en-US"/>
        </w:rPr>
        <w:t>7</w:t>
      </w:r>
      <w:r w:rsidRPr="00863591">
        <w:rPr>
          <w:rFonts w:ascii="Calibri" w:hAnsi="Calibri" w:cs="Calibri"/>
          <w:color w:val="000000" w:themeColor="text1"/>
          <w:lang w:val="en-US"/>
        </w:rPr>
        <w:t>d). The EDX Co quantification data matrix was filtered with this mask (Fig. S1</w:t>
      </w:r>
      <w:r w:rsidR="00F33565" w:rsidRPr="00863591">
        <w:rPr>
          <w:rFonts w:ascii="Calibri" w:hAnsi="Calibri" w:cs="Calibri"/>
          <w:color w:val="000000" w:themeColor="text1"/>
          <w:lang w:val="en-US"/>
        </w:rPr>
        <w:t>7</w:t>
      </w:r>
      <w:r w:rsidRPr="00863591">
        <w:rPr>
          <w:rFonts w:ascii="Calibri" w:hAnsi="Calibri" w:cs="Calibri"/>
          <w:color w:val="000000" w:themeColor="text1"/>
          <w:lang w:val="en-US"/>
        </w:rPr>
        <w:t xml:space="preserve">e) to later be used for calculating the average Co content in the surface under each droplet, providing one mean surface composition per footprint. </w:t>
      </w:r>
    </w:p>
    <w:p w14:paraId="3CE0D55B" w14:textId="77777777" w:rsidR="007F340B" w:rsidRPr="00863591" w:rsidRDefault="007F340B" w:rsidP="007F340B">
      <w:pPr>
        <w:jc w:val="center"/>
        <w:rPr>
          <w:rFonts w:ascii="Calibri" w:hAnsi="Calibri" w:cs="Calibri"/>
          <w:color w:val="000000" w:themeColor="text1"/>
          <w:lang w:val="en-US"/>
        </w:rPr>
      </w:pPr>
      <w:r w:rsidRPr="00863591">
        <w:rPr>
          <w:rFonts w:ascii="Calibri" w:hAnsi="Calibri" w:cs="Calibri"/>
          <w:noProof/>
          <w:color w:val="000000" w:themeColor="text1"/>
          <w:lang w:val="en-US"/>
        </w:rPr>
        <w:lastRenderedPageBreak/>
        <w:drawing>
          <wp:inline distT="0" distB="0" distL="0" distR="0" wp14:anchorId="1383E993" wp14:editId="46A46AAB">
            <wp:extent cx="5756910" cy="4707255"/>
            <wp:effectExtent l="0" t="0" r="0" b="0"/>
            <wp:docPr id="19319920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6910" cy="4707255"/>
                    </a:xfrm>
                    <a:prstGeom prst="rect">
                      <a:avLst/>
                    </a:prstGeom>
                    <a:noFill/>
                    <a:ln>
                      <a:noFill/>
                    </a:ln>
                  </pic:spPr>
                </pic:pic>
              </a:graphicData>
            </a:graphic>
          </wp:inline>
        </w:drawing>
      </w:r>
    </w:p>
    <w:p w14:paraId="1865D535" w14:textId="1F39C187" w:rsidR="007F340B" w:rsidRPr="00863591" w:rsidRDefault="007F340B" w:rsidP="007F340B">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S1</w:t>
      </w:r>
      <w:r w:rsidR="00A5555F" w:rsidRPr="00863591">
        <w:rPr>
          <w:rFonts w:ascii="Calibri" w:hAnsi="Calibri" w:cs="Calibri"/>
          <w:b/>
          <w:bCs/>
          <w:color w:val="000000" w:themeColor="text1"/>
          <w:sz w:val="20"/>
          <w:szCs w:val="20"/>
          <w:lang w:val="en-US"/>
        </w:rPr>
        <w:t>7</w:t>
      </w:r>
      <w:r w:rsidRPr="00863591">
        <w:rPr>
          <w:rFonts w:ascii="Calibri" w:hAnsi="Calibri" w:cs="Calibri"/>
          <w:b/>
          <w:bCs/>
          <w:color w:val="000000" w:themeColor="text1"/>
          <w:sz w:val="20"/>
          <w:szCs w:val="20"/>
          <w:lang w:val="en-US"/>
        </w:rPr>
        <w:t xml:space="preserve">: Schematic explanation of the Co quantification procedure underneath the droplets (mapping of the HER). SEM images of the surface scanned earlier by SECCM: (a) after removal of the droplets and (b) before removal. (c) EDX quantification map of cobalt corresponding to SEM image (a). (d) Binary image showing the droplet-covered areas detected by adaptive thresholding of SEM image (b). (e) Quantification of cobalt content beneath each droplet. </w:t>
      </w:r>
    </w:p>
    <w:p w14:paraId="15B1213B" w14:textId="77777777" w:rsidR="007F340B" w:rsidRPr="00863591" w:rsidRDefault="007F340B" w:rsidP="007F340B">
      <w:pPr>
        <w:jc w:val="center"/>
        <w:rPr>
          <w:rFonts w:ascii="Calibri" w:hAnsi="Calibri" w:cs="Calibri"/>
          <w:color w:val="000000" w:themeColor="text1"/>
          <w:lang w:val="en-US"/>
        </w:rPr>
      </w:pPr>
    </w:p>
    <w:p w14:paraId="47549925" w14:textId="7E59D6BF" w:rsidR="007F340B" w:rsidRPr="00863591" w:rsidRDefault="007F340B" w:rsidP="007F340B">
      <w:pPr>
        <w:jc w:val="both"/>
        <w:rPr>
          <w:rFonts w:ascii="Calibri" w:hAnsi="Calibri" w:cs="Calibri"/>
          <w:color w:val="000000" w:themeColor="text1"/>
          <w:lang w:val="en-US"/>
        </w:rPr>
      </w:pPr>
      <w:r w:rsidRPr="00863591">
        <w:rPr>
          <w:rFonts w:ascii="Calibri" w:hAnsi="Calibri" w:cs="Calibri"/>
          <w:color w:val="000000" w:themeColor="text1"/>
          <w:lang w:val="en-US"/>
        </w:rPr>
        <w:t>A JSM-IT710HR JEOL Scanning Electron Microscope was employed for the EDX and SEM data. The SEM images simultaneously acquired with EDX (after removal of the droplets, Fig. S1</w:t>
      </w:r>
      <w:r w:rsidR="00513780" w:rsidRPr="00863591">
        <w:rPr>
          <w:rFonts w:ascii="Calibri" w:hAnsi="Calibri" w:cs="Calibri"/>
          <w:color w:val="000000" w:themeColor="text1"/>
          <w:lang w:val="en-US"/>
        </w:rPr>
        <w:t>7</w:t>
      </w:r>
      <w:r w:rsidRPr="00863591">
        <w:rPr>
          <w:rFonts w:ascii="Calibri" w:hAnsi="Calibri" w:cs="Calibri"/>
          <w:color w:val="000000" w:themeColor="text1"/>
          <w:lang w:val="en-US"/>
        </w:rPr>
        <w:t>ac) were obtained with an acceleration voltage of 10 kV. Regarding the SEM images of droplets, such as in Fig. S1</w:t>
      </w:r>
      <w:r w:rsidR="00513780" w:rsidRPr="00863591">
        <w:rPr>
          <w:rFonts w:ascii="Calibri" w:hAnsi="Calibri" w:cs="Calibri"/>
          <w:color w:val="000000" w:themeColor="text1"/>
          <w:lang w:val="en-US"/>
        </w:rPr>
        <w:t>7</w:t>
      </w:r>
      <w:r w:rsidRPr="00863591">
        <w:rPr>
          <w:rFonts w:ascii="Calibri" w:hAnsi="Calibri" w:cs="Calibri"/>
          <w:color w:val="000000" w:themeColor="text1"/>
          <w:lang w:val="en-US"/>
        </w:rPr>
        <w:t xml:space="preserve">b, the acceleration voltage was set to 5 kV. The EDX maps were recorded with a resolution of 256 x 192 pixels, dwell time of 0.2 </w:t>
      </w:r>
      <w:proofErr w:type="spellStart"/>
      <w:r w:rsidRPr="00863591">
        <w:rPr>
          <w:rFonts w:ascii="Calibri" w:hAnsi="Calibri" w:cs="Calibri"/>
          <w:color w:val="000000" w:themeColor="text1"/>
          <w:lang w:val="en-US"/>
        </w:rPr>
        <w:t>ms</w:t>
      </w:r>
      <w:proofErr w:type="spellEnd"/>
      <w:r w:rsidRPr="00863591">
        <w:rPr>
          <w:rFonts w:ascii="Calibri" w:hAnsi="Calibri" w:cs="Calibri"/>
          <w:color w:val="000000" w:themeColor="text1"/>
          <w:lang w:val="en-US"/>
        </w:rPr>
        <w:t>, 5 frames per map, using the ZAF method for quantification. The quantification map was subjected to median averaging to reduce noise.</w:t>
      </w:r>
    </w:p>
    <w:p w14:paraId="368DC213" w14:textId="77777777" w:rsidR="007F340B" w:rsidRPr="00863591" w:rsidRDefault="007F340B" w:rsidP="001A1121">
      <w:pPr>
        <w:jc w:val="both"/>
        <w:rPr>
          <w:rFonts w:ascii="Calibri" w:hAnsi="Calibri" w:cs="Calibri"/>
          <w:color w:val="000000" w:themeColor="text1"/>
          <w:lang w:val="en-US"/>
        </w:rPr>
      </w:pPr>
    </w:p>
    <w:p w14:paraId="6769B37E" w14:textId="77777777" w:rsidR="007F340B" w:rsidRPr="00863591" w:rsidRDefault="007F340B" w:rsidP="001A1121">
      <w:pPr>
        <w:jc w:val="both"/>
        <w:rPr>
          <w:rFonts w:ascii="Calibri" w:hAnsi="Calibri" w:cs="Calibri"/>
          <w:color w:val="000000" w:themeColor="text1"/>
          <w:lang w:val="en-US"/>
        </w:rPr>
      </w:pPr>
    </w:p>
    <w:p w14:paraId="7407AD67" w14:textId="77777777" w:rsidR="007F340B" w:rsidRPr="00863591" w:rsidRDefault="007F340B" w:rsidP="001A1121">
      <w:pPr>
        <w:jc w:val="both"/>
        <w:rPr>
          <w:rFonts w:ascii="Calibri" w:hAnsi="Calibri" w:cs="Calibri"/>
          <w:color w:val="000000" w:themeColor="text1"/>
          <w:lang w:val="en-US"/>
        </w:rPr>
      </w:pPr>
    </w:p>
    <w:p w14:paraId="40F27B81" w14:textId="35253405" w:rsidR="0047427F" w:rsidRPr="00863591" w:rsidRDefault="00F334CD" w:rsidP="00D22902">
      <w:pPr>
        <w:pStyle w:val="Heading3"/>
        <w:rPr>
          <w:lang w:val="en-US"/>
        </w:rPr>
      </w:pPr>
      <w:bookmarkStart w:id="8" w:name="_Toc238628394"/>
      <w:r w:rsidRPr="00863591">
        <w:rPr>
          <w:lang w:val="en-US"/>
        </w:rPr>
        <w:lastRenderedPageBreak/>
        <w:t>M</w:t>
      </w:r>
      <w:r w:rsidR="007F340B" w:rsidRPr="00863591">
        <w:rPr>
          <w:lang w:val="en-US"/>
        </w:rPr>
        <w:t>5</w:t>
      </w:r>
      <w:r w:rsidRPr="00863591">
        <w:rPr>
          <w:lang w:val="en-US"/>
        </w:rPr>
        <w:t xml:space="preserve">. </w:t>
      </w:r>
      <w:r w:rsidR="00BD73D5" w:rsidRPr="00863591">
        <w:rPr>
          <w:lang w:val="en-US"/>
        </w:rPr>
        <w:t>P</w:t>
      </w:r>
      <w:r w:rsidR="0047427F" w:rsidRPr="00863591">
        <w:rPr>
          <w:lang w:val="en-US"/>
        </w:rPr>
        <w:t>robes</w:t>
      </w:r>
      <w:bookmarkEnd w:id="8"/>
    </w:p>
    <w:p w14:paraId="2F4C50A7" w14:textId="584F1C6E" w:rsidR="0047427F" w:rsidRPr="00863591" w:rsidRDefault="0047427F" w:rsidP="001A1121">
      <w:pPr>
        <w:jc w:val="both"/>
        <w:rPr>
          <w:rFonts w:ascii="Calibri" w:hAnsi="Calibri" w:cs="Calibri"/>
          <w:color w:val="000000" w:themeColor="text1"/>
          <w:lang w:val="en-US"/>
        </w:rPr>
      </w:pPr>
      <w:r w:rsidRPr="00863591">
        <w:rPr>
          <w:rFonts w:ascii="Calibri" w:hAnsi="Calibri" w:cs="Calibri"/>
          <w:color w:val="000000" w:themeColor="text1"/>
          <w:lang w:val="en-US"/>
        </w:rPr>
        <w:t xml:space="preserve">Single-barrel borosilicate pipettes were used for this study (G120T-4, multichannel systems). For comparison, capillaries containing a filament facilitating their filling were also used (Fig. </w:t>
      </w:r>
      <w:r w:rsidR="00036F45" w:rsidRPr="00863591">
        <w:rPr>
          <w:rFonts w:ascii="Calibri" w:hAnsi="Calibri" w:cs="Calibri"/>
          <w:color w:val="000000" w:themeColor="text1"/>
          <w:lang w:val="en-US"/>
        </w:rPr>
        <w:t>S1</w:t>
      </w:r>
      <w:r w:rsidR="00513780" w:rsidRPr="00863591">
        <w:rPr>
          <w:rFonts w:ascii="Calibri" w:hAnsi="Calibri" w:cs="Calibri"/>
          <w:color w:val="000000" w:themeColor="text1"/>
          <w:lang w:val="en-US"/>
        </w:rPr>
        <w:t>8</w:t>
      </w:r>
      <w:r w:rsidR="00B81DFE" w:rsidRPr="00863591">
        <w:rPr>
          <w:rFonts w:ascii="Calibri" w:hAnsi="Calibri" w:cs="Calibri"/>
          <w:color w:val="000000" w:themeColor="text1"/>
          <w:lang w:val="en-US"/>
        </w:rPr>
        <w:t>a</w:t>
      </w:r>
      <w:r w:rsidRPr="00863591">
        <w:rPr>
          <w:rFonts w:ascii="Calibri" w:hAnsi="Calibri" w:cs="Calibri"/>
          <w:color w:val="000000" w:themeColor="text1"/>
          <w:lang w:val="en-US"/>
        </w:rPr>
        <w:t>): TW120F-4, World Precision Instruments. The capillaries were pulled using a laser-based micropipette puller (P-2000, Sutter Instruments). For the first stage of the main pulling program</w:t>
      </w:r>
      <w:r w:rsidR="00CE560E" w:rsidRPr="00863591">
        <w:rPr>
          <w:rFonts w:ascii="Calibri" w:hAnsi="Calibri" w:cs="Calibri"/>
          <w:color w:val="000000" w:themeColor="text1"/>
          <w:lang w:val="en-US"/>
        </w:rPr>
        <w:t>,</w:t>
      </w:r>
      <w:r w:rsidRPr="00863591">
        <w:rPr>
          <w:rFonts w:ascii="Calibri" w:hAnsi="Calibri" w:cs="Calibri"/>
          <w:color w:val="000000" w:themeColor="text1"/>
          <w:lang w:val="en-US"/>
        </w:rPr>
        <w:t xml:space="preserve"> the parameters were heat 280, filament 3, velocity 30, delay 220. For the second stage, the parameters were heat 280, filament 3, velocity 40, delay 180, pull 110. </w:t>
      </w:r>
    </w:p>
    <w:p w14:paraId="1DBEE6B2" w14:textId="3A9B04B9" w:rsidR="0047427F" w:rsidRPr="00863591" w:rsidRDefault="0047427F" w:rsidP="001A1121">
      <w:pPr>
        <w:jc w:val="both"/>
        <w:rPr>
          <w:rFonts w:ascii="Calibri" w:hAnsi="Calibri" w:cs="Calibri"/>
          <w:color w:val="000000" w:themeColor="text1"/>
          <w:lang w:val="en-US"/>
        </w:rPr>
      </w:pPr>
      <w:r w:rsidRPr="00863591">
        <w:rPr>
          <w:rFonts w:ascii="Calibri" w:hAnsi="Calibri" w:cs="Calibri"/>
          <w:color w:val="000000" w:themeColor="text1"/>
          <w:lang w:val="en-US"/>
        </w:rPr>
        <w:t xml:space="preserve">For the mapping from Fig. </w:t>
      </w:r>
      <w:r w:rsidR="00784A51" w:rsidRPr="00863591">
        <w:rPr>
          <w:rFonts w:ascii="Calibri" w:hAnsi="Calibri" w:cs="Calibri"/>
          <w:color w:val="000000" w:themeColor="text1"/>
          <w:lang w:val="en-US"/>
        </w:rPr>
        <w:t>3</w:t>
      </w:r>
      <w:r w:rsidRPr="00863591">
        <w:rPr>
          <w:rFonts w:ascii="Calibri" w:hAnsi="Calibri" w:cs="Calibri"/>
          <w:color w:val="000000" w:themeColor="text1"/>
          <w:lang w:val="en-US"/>
        </w:rPr>
        <w:t>, pulling program 2 was used to achieve a smaller tip size</w:t>
      </w:r>
      <w:r w:rsidR="003466EE" w:rsidRPr="00863591">
        <w:rPr>
          <w:rFonts w:ascii="Calibri" w:hAnsi="Calibri" w:cs="Calibri"/>
          <w:color w:val="000000" w:themeColor="text1"/>
          <w:lang w:val="en-US"/>
        </w:rPr>
        <w:t xml:space="preserve"> (~</w:t>
      </w:r>
      <w:r w:rsidR="004E19E3" w:rsidRPr="00863591">
        <w:rPr>
          <w:rFonts w:ascii="Calibri" w:hAnsi="Calibri" w:cs="Calibri"/>
          <w:color w:val="000000" w:themeColor="text1"/>
          <w:lang w:val="en-US"/>
        </w:rPr>
        <w:t xml:space="preserve">4 </w:t>
      </w:r>
      <w:r w:rsidR="003466EE" w:rsidRPr="00863591">
        <w:rPr>
          <w:rFonts w:ascii="Calibri" w:hAnsi="Calibri" w:cs="Calibri"/>
          <w:color w:val="000000" w:themeColor="text1"/>
          <w:lang w:val="en-US"/>
        </w:rPr>
        <w:t>µm diameter droplets)</w:t>
      </w:r>
      <w:r w:rsidRPr="00863591">
        <w:rPr>
          <w:rFonts w:ascii="Calibri" w:hAnsi="Calibri" w:cs="Calibri"/>
          <w:color w:val="000000" w:themeColor="text1"/>
          <w:lang w:val="en-US"/>
        </w:rPr>
        <w:t xml:space="preserve">. The parameters were heat 340, filament 3, velocity 30, delay 220 for the first stage. The settings were heat 350, filament 3, velocity 40, delay 180, pull 200 for the second stage. </w:t>
      </w:r>
    </w:p>
    <w:p w14:paraId="3FA4F958" w14:textId="0D47BBAB" w:rsidR="0047427F" w:rsidRPr="00863591" w:rsidRDefault="0047427F" w:rsidP="001A1121">
      <w:pPr>
        <w:jc w:val="both"/>
        <w:rPr>
          <w:rFonts w:ascii="Calibri" w:hAnsi="Calibri" w:cs="Calibri"/>
          <w:color w:val="000000" w:themeColor="text1"/>
          <w:lang w:val="en-US"/>
        </w:rPr>
      </w:pPr>
      <w:r w:rsidRPr="00863591">
        <w:rPr>
          <w:rFonts w:ascii="Calibri" w:hAnsi="Calibri" w:cs="Calibri"/>
          <w:color w:val="000000" w:themeColor="text1"/>
          <w:lang w:val="en-US"/>
        </w:rPr>
        <w:t>Potassium hydroxide (KOH, ACROS ORGANICS, 85</w:t>
      </w:r>
      <w:r w:rsidR="00A67952" w:rsidRPr="00863591">
        <w:rPr>
          <w:rFonts w:ascii="Calibri" w:hAnsi="Calibri" w:cs="Calibri"/>
          <w:color w:val="000000" w:themeColor="text1"/>
          <w:lang w:val="en-US"/>
        </w:rPr>
        <w:t xml:space="preserve"> </w:t>
      </w:r>
      <w:r w:rsidRPr="00863591">
        <w:rPr>
          <w:rFonts w:ascii="Calibri" w:hAnsi="Calibri" w:cs="Calibri"/>
          <w:color w:val="000000" w:themeColor="text1"/>
          <w:lang w:val="en-US"/>
        </w:rPr>
        <w:t>%, hygroscopic) and polyvinylpyrrolidone (PVP, Merck, 856568, M</w:t>
      </w:r>
      <w:r w:rsidRPr="00863591">
        <w:rPr>
          <w:rFonts w:ascii="Calibri" w:hAnsi="Calibri" w:cs="Calibri"/>
          <w:color w:val="000000" w:themeColor="text1"/>
          <w:vertAlign w:val="subscript"/>
          <w:lang w:val="en-US"/>
        </w:rPr>
        <w:t>w</w:t>
      </w:r>
      <w:r w:rsidRPr="00863591">
        <w:rPr>
          <w:rFonts w:ascii="Calibri" w:hAnsi="Calibri" w:cs="Calibri"/>
          <w:color w:val="000000" w:themeColor="text1"/>
          <w:lang w:val="en-US"/>
        </w:rPr>
        <w:t xml:space="preserve"> ~ 55000) were used as is, to prepare the electrolyte solutions, using Milli-Q</w:t>
      </w:r>
      <w:r w:rsidRPr="00863591">
        <w:rPr>
          <w:rFonts w:ascii="Calibri" w:hAnsi="Calibri" w:cs="Calibri"/>
          <w:color w:val="000000" w:themeColor="text1"/>
          <w:vertAlign w:val="superscript"/>
          <w:lang w:val="en-US"/>
        </w:rPr>
        <w:t>®</w:t>
      </w:r>
      <w:r w:rsidRPr="00863591">
        <w:rPr>
          <w:rFonts w:ascii="Calibri" w:hAnsi="Calibri" w:cs="Calibri"/>
          <w:color w:val="000000" w:themeColor="text1"/>
          <w:lang w:val="en-US"/>
        </w:rPr>
        <w:t xml:space="preserve"> ultrapure water. The pipettes were backfilled with a </w:t>
      </w:r>
      <w:proofErr w:type="spellStart"/>
      <w:r w:rsidRPr="00863591">
        <w:rPr>
          <w:rFonts w:ascii="Calibri" w:hAnsi="Calibri" w:cs="Calibri"/>
          <w:color w:val="000000" w:themeColor="text1"/>
          <w:lang w:val="en-US"/>
        </w:rPr>
        <w:t>MicroFil</w:t>
      </w:r>
      <w:proofErr w:type="spellEnd"/>
      <w:r w:rsidRPr="00863591">
        <w:rPr>
          <w:rFonts w:ascii="Calibri" w:hAnsi="Calibri" w:cs="Calibri"/>
          <w:color w:val="000000" w:themeColor="text1"/>
          <w:lang w:val="en-US"/>
        </w:rPr>
        <w:t xml:space="preserve"> Flexible Needle (World Precision Instruments, MF34G-5). To ensure that they had been properly filled before the SECCM experiments, the tips of the probes were verified with an optical microscope (x4 or x10 magnification). </w:t>
      </w:r>
    </w:p>
    <w:p w14:paraId="35DCD43C" w14:textId="6B968965" w:rsidR="00860069" w:rsidRPr="00863591" w:rsidRDefault="00860069" w:rsidP="001A1121">
      <w:pPr>
        <w:jc w:val="both"/>
        <w:rPr>
          <w:rFonts w:ascii="Calibri" w:hAnsi="Calibri" w:cs="Calibri"/>
          <w:b/>
          <w:bCs/>
          <w:color w:val="000000" w:themeColor="text1"/>
          <w:lang w:val="en-US"/>
        </w:rPr>
      </w:pPr>
      <w:r w:rsidRPr="00863591">
        <w:rPr>
          <w:rFonts w:ascii="Calibri" w:hAnsi="Calibri" w:cs="Calibri"/>
          <w:color w:val="000000" w:themeColor="text1"/>
          <w:lang w:val="en-US"/>
        </w:rPr>
        <w:t xml:space="preserve">The choice of capillaries to fabricate pipettes is essential to maximize the chances of success of a mapping of electrochemical activity. Some capillaries are fabricated with a glass filament along their inner walls, to facilitate their filling. However, the counterpart is that this filament is quite fragile. When inserting the Pt wire inside the pipette, the inner filament tends to scratch the wire, resulting in some Pt flakes or glass debris which might later fall and potentially clog the pipette tip during the matrix scans (Fig. </w:t>
      </w:r>
      <w:r w:rsidR="00CC4650" w:rsidRPr="00863591">
        <w:rPr>
          <w:rFonts w:ascii="Calibri" w:hAnsi="Calibri" w:cs="Calibri"/>
          <w:color w:val="000000" w:themeColor="text1"/>
          <w:lang w:val="en-US"/>
        </w:rPr>
        <w:t>S</w:t>
      </w:r>
      <w:r w:rsidR="004D118E" w:rsidRPr="00863591">
        <w:rPr>
          <w:rFonts w:ascii="Calibri" w:hAnsi="Calibri" w:cs="Calibri"/>
          <w:color w:val="000000" w:themeColor="text1"/>
          <w:lang w:val="en-US"/>
        </w:rPr>
        <w:t>1</w:t>
      </w:r>
      <w:r w:rsidR="00513780" w:rsidRPr="00863591">
        <w:rPr>
          <w:rFonts w:ascii="Calibri" w:hAnsi="Calibri" w:cs="Calibri"/>
          <w:color w:val="000000" w:themeColor="text1"/>
          <w:lang w:val="en-US"/>
        </w:rPr>
        <w:t>8</w:t>
      </w:r>
      <w:r w:rsidR="004D118E" w:rsidRPr="00863591">
        <w:rPr>
          <w:rFonts w:ascii="Calibri" w:hAnsi="Calibri" w:cs="Calibri"/>
          <w:color w:val="000000" w:themeColor="text1"/>
          <w:lang w:val="en-US"/>
        </w:rPr>
        <w:t>a</w:t>
      </w:r>
      <w:r w:rsidRPr="00863591">
        <w:rPr>
          <w:rFonts w:ascii="Calibri" w:hAnsi="Calibri" w:cs="Calibri"/>
          <w:color w:val="000000" w:themeColor="text1"/>
          <w:lang w:val="en-US"/>
        </w:rPr>
        <w:t xml:space="preserve">). Hence, the use of capillaries without filament significantly reduces the risk of mapping failures, due to the lower risk of damaging the Pt wire or the filament. When using capillaries without a filament, contaminants (Fig. </w:t>
      </w:r>
      <w:r w:rsidR="00CC4650" w:rsidRPr="00863591">
        <w:rPr>
          <w:rFonts w:ascii="Calibri" w:hAnsi="Calibri" w:cs="Calibri"/>
          <w:color w:val="000000" w:themeColor="text1"/>
          <w:lang w:val="en-US"/>
        </w:rPr>
        <w:t>S</w:t>
      </w:r>
      <w:r w:rsidR="004D118E" w:rsidRPr="00863591">
        <w:rPr>
          <w:rFonts w:ascii="Calibri" w:hAnsi="Calibri" w:cs="Calibri"/>
          <w:color w:val="000000" w:themeColor="text1"/>
          <w:lang w:val="en-US"/>
        </w:rPr>
        <w:t>1</w:t>
      </w:r>
      <w:r w:rsidR="00513780" w:rsidRPr="00863591">
        <w:rPr>
          <w:rFonts w:ascii="Calibri" w:hAnsi="Calibri" w:cs="Calibri"/>
          <w:color w:val="000000" w:themeColor="text1"/>
          <w:lang w:val="en-US"/>
        </w:rPr>
        <w:t>8</w:t>
      </w:r>
      <w:r w:rsidRPr="00863591">
        <w:rPr>
          <w:rFonts w:ascii="Calibri" w:hAnsi="Calibri" w:cs="Calibri"/>
          <w:color w:val="000000" w:themeColor="text1"/>
          <w:lang w:val="en-US"/>
        </w:rPr>
        <w:t>b) may still reach the tip of the probe several minutes to an hour after filling the pipette. However, these impurities did not show any clear effect on the electrochemical signals.</w:t>
      </w:r>
    </w:p>
    <w:p w14:paraId="19C49018" w14:textId="77777777" w:rsidR="00070A83" w:rsidRPr="00863591" w:rsidRDefault="00070A83" w:rsidP="00070A83">
      <w:pPr>
        <w:jc w:val="center"/>
        <w:rPr>
          <w:rFonts w:ascii="Calibri" w:hAnsi="Calibri" w:cs="Calibri"/>
          <w:color w:val="000000" w:themeColor="text1"/>
          <w:lang w:val="en-US"/>
        </w:rPr>
      </w:pPr>
      <w:r w:rsidRPr="00863591">
        <w:rPr>
          <w:rFonts w:ascii="Calibri" w:hAnsi="Calibri" w:cs="Calibri"/>
          <w:noProof/>
          <w:color w:val="000000" w:themeColor="text1"/>
          <w:lang w:val="en-US"/>
        </w:rPr>
        <w:drawing>
          <wp:inline distT="0" distB="0" distL="0" distR="0" wp14:anchorId="2465E1EB" wp14:editId="7398A945">
            <wp:extent cx="4100775" cy="1823000"/>
            <wp:effectExtent l="0" t="0" r="0" b="6350"/>
            <wp:docPr id="1563122105" name="Picture 1" descr="A close-up of several different types of microcryst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22105" name="Picture 1" descr="A close-up of several different types of microcrystals&#10;&#10;AI-generated content may be incorrect."/>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2345"/>
                    <a:stretch>
                      <a:fillRect/>
                    </a:stretch>
                  </pic:blipFill>
                  <pic:spPr bwMode="auto">
                    <a:xfrm>
                      <a:off x="0" y="0"/>
                      <a:ext cx="4121847" cy="1832368"/>
                    </a:xfrm>
                    <a:prstGeom prst="rect">
                      <a:avLst/>
                    </a:prstGeom>
                    <a:noFill/>
                    <a:ln>
                      <a:noFill/>
                    </a:ln>
                    <a:extLst>
                      <a:ext uri="{53640926-AAD7-44D8-BBD7-CCE9431645EC}">
                        <a14:shadowObscured xmlns:a14="http://schemas.microsoft.com/office/drawing/2010/main"/>
                      </a:ext>
                    </a:extLst>
                  </pic:spPr>
                </pic:pic>
              </a:graphicData>
            </a:graphic>
          </wp:inline>
        </w:drawing>
      </w:r>
    </w:p>
    <w:p w14:paraId="771FB752" w14:textId="000FE131" w:rsidR="00860069" w:rsidRPr="00863591" w:rsidRDefault="00070A83" w:rsidP="0002175B">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F37413" w:rsidRPr="00863591">
        <w:rPr>
          <w:rFonts w:ascii="Calibri" w:hAnsi="Calibri" w:cs="Calibri"/>
          <w:b/>
          <w:bCs/>
          <w:color w:val="000000" w:themeColor="text1"/>
          <w:sz w:val="20"/>
          <w:szCs w:val="20"/>
          <w:lang w:val="en-US"/>
        </w:rPr>
        <w:t>1</w:t>
      </w:r>
      <w:r w:rsidR="00A5555F" w:rsidRPr="00863591">
        <w:rPr>
          <w:rFonts w:ascii="Calibri" w:hAnsi="Calibri" w:cs="Calibri"/>
          <w:b/>
          <w:bCs/>
          <w:color w:val="000000" w:themeColor="text1"/>
          <w:sz w:val="20"/>
          <w:szCs w:val="20"/>
          <w:lang w:val="en-US"/>
        </w:rPr>
        <w:t>8</w:t>
      </w:r>
      <w:r w:rsidRPr="00863591">
        <w:rPr>
          <w:rFonts w:ascii="Calibri" w:hAnsi="Calibri" w:cs="Calibri"/>
          <w:b/>
          <w:bCs/>
          <w:color w:val="000000" w:themeColor="text1"/>
          <w:sz w:val="20"/>
          <w:szCs w:val="20"/>
          <w:lang w:val="en-US"/>
        </w:rPr>
        <w:t xml:space="preserve">: Optical microscopy images: (a) glass fragments (transparent) and Pt scrapings (black), (b) </w:t>
      </w:r>
      <w:r w:rsidR="00050197" w:rsidRPr="00863591">
        <w:rPr>
          <w:rFonts w:ascii="Calibri" w:hAnsi="Calibri" w:cs="Calibri"/>
          <w:b/>
          <w:bCs/>
          <w:color w:val="000000" w:themeColor="text1"/>
          <w:sz w:val="20"/>
          <w:szCs w:val="20"/>
          <w:lang w:val="en-US"/>
        </w:rPr>
        <w:t>e</w:t>
      </w:r>
      <w:r w:rsidRPr="00863591">
        <w:rPr>
          <w:rFonts w:ascii="Calibri" w:hAnsi="Calibri" w:cs="Calibri"/>
          <w:b/>
          <w:bCs/>
          <w:color w:val="000000" w:themeColor="text1"/>
          <w:sz w:val="20"/>
          <w:szCs w:val="20"/>
          <w:lang w:val="en-US"/>
        </w:rPr>
        <w:t>xample of typical solid contaminants inside pipettes.</w:t>
      </w:r>
    </w:p>
    <w:p w14:paraId="03EC3351" w14:textId="2EA60163" w:rsidR="001B5F07" w:rsidRPr="00863591" w:rsidRDefault="00F334CD" w:rsidP="00D22902">
      <w:pPr>
        <w:pStyle w:val="Heading3"/>
        <w:rPr>
          <w:lang w:val="en-US"/>
        </w:rPr>
      </w:pPr>
      <w:bookmarkStart w:id="9" w:name="_Toc238628395"/>
      <w:r w:rsidRPr="00863591">
        <w:rPr>
          <w:lang w:val="en-US"/>
        </w:rPr>
        <w:lastRenderedPageBreak/>
        <w:t>M</w:t>
      </w:r>
      <w:r w:rsidR="007F340B" w:rsidRPr="00863591">
        <w:rPr>
          <w:lang w:val="en-US"/>
        </w:rPr>
        <w:t>6</w:t>
      </w:r>
      <w:r w:rsidRPr="00863591">
        <w:rPr>
          <w:lang w:val="en-US"/>
        </w:rPr>
        <w:t xml:space="preserve">. </w:t>
      </w:r>
      <w:r w:rsidR="001B5F07" w:rsidRPr="00863591">
        <w:rPr>
          <w:lang w:val="en-US"/>
        </w:rPr>
        <w:t>QRCE</w:t>
      </w:r>
      <w:bookmarkEnd w:id="9"/>
    </w:p>
    <w:p w14:paraId="016D9DC7" w14:textId="23834053" w:rsidR="001B5F07" w:rsidRPr="00863591" w:rsidRDefault="001B5F07" w:rsidP="005B4D5C">
      <w:pPr>
        <w:jc w:val="both"/>
        <w:rPr>
          <w:rFonts w:ascii="Calibri" w:hAnsi="Calibri" w:cs="Calibri"/>
          <w:color w:val="000000" w:themeColor="text1"/>
          <w:lang w:val="en-US"/>
        </w:rPr>
      </w:pPr>
      <w:r w:rsidRPr="00863591">
        <w:rPr>
          <w:rFonts w:ascii="Calibri" w:hAnsi="Calibri" w:cs="Calibri"/>
          <w:color w:val="000000" w:themeColor="text1"/>
          <w:lang w:val="en-US"/>
        </w:rPr>
        <w:t>A platinum wire (0.25 mm, 99.9</w:t>
      </w:r>
      <w:r w:rsidR="00A67952" w:rsidRPr="00863591">
        <w:rPr>
          <w:rFonts w:ascii="Calibri" w:hAnsi="Calibri" w:cs="Calibri"/>
          <w:color w:val="000000" w:themeColor="text1"/>
          <w:lang w:val="en-US"/>
        </w:rPr>
        <w:t xml:space="preserve"> </w:t>
      </w:r>
      <w:r w:rsidRPr="00863591">
        <w:rPr>
          <w:rFonts w:ascii="Calibri" w:hAnsi="Calibri" w:cs="Calibri"/>
          <w:color w:val="000000" w:themeColor="text1"/>
          <w:lang w:val="en-US"/>
        </w:rPr>
        <w:t xml:space="preserve">%, </w:t>
      </w:r>
      <w:proofErr w:type="spellStart"/>
      <w:r w:rsidRPr="00863591">
        <w:rPr>
          <w:rFonts w:ascii="Calibri" w:hAnsi="Calibri" w:cs="Calibri"/>
          <w:color w:val="000000" w:themeColor="text1"/>
          <w:lang w:val="en-US"/>
        </w:rPr>
        <w:t>thermo</w:t>
      </w:r>
      <w:proofErr w:type="spellEnd"/>
      <w:r w:rsidRPr="00863591">
        <w:rPr>
          <w:rFonts w:ascii="Calibri" w:hAnsi="Calibri" w:cs="Calibri"/>
          <w:color w:val="000000" w:themeColor="text1"/>
          <w:lang w:val="en-US"/>
        </w:rPr>
        <w:t xml:space="preserve"> scientific) was cut to ~ 5 cm of length to be used as a QRCE. The wire was soldered to the 1 mm pin connector. Before measurements, the Pt wire was heated with a flame to get rid of eventual organic contaminants. Afterwards, the wire was treated with 5 sets of 20</w:t>
      </w:r>
      <w:r w:rsidR="00525922" w:rsidRPr="00863591">
        <w:rPr>
          <w:rFonts w:ascii="Calibri" w:hAnsi="Calibri" w:cs="Calibri"/>
          <w:color w:val="000000" w:themeColor="text1"/>
          <w:lang w:val="en-US"/>
        </w:rPr>
        <w:t xml:space="preserve"> s</w:t>
      </w:r>
      <w:r w:rsidRPr="00863591">
        <w:rPr>
          <w:rFonts w:ascii="Calibri" w:hAnsi="Calibri" w:cs="Calibri"/>
          <w:color w:val="000000" w:themeColor="text1"/>
          <w:lang w:val="en-US"/>
        </w:rPr>
        <w:t xml:space="preserve"> applications of +3 V and -3 V against a Pt mesh used as a counter electrode in a 0.5 M H</w:t>
      </w:r>
      <w:r w:rsidRPr="00863591">
        <w:rPr>
          <w:rFonts w:ascii="Calibri" w:hAnsi="Calibri" w:cs="Calibri"/>
          <w:color w:val="000000" w:themeColor="text1"/>
          <w:vertAlign w:val="subscript"/>
          <w:lang w:val="en-US"/>
        </w:rPr>
        <w:t>2</w:t>
      </w:r>
      <w:r w:rsidRPr="00863591">
        <w:rPr>
          <w:rFonts w:ascii="Calibri" w:hAnsi="Calibri" w:cs="Calibri"/>
          <w:color w:val="000000" w:themeColor="text1"/>
          <w:lang w:val="en-US"/>
        </w:rPr>
        <w:t>SO</w:t>
      </w:r>
      <w:r w:rsidRPr="00863591">
        <w:rPr>
          <w:rFonts w:ascii="Calibri" w:hAnsi="Calibri" w:cs="Calibri"/>
          <w:color w:val="000000" w:themeColor="text1"/>
          <w:vertAlign w:val="subscript"/>
          <w:lang w:val="en-US"/>
        </w:rPr>
        <w:t>4</w:t>
      </w:r>
      <w:r w:rsidRPr="00863591">
        <w:rPr>
          <w:rFonts w:ascii="Calibri" w:hAnsi="Calibri" w:cs="Calibri"/>
          <w:color w:val="000000" w:themeColor="text1"/>
          <w:lang w:val="en-US"/>
        </w:rPr>
        <w:t xml:space="preserve"> solution, finishing at -3 V to reduce eventual Pt oxides. </w:t>
      </w:r>
    </w:p>
    <w:p w14:paraId="654A89D2" w14:textId="16D65D94" w:rsidR="001B5F07" w:rsidRPr="00863591" w:rsidRDefault="001B5F07" w:rsidP="005B4D5C">
      <w:pPr>
        <w:jc w:val="both"/>
        <w:rPr>
          <w:rFonts w:ascii="Calibri" w:hAnsi="Calibri" w:cs="Calibri"/>
          <w:color w:val="000000" w:themeColor="text1"/>
          <w:lang w:val="en-US"/>
        </w:rPr>
      </w:pPr>
      <w:r w:rsidRPr="00863591">
        <w:rPr>
          <w:rFonts w:ascii="Calibri" w:hAnsi="Calibri" w:cs="Calibri"/>
          <w:color w:val="000000" w:themeColor="text1"/>
          <w:lang w:val="en-US"/>
        </w:rPr>
        <w:t>The open circuit potential (OCP) of the Pt wire in 10 mM KOH + 0.04</w:t>
      </w:r>
      <w:r w:rsidR="00A67952" w:rsidRPr="00863591">
        <w:rPr>
          <w:rFonts w:ascii="Calibri" w:hAnsi="Calibri" w:cs="Calibri"/>
          <w:color w:val="000000" w:themeColor="text1"/>
          <w:lang w:val="en-US"/>
        </w:rPr>
        <w:t xml:space="preserve"> </w:t>
      </w:r>
      <w:r w:rsidRPr="00863591">
        <w:rPr>
          <w:rFonts w:ascii="Calibri" w:hAnsi="Calibri" w:cs="Calibri"/>
          <w:color w:val="000000" w:themeColor="text1"/>
          <w:lang w:val="en-US"/>
        </w:rPr>
        <w:t>%</w:t>
      </w:r>
      <w:r w:rsidRPr="00863591">
        <w:rPr>
          <w:rFonts w:ascii="Calibri" w:hAnsi="Calibri" w:cs="Calibri"/>
          <w:color w:val="000000" w:themeColor="text1"/>
          <w:vertAlign w:val="subscript"/>
          <w:lang w:val="en-US"/>
        </w:rPr>
        <w:t>w/v</w:t>
      </w:r>
      <w:r w:rsidRPr="00863591">
        <w:rPr>
          <w:rFonts w:ascii="Calibri" w:hAnsi="Calibri" w:cs="Calibri"/>
          <w:color w:val="000000" w:themeColor="text1"/>
          <w:lang w:val="en-US"/>
        </w:rPr>
        <w:t xml:space="preserve"> PVP was monitored in the electrolyte against a 1 M KOH Hg/</w:t>
      </w:r>
      <w:proofErr w:type="spellStart"/>
      <w:r w:rsidRPr="00863591">
        <w:rPr>
          <w:rFonts w:ascii="Calibri" w:hAnsi="Calibri" w:cs="Calibri"/>
          <w:color w:val="000000" w:themeColor="text1"/>
          <w:lang w:val="en-US"/>
        </w:rPr>
        <w:t>HgO</w:t>
      </w:r>
      <w:proofErr w:type="spellEnd"/>
      <w:r w:rsidRPr="00863591">
        <w:rPr>
          <w:rFonts w:ascii="Calibri" w:hAnsi="Calibri" w:cs="Calibri"/>
          <w:color w:val="000000" w:themeColor="text1"/>
          <w:lang w:val="en-US"/>
        </w:rPr>
        <w:t xml:space="preserve"> reference electrode (</w:t>
      </w:r>
      <w:proofErr w:type="spellStart"/>
      <w:r w:rsidRPr="00863591">
        <w:rPr>
          <w:rFonts w:ascii="Calibri" w:hAnsi="Calibri" w:cs="Calibri"/>
          <w:color w:val="000000" w:themeColor="text1"/>
          <w:lang w:val="en-US"/>
        </w:rPr>
        <w:t>Origalys</w:t>
      </w:r>
      <w:proofErr w:type="spellEnd"/>
      <w:r w:rsidRPr="00863591">
        <w:rPr>
          <w:rFonts w:ascii="Calibri" w:hAnsi="Calibri" w:cs="Calibri"/>
          <w:color w:val="000000" w:themeColor="text1"/>
          <w:lang w:val="en-US"/>
        </w:rPr>
        <w:t>, OGR001, KOH 1 M internal solution) for ~ 4 h (</w:t>
      </w:r>
      <w:r w:rsidR="00A86C26" w:rsidRPr="00863591">
        <w:rPr>
          <w:rFonts w:ascii="Calibri" w:hAnsi="Calibri" w:cs="Calibri"/>
          <w:color w:val="000000" w:themeColor="text1"/>
          <w:lang w:val="en-US"/>
        </w:rPr>
        <w:t>4</w:t>
      </w:r>
      <w:r w:rsidR="00BF4FCB" w:rsidRPr="00863591">
        <w:rPr>
          <w:rFonts w:ascii="Calibri" w:hAnsi="Calibri" w:cs="Calibri"/>
          <w:color w:val="000000" w:themeColor="text1"/>
          <w:lang w:val="en-US"/>
        </w:rPr>
        <w:t>1</w:t>
      </w:r>
      <w:r w:rsidR="008F6D09" w:rsidRPr="00863591">
        <w:rPr>
          <w:rFonts w:ascii="Calibri" w:hAnsi="Calibri" w:cs="Calibri"/>
          <w:color w:val="000000" w:themeColor="text1"/>
          <w:lang w:val="en-US"/>
        </w:rPr>
        <w:t>9</w:t>
      </w:r>
      <w:r w:rsidRPr="00863591">
        <w:rPr>
          <w:rFonts w:ascii="Calibri" w:hAnsi="Calibri" w:cs="Calibri"/>
          <w:color w:val="000000" w:themeColor="text1"/>
          <w:lang w:val="en-US"/>
        </w:rPr>
        <w:t xml:space="preserve">). For reference, a typical 8 x 8 SECCM mapping experiment lasts ~ 40 min. This experiment was done </w:t>
      </w:r>
      <w:r w:rsidR="00525922" w:rsidRPr="00863591">
        <w:rPr>
          <w:rFonts w:ascii="Calibri" w:hAnsi="Calibri" w:cs="Calibri"/>
          <w:color w:val="000000" w:themeColor="text1"/>
          <w:lang w:val="en-US"/>
        </w:rPr>
        <w:t xml:space="preserve">three </w:t>
      </w:r>
      <w:r w:rsidRPr="00863591">
        <w:rPr>
          <w:rFonts w:ascii="Calibri" w:hAnsi="Calibri" w:cs="Calibri"/>
          <w:color w:val="000000" w:themeColor="text1"/>
          <w:lang w:val="en-US"/>
        </w:rPr>
        <w:t>times. Before each experiment, the QRCE was treated with the usual preparation procedure (described above) and immersed in some electrolyte dispensed from a polyethylene container. After a stabilization period of 30 min, the wire shows an average shift in the anodic direction of 2</w:t>
      </w:r>
      <w:r w:rsidR="007F0333" w:rsidRPr="00863591">
        <w:rPr>
          <w:rFonts w:ascii="Calibri" w:hAnsi="Calibri" w:cs="Calibri"/>
          <w:color w:val="000000" w:themeColor="text1"/>
          <w:lang w:val="en-US"/>
        </w:rPr>
        <w:t xml:space="preserve"> </w:t>
      </w:r>
      <w:r w:rsidRPr="00863591">
        <w:rPr>
          <w:rFonts w:ascii="Calibri" w:hAnsi="Calibri" w:cs="Calibri"/>
          <w:color w:val="000000" w:themeColor="text1"/>
          <w:lang w:val="en-US"/>
        </w:rPr>
        <w:t>± 0.5</w:t>
      </w:r>
      <w:r w:rsidR="007908BC" w:rsidRPr="00863591">
        <w:rPr>
          <w:rFonts w:ascii="Calibri" w:hAnsi="Calibri" w:cs="Calibri"/>
          <w:color w:val="000000" w:themeColor="text1"/>
          <w:lang w:val="en-US"/>
        </w:rPr>
        <w:t xml:space="preserve"> mV/h</w:t>
      </w:r>
      <w:r w:rsidRPr="00863591">
        <w:rPr>
          <w:rFonts w:ascii="Calibri" w:hAnsi="Calibri" w:cs="Calibri"/>
          <w:color w:val="000000" w:themeColor="text1"/>
          <w:lang w:val="en-US"/>
        </w:rPr>
        <w:t>, which is deemed acceptable. The potential of the wire was averaged during 3.5 h after the stabilization period (averaging boundaries indicated by stars in Fig. S</w:t>
      </w:r>
      <w:r w:rsidR="00BF4FCB" w:rsidRPr="00863591">
        <w:rPr>
          <w:rFonts w:ascii="Calibri" w:hAnsi="Calibri" w:cs="Calibri"/>
          <w:color w:val="000000" w:themeColor="text1"/>
          <w:lang w:val="en-US"/>
        </w:rPr>
        <w:t>1</w:t>
      </w:r>
      <w:r w:rsidR="008F6D09" w:rsidRPr="00863591">
        <w:rPr>
          <w:rFonts w:ascii="Calibri" w:hAnsi="Calibri" w:cs="Calibri"/>
          <w:color w:val="000000" w:themeColor="text1"/>
          <w:lang w:val="en-US"/>
        </w:rPr>
        <w:t>9</w:t>
      </w:r>
      <w:r w:rsidRPr="00863591">
        <w:rPr>
          <w:rFonts w:ascii="Calibri" w:hAnsi="Calibri" w:cs="Calibri"/>
          <w:color w:val="000000" w:themeColor="text1"/>
          <w:lang w:val="en-US"/>
        </w:rPr>
        <w:t xml:space="preserve">). The mean OCP of the wire for </w:t>
      </w:r>
      <w:r w:rsidR="007F0333" w:rsidRPr="00863591">
        <w:rPr>
          <w:rFonts w:ascii="Calibri" w:hAnsi="Calibri" w:cs="Calibri"/>
          <w:color w:val="000000" w:themeColor="text1"/>
          <w:lang w:val="en-US"/>
        </w:rPr>
        <w:t xml:space="preserve">three </w:t>
      </w:r>
      <w:r w:rsidRPr="00863591">
        <w:rPr>
          <w:rFonts w:ascii="Calibri" w:hAnsi="Calibri" w:cs="Calibri"/>
          <w:color w:val="000000" w:themeColor="text1"/>
          <w:lang w:val="en-US"/>
        </w:rPr>
        <w:t xml:space="preserve">experiments was 0.915 V vs. RHE, with a potential drift lower than 10 mV inside the averaging boundaries (3.5 h). The conversion of potential from </w:t>
      </w:r>
      <w:proofErr w:type="spellStart"/>
      <w:r w:rsidRPr="00863591">
        <w:rPr>
          <w:rFonts w:ascii="Calibri" w:hAnsi="Calibri" w:cs="Calibri"/>
          <w:color w:val="000000" w:themeColor="text1"/>
          <w:lang w:val="en-US"/>
        </w:rPr>
        <w:t>HgO</w:t>
      </w:r>
      <w:proofErr w:type="spellEnd"/>
      <w:r w:rsidRPr="00863591">
        <w:rPr>
          <w:rFonts w:ascii="Calibri" w:hAnsi="Calibri" w:cs="Calibri"/>
          <w:color w:val="000000" w:themeColor="text1"/>
          <w:lang w:val="en-US"/>
        </w:rPr>
        <w:t xml:space="preserve">/Hg (1 M KOH) to RHE was done considering that the potential of </w:t>
      </w:r>
      <w:proofErr w:type="spellStart"/>
      <w:r w:rsidRPr="00863591">
        <w:rPr>
          <w:rFonts w:ascii="Calibri" w:hAnsi="Calibri" w:cs="Calibri"/>
          <w:color w:val="000000" w:themeColor="text1"/>
          <w:lang w:val="en-US"/>
        </w:rPr>
        <w:t>HgO</w:t>
      </w:r>
      <w:proofErr w:type="spellEnd"/>
      <w:r w:rsidRPr="00863591">
        <w:rPr>
          <w:rFonts w:ascii="Calibri" w:hAnsi="Calibri" w:cs="Calibri"/>
          <w:color w:val="000000" w:themeColor="text1"/>
          <w:lang w:val="en-US"/>
        </w:rPr>
        <w:t xml:space="preserve">/Hg is 0.098 V vs. SHE and the </w:t>
      </w:r>
      <w:r w:rsidR="00042EDD" w:rsidRPr="00863591">
        <w:rPr>
          <w:rFonts w:ascii="Calibri" w:hAnsi="Calibri" w:cs="Calibri"/>
          <w:color w:val="000000" w:themeColor="text1"/>
          <w:lang w:val="en-US"/>
        </w:rPr>
        <w:t xml:space="preserve">theoretical </w:t>
      </w:r>
      <w:r w:rsidRPr="00863591">
        <w:rPr>
          <w:rFonts w:ascii="Calibri" w:hAnsi="Calibri" w:cs="Calibri"/>
          <w:color w:val="000000" w:themeColor="text1"/>
          <w:lang w:val="en-US"/>
        </w:rPr>
        <w:t xml:space="preserve">pH of the electrolyte is 12. </w:t>
      </w:r>
      <w:r w:rsidR="00AB550B" w:rsidRPr="00863591">
        <w:rPr>
          <w:rFonts w:ascii="Calibri" w:hAnsi="Calibri" w:cs="Calibri"/>
          <w:color w:val="000000" w:themeColor="text1"/>
          <w:lang w:val="en-US"/>
        </w:rPr>
        <w:t>I</w:t>
      </w:r>
      <w:r w:rsidR="00A756AA" w:rsidRPr="00863591">
        <w:rPr>
          <w:rFonts w:ascii="Calibri" w:hAnsi="Calibri" w:cs="Calibri"/>
          <w:color w:val="000000" w:themeColor="text1"/>
          <w:lang w:val="en-US"/>
        </w:rPr>
        <w:t xml:space="preserve">t is noteworthy that </w:t>
      </w:r>
      <w:r w:rsidR="000B02B5" w:rsidRPr="00863591">
        <w:rPr>
          <w:rFonts w:ascii="Calibri" w:hAnsi="Calibri" w:cs="Calibri"/>
          <w:color w:val="000000" w:themeColor="text1"/>
          <w:lang w:val="en-US"/>
        </w:rPr>
        <w:t xml:space="preserve">the theoretical value of </w:t>
      </w:r>
      <w:proofErr w:type="spellStart"/>
      <w:r w:rsidR="007F0215" w:rsidRPr="00863591">
        <w:rPr>
          <w:rFonts w:ascii="Calibri" w:hAnsi="Calibri" w:cs="Calibri"/>
          <w:color w:val="000000" w:themeColor="text1"/>
          <w:lang w:val="en-US"/>
        </w:rPr>
        <w:t>HgO</w:t>
      </w:r>
      <w:proofErr w:type="spellEnd"/>
      <w:r w:rsidR="007F0215" w:rsidRPr="00863591">
        <w:rPr>
          <w:rFonts w:ascii="Calibri" w:hAnsi="Calibri" w:cs="Calibri"/>
          <w:color w:val="000000" w:themeColor="text1"/>
          <w:lang w:val="en-US"/>
        </w:rPr>
        <w:t xml:space="preserve">/Hg </w:t>
      </w:r>
      <w:r w:rsidR="00AB550B" w:rsidRPr="00863591">
        <w:rPr>
          <w:rFonts w:ascii="Calibri" w:hAnsi="Calibri" w:cs="Calibri"/>
          <w:color w:val="000000" w:themeColor="text1"/>
          <w:lang w:val="en-US"/>
        </w:rPr>
        <w:t xml:space="preserve">(1 M KOH) </w:t>
      </w:r>
      <w:r w:rsidR="000B02B5" w:rsidRPr="00863591">
        <w:rPr>
          <w:rFonts w:ascii="Calibri" w:hAnsi="Calibri" w:cs="Calibri"/>
          <w:color w:val="000000" w:themeColor="text1"/>
          <w:lang w:val="en-US"/>
        </w:rPr>
        <w:t>potential</w:t>
      </w:r>
      <w:r w:rsidR="00AB550B" w:rsidRPr="00863591">
        <w:rPr>
          <w:rFonts w:ascii="Calibri" w:hAnsi="Calibri" w:cs="Calibri"/>
          <w:color w:val="000000" w:themeColor="text1"/>
          <w:lang w:val="en-US"/>
        </w:rPr>
        <w:t xml:space="preserve"> </w:t>
      </w:r>
      <w:r w:rsidR="007F0215" w:rsidRPr="00863591">
        <w:rPr>
          <w:rFonts w:ascii="Calibri" w:hAnsi="Calibri" w:cs="Calibri"/>
          <w:color w:val="000000" w:themeColor="text1"/>
          <w:lang w:val="en-US"/>
        </w:rPr>
        <w:t xml:space="preserve">has been </w:t>
      </w:r>
      <w:r w:rsidR="00AB550B" w:rsidRPr="00863591">
        <w:rPr>
          <w:rFonts w:ascii="Calibri" w:hAnsi="Calibri" w:cs="Calibri"/>
          <w:color w:val="000000" w:themeColor="text1"/>
          <w:lang w:val="en-US"/>
        </w:rPr>
        <w:t xml:space="preserve">recently reconsidered as </w:t>
      </w:r>
      <w:r w:rsidR="00BE603D" w:rsidRPr="00863591">
        <w:rPr>
          <w:rFonts w:ascii="Calibri" w:hAnsi="Calibri" w:cs="Calibri"/>
          <w:color w:val="000000" w:themeColor="text1"/>
          <w:lang w:val="en-US"/>
        </w:rPr>
        <w:t>0.1053 V</w:t>
      </w:r>
      <w:r w:rsidR="009E61A6" w:rsidRPr="00863591">
        <w:rPr>
          <w:rFonts w:ascii="Calibri" w:hAnsi="Calibri" w:cs="Calibri"/>
          <w:color w:val="000000" w:themeColor="text1"/>
          <w:lang w:val="en-US"/>
        </w:rPr>
        <w:t xml:space="preserve"> </w:t>
      </w:r>
      <w:r w:rsidR="002354A1" w:rsidRPr="00863591">
        <w:rPr>
          <w:rFonts w:ascii="Calibri" w:hAnsi="Calibri" w:cs="Calibri"/>
          <w:color w:val="000000" w:themeColor="text1"/>
          <w:lang w:val="en-US"/>
        </w:rPr>
        <w:fldChar w:fldCharType="begin"/>
      </w:r>
      <w:r w:rsidR="002354A1" w:rsidRPr="00863591">
        <w:rPr>
          <w:rFonts w:ascii="Calibri" w:hAnsi="Calibri" w:cs="Calibri"/>
          <w:color w:val="000000" w:themeColor="text1"/>
          <w:lang w:val="en-US"/>
        </w:rPr>
        <w:instrText xml:space="preserve"> ADDIN ZOTERO_ITEM CSL_CITATION {"citationID":"fbFqO4eC","properties":{"unsorted":false,"formattedCitation":"\\super [5]\\nosupersub{}","plainCitation":"[5]","noteIndex":0},"citationItems":[{"id":211,"uris":["http://zotero.org/users/local/lYEbq87t/items/N7AYHNVR"],"itemData":{"id":211,"type":"article-journal","abstract":"In this Viewpoint, we discussed computational and experimental methods for obtaining accurate potentials for Hg/HgO reference electrodes having NaOH/KOH solutions with different molar concentrations (0.1, 0.5, and 1 M) that are often used. By applying an accurate Hg/HgO electrode potential to the Hg/HgO-to-RHE potential conversion equation, one can report more accurate overpotential values for the HER and OER. We hope this study will improve the fundamental interpretation of the Hg/HgO electrode potential as well as the accuracy of reporting performance parameters in energy conversion devices involving alkaline media.","container-title":"ACS Catalysis","DOI":"10.1021/acscatal.2c05655","ISSN":"2155-5435, 2155-5435","issue":"3","journalAbbreviation":"ACS Catal.","language":"en","license":"https://doi.org/10.15223/policy-029","page":"1893-1898","source":"DOI.org (Crossref)","title":"Accurate Potentials of Hg/HgO Electrodes: Practical Parameters for Reporting Alkaline Water Electrolysis Overpotentials","title-short":"Accurate Potentials of Hg/HgO Electrodes","volume":"13","author":[{"family":"Kawashima","given":"Kenta"},{"family":"Márquez","given":"Raúl A."},{"family":"Son","given":"Yoon Jun"},{"family":"Guo","given":"Clarissa"},{"family":"Vaidyula","given":"Rinish Reddy"},{"family":"Smith","given":"Lettie A."},{"family":"Chukwuneke","given":"Chikaodili E."},{"family":"Mullins","given":"C. Buddie"}],"issued":{"date-parts":[["2023",2,3]]}}}],"schema":"https://github.com/citation-style-language/schema/raw/master/csl-citation.json"} </w:instrText>
      </w:r>
      <w:r w:rsidR="002354A1" w:rsidRPr="00863591">
        <w:rPr>
          <w:rFonts w:ascii="Calibri" w:hAnsi="Calibri" w:cs="Calibri"/>
          <w:color w:val="000000" w:themeColor="text1"/>
          <w:lang w:val="en-US"/>
        </w:rPr>
        <w:fldChar w:fldCharType="separate"/>
      </w:r>
      <w:r w:rsidR="002354A1" w:rsidRPr="00863591">
        <w:rPr>
          <w:rFonts w:ascii="Calibri" w:hAnsi="Calibri" w:cs="Calibri"/>
          <w:kern w:val="0"/>
          <w:vertAlign w:val="superscript"/>
          <w:lang w:val="en-US"/>
        </w:rPr>
        <w:t>[5]</w:t>
      </w:r>
      <w:r w:rsidR="002354A1" w:rsidRPr="00863591">
        <w:rPr>
          <w:rFonts w:ascii="Calibri" w:hAnsi="Calibri" w:cs="Calibri"/>
          <w:color w:val="000000" w:themeColor="text1"/>
          <w:lang w:val="en-US"/>
        </w:rPr>
        <w:fldChar w:fldCharType="end"/>
      </w:r>
      <w:r w:rsidR="00BE603D" w:rsidRPr="00863591">
        <w:rPr>
          <w:rFonts w:ascii="Calibri" w:hAnsi="Calibri" w:cs="Calibri"/>
          <w:color w:val="000000" w:themeColor="text1"/>
          <w:lang w:val="en-US"/>
        </w:rPr>
        <w:t xml:space="preserve">. </w:t>
      </w:r>
      <w:r w:rsidR="00C16C93" w:rsidRPr="00863591">
        <w:rPr>
          <w:rFonts w:ascii="Calibri" w:hAnsi="Calibri" w:cs="Calibri"/>
          <w:color w:val="000000" w:themeColor="text1"/>
          <w:lang w:val="en-US"/>
        </w:rPr>
        <w:t>The resulting shift is approximately 7 mV and does not affect any of the conclusions of the work.</w:t>
      </w:r>
      <w:r w:rsidR="00BE603D" w:rsidRPr="00863591">
        <w:rPr>
          <w:rFonts w:ascii="Calibri" w:hAnsi="Calibri" w:cs="Calibri"/>
          <w:color w:val="000000" w:themeColor="text1"/>
          <w:lang w:val="en-US"/>
        </w:rPr>
        <w:t xml:space="preserve"> </w:t>
      </w:r>
      <w:r w:rsidR="00FD7514" w:rsidRPr="00863591">
        <w:rPr>
          <w:rFonts w:ascii="Calibri" w:hAnsi="Calibri" w:cs="Calibri"/>
          <w:color w:val="000000" w:themeColor="text1"/>
          <w:lang w:val="en-US"/>
        </w:rPr>
        <w:t>Because a pseudo-reference electrode (QRCE)</w:t>
      </w:r>
      <w:r w:rsidR="0090413C" w:rsidRPr="00863591">
        <w:rPr>
          <w:rFonts w:ascii="Calibri" w:hAnsi="Calibri" w:cs="Calibri"/>
          <w:color w:val="000000" w:themeColor="text1"/>
          <w:lang w:val="en-US"/>
        </w:rPr>
        <w:t xml:space="preserve"> is used</w:t>
      </w:r>
      <w:r w:rsidR="00996D4A" w:rsidRPr="00863591">
        <w:rPr>
          <w:rFonts w:ascii="Calibri" w:hAnsi="Calibri" w:cs="Calibri"/>
          <w:color w:val="000000" w:themeColor="text1"/>
          <w:lang w:val="en-US"/>
        </w:rPr>
        <w:t xml:space="preserve"> with SECCM</w:t>
      </w:r>
      <w:r w:rsidR="00FD7514" w:rsidRPr="00863591">
        <w:rPr>
          <w:rFonts w:ascii="Calibri" w:hAnsi="Calibri" w:cs="Calibri"/>
          <w:color w:val="000000" w:themeColor="text1"/>
          <w:lang w:val="en-US"/>
        </w:rPr>
        <w:t>, i</w:t>
      </w:r>
      <w:r w:rsidR="00E84A1C" w:rsidRPr="00863591">
        <w:rPr>
          <w:rFonts w:ascii="Calibri" w:hAnsi="Calibri" w:cs="Calibri"/>
          <w:color w:val="000000" w:themeColor="text1"/>
          <w:lang w:val="en-US"/>
        </w:rPr>
        <w:t xml:space="preserve">t is important to </w:t>
      </w:r>
      <w:r w:rsidR="00FD7514" w:rsidRPr="00863591">
        <w:rPr>
          <w:rFonts w:ascii="Calibri" w:hAnsi="Calibri" w:cs="Calibri"/>
          <w:color w:val="000000" w:themeColor="text1"/>
          <w:lang w:val="en-US"/>
        </w:rPr>
        <w:t>evaluate whether a stable</w:t>
      </w:r>
      <w:r w:rsidR="00570D18" w:rsidRPr="00863591">
        <w:rPr>
          <w:rFonts w:ascii="Calibri" w:hAnsi="Calibri" w:cs="Calibri"/>
          <w:color w:val="000000" w:themeColor="text1"/>
          <w:lang w:val="en-US"/>
        </w:rPr>
        <w:t xml:space="preserve"> QRCE potential</w:t>
      </w:r>
      <w:r w:rsidR="00FD7514" w:rsidRPr="00863591">
        <w:rPr>
          <w:rFonts w:ascii="Calibri" w:hAnsi="Calibri" w:cs="Calibri"/>
          <w:color w:val="000000" w:themeColor="text1"/>
          <w:lang w:val="en-US"/>
        </w:rPr>
        <w:t xml:space="preserve"> is maintained</w:t>
      </w:r>
      <w:r w:rsidR="00570D18" w:rsidRPr="00863591">
        <w:rPr>
          <w:rFonts w:ascii="Calibri" w:hAnsi="Calibri" w:cs="Calibri"/>
          <w:color w:val="000000" w:themeColor="text1"/>
          <w:lang w:val="en-US"/>
        </w:rPr>
        <w:t xml:space="preserve"> both at OCP and during current flow. Th</w:t>
      </w:r>
      <w:r w:rsidR="00531311" w:rsidRPr="00863591">
        <w:rPr>
          <w:rFonts w:ascii="Calibri" w:hAnsi="Calibri" w:cs="Calibri"/>
          <w:color w:val="000000" w:themeColor="text1"/>
          <w:lang w:val="en-US"/>
        </w:rPr>
        <w:t>e</w:t>
      </w:r>
      <w:r w:rsidR="00570D18" w:rsidRPr="00863591">
        <w:rPr>
          <w:rFonts w:ascii="Calibri" w:hAnsi="Calibri" w:cs="Calibri"/>
          <w:color w:val="000000" w:themeColor="text1"/>
          <w:lang w:val="en-US"/>
        </w:rPr>
        <w:t xml:space="preserve"> stability </w:t>
      </w:r>
      <w:r w:rsidR="00531311" w:rsidRPr="00863591">
        <w:rPr>
          <w:rFonts w:ascii="Calibri" w:hAnsi="Calibri" w:cs="Calibri"/>
          <w:color w:val="000000" w:themeColor="text1"/>
          <w:lang w:val="en-US"/>
        </w:rPr>
        <w:t xml:space="preserve">during current flow </w:t>
      </w:r>
      <w:r w:rsidR="00570D18" w:rsidRPr="00863591">
        <w:rPr>
          <w:rFonts w:ascii="Calibri" w:hAnsi="Calibri" w:cs="Calibri"/>
          <w:color w:val="000000" w:themeColor="text1"/>
          <w:lang w:val="en-US"/>
        </w:rPr>
        <w:t>was evaluated through dedicated experiments using a three-electrode setup</w:t>
      </w:r>
      <w:r w:rsidR="00A447DC" w:rsidRPr="00863591">
        <w:rPr>
          <w:rFonts w:ascii="Calibri" w:hAnsi="Calibri" w:cs="Calibri"/>
          <w:color w:val="000000" w:themeColor="text1"/>
          <w:lang w:val="en-US"/>
        </w:rPr>
        <w:t xml:space="preserve"> (Fig. S</w:t>
      </w:r>
      <w:r w:rsidR="00BF4FCB" w:rsidRPr="00863591">
        <w:rPr>
          <w:rFonts w:ascii="Calibri" w:hAnsi="Calibri" w:cs="Calibri"/>
          <w:color w:val="000000" w:themeColor="text1"/>
          <w:lang w:val="en-US"/>
        </w:rPr>
        <w:t>1</w:t>
      </w:r>
      <w:r w:rsidR="00664995" w:rsidRPr="00863591">
        <w:rPr>
          <w:rFonts w:ascii="Calibri" w:hAnsi="Calibri" w:cs="Calibri"/>
          <w:color w:val="000000" w:themeColor="text1"/>
          <w:lang w:val="en-US"/>
        </w:rPr>
        <w:t>9</w:t>
      </w:r>
      <w:r w:rsidR="00A447DC" w:rsidRPr="00863591">
        <w:rPr>
          <w:rFonts w:ascii="Calibri" w:hAnsi="Calibri" w:cs="Calibri"/>
          <w:color w:val="000000" w:themeColor="text1"/>
          <w:lang w:val="en-US"/>
        </w:rPr>
        <w:t>)</w:t>
      </w:r>
      <w:r w:rsidR="00570D18" w:rsidRPr="00863591">
        <w:rPr>
          <w:rFonts w:ascii="Calibri" w:hAnsi="Calibri" w:cs="Calibri"/>
          <w:color w:val="000000" w:themeColor="text1"/>
          <w:lang w:val="en-US"/>
        </w:rPr>
        <w:t xml:space="preserve">. </w:t>
      </w:r>
      <w:r w:rsidRPr="00863591">
        <w:rPr>
          <w:rFonts w:ascii="Calibri" w:hAnsi="Calibri" w:cs="Calibri"/>
          <w:color w:val="000000" w:themeColor="text1"/>
          <w:lang w:val="en-US"/>
        </w:rPr>
        <w:t xml:space="preserve">Galvanostatic applications of ± 10 </w:t>
      </w:r>
      <w:proofErr w:type="spellStart"/>
      <w:r w:rsidRPr="00863591">
        <w:rPr>
          <w:rFonts w:ascii="Calibri" w:hAnsi="Calibri" w:cs="Calibri"/>
          <w:color w:val="000000" w:themeColor="text1"/>
          <w:lang w:val="en-US"/>
        </w:rPr>
        <w:t>nA</w:t>
      </w:r>
      <w:proofErr w:type="spellEnd"/>
      <w:r w:rsidRPr="00863591">
        <w:rPr>
          <w:rFonts w:ascii="Calibri" w:hAnsi="Calibri" w:cs="Calibri"/>
          <w:color w:val="000000" w:themeColor="text1"/>
          <w:lang w:val="en-US"/>
        </w:rPr>
        <w:t xml:space="preserve"> for 1 min each result in potential drifts of ~ ± 15 mV. It is noteworthy that the maximal recorded current values during SECCM measurements are typically lower (&lt; 5 </w:t>
      </w:r>
      <w:proofErr w:type="spellStart"/>
      <w:r w:rsidRPr="00863591">
        <w:rPr>
          <w:rFonts w:ascii="Calibri" w:hAnsi="Calibri" w:cs="Calibri"/>
          <w:color w:val="000000" w:themeColor="text1"/>
          <w:lang w:val="en-US"/>
        </w:rPr>
        <w:t>nA</w:t>
      </w:r>
      <w:proofErr w:type="spellEnd"/>
      <w:r w:rsidRPr="00863591">
        <w:rPr>
          <w:rFonts w:ascii="Calibri" w:hAnsi="Calibri" w:cs="Calibri"/>
          <w:color w:val="000000" w:themeColor="text1"/>
          <w:lang w:val="en-US"/>
        </w:rPr>
        <w:t>) and occur over much shorter timescales, which means this represents an upper boundary of the expected shift of the QRCE potential.</w:t>
      </w:r>
    </w:p>
    <w:p w14:paraId="2A654E54" w14:textId="295FA40F" w:rsidR="00CB528C" w:rsidRPr="00863591" w:rsidRDefault="00607706" w:rsidP="00CB528C">
      <w:pPr>
        <w:jc w:val="center"/>
        <w:rPr>
          <w:rFonts w:ascii="Calibri" w:hAnsi="Calibri" w:cs="Calibri"/>
          <w:color w:val="000000" w:themeColor="text1"/>
          <w:lang w:val="en-US"/>
        </w:rPr>
      </w:pPr>
      <w:r w:rsidRPr="00863591">
        <w:rPr>
          <w:rFonts w:ascii="Calibri" w:hAnsi="Calibri" w:cs="Calibri"/>
          <w:noProof/>
          <w:color w:val="000000" w:themeColor="text1"/>
          <w:lang w:val="en-US"/>
        </w:rPr>
        <w:lastRenderedPageBreak/>
        <w:drawing>
          <wp:inline distT="0" distB="0" distL="0" distR="0" wp14:anchorId="033F62F0" wp14:editId="1B74D623">
            <wp:extent cx="3268603" cy="6607534"/>
            <wp:effectExtent l="0" t="0" r="8255" b="3175"/>
            <wp:docPr id="802324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68603" cy="6607534"/>
                    </a:xfrm>
                    <a:prstGeom prst="rect">
                      <a:avLst/>
                    </a:prstGeom>
                    <a:noFill/>
                    <a:ln>
                      <a:noFill/>
                    </a:ln>
                  </pic:spPr>
                </pic:pic>
              </a:graphicData>
            </a:graphic>
          </wp:inline>
        </w:drawing>
      </w:r>
    </w:p>
    <w:p w14:paraId="1C66AF71" w14:textId="0E8509C1" w:rsidR="00CB528C" w:rsidRPr="00863591" w:rsidRDefault="00CB528C" w:rsidP="000C4C60">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BF4FCB" w:rsidRPr="00863591">
        <w:rPr>
          <w:rFonts w:ascii="Calibri" w:hAnsi="Calibri" w:cs="Calibri"/>
          <w:b/>
          <w:bCs/>
          <w:color w:val="000000" w:themeColor="text1"/>
          <w:sz w:val="20"/>
          <w:szCs w:val="20"/>
          <w:lang w:val="en-US"/>
        </w:rPr>
        <w:t>1</w:t>
      </w:r>
      <w:r w:rsidR="00A5555F" w:rsidRPr="00863591">
        <w:rPr>
          <w:rFonts w:ascii="Calibri" w:hAnsi="Calibri" w:cs="Calibri"/>
          <w:b/>
          <w:bCs/>
          <w:color w:val="000000" w:themeColor="text1"/>
          <w:sz w:val="20"/>
          <w:szCs w:val="20"/>
          <w:lang w:val="en-US"/>
        </w:rPr>
        <w:t>9</w:t>
      </w:r>
      <w:r w:rsidRPr="00863591">
        <w:rPr>
          <w:rFonts w:ascii="Calibri" w:hAnsi="Calibri" w:cs="Calibri"/>
          <w:b/>
          <w:bCs/>
          <w:color w:val="000000" w:themeColor="text1"/>
          <w:sz w:val="20"/>
          <w:szCs w:val="20"/>
          <w:lang w:val="en-US"/>
        </w:rPr>
        <w:t>: Evaluation of the stability of a Pt QRCE immersed in 10 mM KOH and 0.04</w:t>
      </w:r>
      <w:r w:rsidR="00A67952" w:rsidRPr="00863591">
        <w:rPr>
          <w:rFonts w:ascii="Calibri" w:hAnsi="Calibri" w:cs="Calibri"/>
          <w:b/>
          <w:bCs/>
          <w:color w:val="000000" w:themeColor="text1"/>
          <w:sz w:val="20"/>
          <w:szCs w:val="20"/>
          <w:lang w:val="en-US"/>
        </w:rPr>
        <w:t xml:space="preserve"> </w:t>
      </w:r>
      <w:r w:rsidRPr="00863591">
        <w:rPr>
          <w:rFonts w:ascii="Calibri" w:hAnsi="Calibri" w:cs="Calibri"/>
          <w:b/>
          <w:bCs/>
          <w:color w:val="000000" w:themeColor="text1"/>
          <w:sz w:val="20"/>
          <w:szCs w:val="20"/>
          <w:lang w:val="en-US"/>
        </w:rPr>
        <w:t>%</w:t>
      </w:r>
      <w:r w:rsidRPr="00863591">
        <w:rPr>
          <w:rFonts w:ascii="Calibri" w:hAnsi="Calibri" w:cs="Calibri"/>
          <w:b/>
          <w:bCs/>
          <w:color w:val="000000" w:themeColor="text1"/>
          <w:sz w:val="20"/>
          <w:szCs w:val="20"/>
          <w:vertAlign w:val="subscript"/>
          <w:lang w:val="en-US"/>
        </w:rPr>
        <w:t>w/v</w:t>
      </w:r>
      <w:r w:rsidRPr="00863591">
        <w:rPr>
          <w:rFonts w:ascii="Calibri" w:hAnsi="Calibri" w:cs="Calibri"/>
          <w:b/>
          <w:bCs/>
          <w:color w:val="000000" w:themeColor="text1"/>
          <w:sz w:val="20"/>
          <w:szCs w:val="20"/>
          <w:lang w:val="en-US"/>
        </w:rPr>
        <w:t xml:space="preserve"> PVP. The OCP was calculated as the average of the recorded Pt’s potential without application of current after 30 min of stabilization time (averaging window indicated with stars).</w:t>
      </w:r>
    </w:p>
    <w:p w14:paraId="09DD9AE2" w14:textId="77777777" w:rsidR="00F57F4B" w:rsidRPr="00863591" w:rsidRDefault="00F57F4B" w:rsidP="000C4C60">
      <w:pPr>
        <w:jc w:val="center"/>
        <w:rPr>
          <w:rFonts w:ascii="Calibri" w:hAnsi="Calibri" w:cs="Calibri"/>
          <w:b/>
          <w:bCs/>
          <w:color w:val="000000" w:themeColor="text1"/>
          <w:sz w:val="20"/>
          <w:szCs w:val="20"/>
          <w:lang w:val="en-US"/>
        </w:rPr>
      </w:pPr>
    </w:p>
    <w:p w14:paraId="261B013B" w14:textId="77777777" w:rsidR="00F57F4B" w:rsidRPr="00863591" w:rsidRDefault="00F57F4B" w:rsidP="000C4C60">
      <w:pPr>
        <w:jc w:val="center"/>
        <w:rPr>
          <w:rFonts w:ascii="Calibri" w:hAnsi="Calibri" w:cs="Calibri"/>
          <w:b/>
          <w:bCs/>
          <w:color w:val="000000" w:themeColor="text1"/>
          <w:sz w:val="20"/>
          <w:szCs w:val="20"/>
          <w:lang w:val="en-US"/>
        </w:rPr>
      </w:pPr>
    </w:p>
    <w:p w14:paraId="2986C3B3" w14:textId="77777777" w:rsidR="00F57F4B" w:rsidRPr="00863591" w:rsidRDefault="00F57F4B" w:rsidP="000C4C60">
      <w:pPr>
        <w:jc w:val="center"/>
        <w:rPr>
          <w:rFonts w:ascii="Calibri" w:hAnsi="Calibri" w:cs="Calibri"/>
          <w:b/>
          <w:bCs/>
          <w:color w:val="000000" w:themeColor="text1"/>
          <w:sz w:val="20"/>
          <w:szCs w:val="20"/>
          <w:lang w:val="en-US"/>
        </w:rPr>
      </w:pPr>
    </w:p>
    <w:p w14:paraId="45FC138E" w14:textId="04EBFA2D" w:rsidR="003F28FF" w:rsidRPr="00863591" w:rsidRDefault="009C3290" w:rsidP="00DE31A3">
      <w:pPr>
        <w:pStyle w:val="Heading2"/>
        <w:rPr>
          <w:lang w:val="en-US"/>
        </w:rPr>
      </w:pPr>
      <w:bookmarkStart w:id="10" w:name="_Toc238628396"/>
      <w:r w:rsidRPr="00863591">
        <w:rPr>
          <w:lang w:val="en-US"/>
        </w:rPr>
        <w:lastRenderedPageBreak/>
        <w:t xml:space="preserve">SUPPLEMENTARY </w:t>
      </w:r>
      <w:r w:rsidR="005230A4" w:rsidRPr="00863591">
        <w:rPr>
          <w:lang w:val="en-US"/>
        </w:rPr>
        <w:t>DISCUSSIONS</w:t>
      </w:r>
      <w:bookmarkEnd w:id="10"/>
    </w:p>
    <w:p w14:paraId="2E746E28" w14:textId="36BB8EAF" w:rsidR="001D3A45" w:rsidRPr="00863591" w:rsidRDefault="001D3A45" w:rsidP="001D3A45">
      <w:pPr>
        <w:pStyle w:val="Heading3"/>
        <w:rPr>
          <w:lang w:val="en-US"/>
        </w:rPr>
      </w:pPr>
      <w:bookmarkStart w:id="11" w:name="_Toc238628397"/>
      <w:r w:rsidRPr="00863591">
        <w:rPr>
          <w:lang w:val="en-US"/>
        </w:rPr>
        <w:t xml:space="preserve">Effect of PVP on </w:t>
      </w:r>
      <w:r w:rsidR="001B3EC6" w:rsidRPr="00863591">
        <w:rPr>
          <w:lang w:val="en-US"/>
        </w:rPr>
        <w:t>cyclic voltammograms of Ni</w:t>
      </w:r>
      <w:bookmarkEnd w:id="11"/>
    </w:p>
    <w:p w14:paraId="43B2C873" w14:textId="3628B639" w:rsidR="001D3A45" w:rsidRPr="00863591" w:rsidRDefault="001D3A45" w:rsidP="001D3A45">
      <w:pPr>
        <w:spacing w:line="360" w:lineRule="auto"/>
        <w:jc w:val="both"/>
        <w:rPr>
          <w:rFonts w:ascii="Calibri" w:hAnsi="Calibri" w:cs="Calibri"/>
          <w:color w:val="000000" w:themeColor="text1"/>
          <w:lang w:val="en-US"/>
        </w:rPr>
      </w:pPr>
      <w:r w:rsidRPr="00863591">
        <w:rPr>
          <w:rFonts w:ascii="Calibri" w:hAnsi="Calibri" w:cs="Calibri"/>
          <w:color w:val="000000" w:themeColor="text1"/>
          <w:lang w:val="en-US"/>
        </w:rPr>
        <w:t xml:space="preserve">As already evidenced by several reports </w:t>
      </w:r>
      <w:r w:rsidRPr="00863591">
        <w:rPr>
          <w:rFonts w:ascii="Calibri" w:hAnsi="Calibri" w:cs="Calibri"/>
          <w:color w:val="000000" w:themeColor="text1"/>
          <w:lang w:val="en-US"/>
        </w:rPr>
        <w:fldChar w:fldCharType="begin"/>
      </w:r>
      <w:r w:rsidR="002354A1" w:rsidRPr="00863591">
        <w:rPr>
          <w:rFonts w:ascii="Calibri" w:hAnsi="Calibri" w:cs="Calibri"/>
          <w:color w:val="000000" w:themeColor="text1"/>
          <w:lang w:val="en-US"/>
        </w:rPr>
        <w:instrText xml:space="preserve"> ADDIN ZOTERO_ITEM CSL_CITATION {"citationID":"qkbVQ17a","properties":{"formattedCitation":"\\super [6,7]\\nosupersub{}","plainCitation":"[6,7]","noteIndex":0},"citationItems":[{"id":157,"uris":["http://zotero.org/users/local/lYEbq87t/items/M8YG3WPE"],"itemData":{"id":157,"type":"article-journal","container-title":"Analytical Chemistry","DOI":"10.1021/acs.analchem.5c04020","ISSN":"0003-2700, 1520-6882","journalAbbreviation":"Anal. Chem.","language":"en","license":"https://doi.org/10.15223/policy-029","page":"acs.analchem.5c04020","source":"DOI.org (Crossref)","title":"Enabling Alkaline Scanning Electrochemical Cell Microscopy (SECCM) for the Study of Water-Splitting Electrocatalysts","author":[{"family":"Janjani","given":"Prachi"},{"family":"Swan","given":"Harry B."},{"family":"Dy","given":"Leeling"},{"family":"Sarkar","given":"Arindam"},{"family":"Bentley","given":"Cameron L."}],"issued":{"date-parts":[["2025",9,18]]}}},{"id":4,"uris":["http://zotero.org/users/local/lYEbq87t/items/CU3FRV93"],"itemData":{"id":4,"type":"article-journal","abstract":"SECCM experiments in concentrated alkaline solutions are challenging due to the surface wetting. We propose a stable SECCM method which enables resolving high-activity sites for electrocatalysis at high pH ( e.g. , 1 M KOH). , Scanning electrochemical cell microscopy (SECCM) has been used to explore structure-electrocatalytic activity relationships through high-resolution mapping of local activities of electrocatalysts. However, utilizing SECCM in strongly alkaline conditions presents a significant challenge due to the high wettability of the alkaline electrolyte leading to a substantial instability of the droplet in contact with the sample surface, and hence to unpredictable wetting and spreading of the electrolyte. The spreading phenomena in SECCM is confirmed by the electrochemical response of a free-diffusing redox probe and finite element method (FEM) simulations. Considering the significance of alkaline electrolytes in electrocatalysis, these wetting issues restrict the application of SECCM for electrocatalyst elucidation in highly alkaline electrolytes. We resolve this issue by incorporating a small percentage of polyvinylpyrrolidone (PVP) in the electrolyte inside the SECCM capillary to increase the surface tension of the electrolyte. To demonstrate successful wetting mitigation and stable SECCM mapping, we performed oxygen evolution reaction (OER) mapping on polycrystalline Pt by using 1 M KOH with an optimized PVP concentration. The OER activity maps correlated with the orientation of the exposed facets determined by electron backscatter diffraction and reveal different activities between Pt facets, hence confirming our methodology for exploring electrocatalytic activities in single facet scale in concentrated alkaline media. Interestingly, the maximum OER current density was highest for (110) and (111) which contradicts the activity trends in acidic electrolyte for which (100) is most active for the OER.","container-title":"Chemical Science","DOI":"10.1039/D4SC04407J","ISSN":"2041-6520, 2041-6539","issue":"39","journalAbbreviation":"Chem. Sci.","page":"16331–16337","title":"Controlling Surface Wetting in High-Alkaline Electrolytes for Single Facet Pt Oxygen Evolution Electrocatalytic Activity Mapping by Scanning Electrochemical Cell Microscopy","volume":"15","author":[{"family":"Arruda De Oliveira","given":"Geovane"},{"family":"Kim","given":"Moonjoo"},{"family":"Santos","given":"Carla Santana"},{"family":"Limani","given":"Ndrina"},{"family":"Chung","given":"Taek Dong"},{"family":"Tetteh","given":"Emmanuel Batsa"},{"family":"Schuhmann","given":"Wolfgang"}],"issued":{"date-parts":[["2024"]]}}}],"schema":"https://github.com/citation-style-language/schema/raw/master/csl-citation.json"} </w:instrText>
      </w:r>
      <w:r w:rsidRPr="00863591">
        <w:rPr>
          <w:rFonts w:ascii="Calibri" w:hAnsi="Calibri" w:cs="Calibri"/>
          <w:color w:val="000000" w:themeColor="text1"/>
          <w:lang w:val="en-US"/>
        </w:rPr>
        <w:fldChar w:fldCharType="separate"/>
      </w:r>
      <w:r w:rsidR="002354A1" w:rsidRPr="00863591">
        <w:rPr>
          <w:rFonts w:ascii="Calibri" w:hAnsi="Calibri" w:cs="Calibri"/>
          <w:kern w:val="0"/>
          <w:vertAlign w:val="superscript"/>
          <w:lang w:val="en-US"/>
        </w:rPr>
        <w:t>[6,7]</w:t>
      </w:r>
      <w:r w:rsidRPr="00863591">
        <w:rPr>
          <w:rFonts w:ascii="Calibri" w:hAnsi="Calibri" w:cs="Calibri"/>
          <w:color w:val="000000" w:themeColor="text1"/>
          <w:lang w:val="en-US"/>
        </w:rPr>
        <w:fldChar w:fldCharType="end"/>
      </w:r>
      <w:r w:rsidRPr="00863591">
        <w:rPr>
          <w:rFonts w:ascii="Calibri" w:hAnsi="Calibri" w:cs="Calibri"/>
          <w:color w:val="000000" w:themeColor="text1"/>
          <w:lang w:val="en-US"/>
        </w:rPr>
        <w:t xml:space="preserve">, it is essential to assess </w:t>
      </w:r>
      <w:r w:rsidR="007B13F9" w:rsidRPr="00863591">
        <w:rPr>
          <w:rFonts w:ascii="Calibri" w:hAnsi="Calibri" w:cs="Calibri"/>
          <w:color w:val="000000" w:themeColor="text1"/>
          <w:lang w:val="en-US"/>
        </w:rPr>
        <w:t xml:space="preserve">the effect of </w:t>
      </w:r>
      <w:r w:rsidR="00B425A1" w:rsidRPr="00863591">
        <w:rPr>
          <w:rFonts w:ascii="Calibri" w:hAnsi="Calibri" w:cs="Calibri"/>
          <w:color w:val="000000" w:themeColor="text1"/>
          <w:lang w:val="en-US"/>
        </w:rPr>
        <w:t>electrolyte additives</w:t>
      </w:r>
      <w:r w:rsidR="00C83E84" w:rsidRPr="00863591">
        <w:rPr>
          <w:rFonts w:ascii="Calibri" w:hAnsi="Calibri" w:cs="Calibri"/>
          <w:color w:val="000000" w:themeColor="text1"/>
          <w:lang w:val="en-US"/>
        </w:rPr>
        <w:t xml:space="preserve"> on the electrochemical signal</w:t>
      </w:r>
      <w:r w:rsidRPr="00863591">
        <w:rPr>
          <w:rFonts w:ascii="Calibri" w:hAnsi="Calibri" w:cs="Calibri"/>
          <w:color w:val="000000" w:themeColor="text1"/>
          <w:lang w:val="en-US"/>
        </w:rPr>
        <w:t xml:space="preserve">. The effect of PVP on </w:t>
      </w:r>
      <w:r w:rsidR="002F1649" w:rsidRPr="00863591">
        <w:rPr>
          <w:rFonts w:ascii="Calibri" w:hAnsi="Calibri" w:cs="Calibri"/>
          <w:color w:val="000000" w:themeColor="text1"/>
          <w:lang w:val="en-US"/>
        </w:rPr>
        <w:t>the</w:t>
      </w:r>
      <w:r w:rsidRPr="00863591">
        <w:rPr>
          <w:rFonts w:ascii="Calibri" w:hAnsi="Calibri" w:cs="Calibri"/>
          <w:color w:val="000000" w:themeColor="text1"/>
          <w:lang w:val="en-US"/>
        </w:rPr>
        <w:t xml:space="preserve"> </w:t>
      </w:r>
      <w:r w:rsidR="002F1649" w:rsidRPr="00863591">
        <w:rPr>
          <w:rFonts w:ascii="Calibri" w:hAnsi="Calibri" w:cs="Calibri"/>
          <w:color w:val="000000" w:themeColor="text1"/>
          <w:lang w:val="en-US"/>
        </w:rPr>
        <w:t xml:space="preserve">electrochemical properties of Ni </w:t>
      </w:r>
      <w:r w:rsidRPr="00863591">
        <w:rPr>
          <w:rFonts w:ascii="Calibri" w:hAnsi="Calibri" w:cs="Calibri"/>
          <w:color w:val="000000" w:themeColor="text1"/>
          <w:lang w:val="en-US"/>
        </w:rPr>
        <w:t xml:space="preserve">was </w:t>
      </w:r>
      <w:r w:rsidR="00B425A1" w:rsidRPr="00863591">
        <w:rPr>
          <w:rFonts w:ascii="Calibri" w:hAnsi="Calibri" w:cs="Calibri"/>
          <w:color w:val="000000" w:themeColor="text1"/>
          <w:lang w:val="en-US"/>
        </w:rPr>
        <w:t xml:space="preserve">evaluated </w:t>
      </w:r>
      <w:r w:rsidRPr="00863591">
        <w:rPr>
          <w:rFonts w:ascii="Calibri" w:hAnsi="Calibri" w:cs="Calibri"/>
          <w:color w:val="000000" w:themeColor="text1"/>
          <w:lang w:val="en-US"/>
        </w:rPr>
        <w:t>in a 3</w:t>
      </w:r>
      <w:r w:rsidR="002F1649" w:rsidRPr="00863591">
        <w:rPr>
          <w:rFonts w:ascii="Calibri" w:hAnsi="Calibri" w:cs="Calibri"/>
          <w:color w:val="000000" w:themeColor="text1"/>
          <w:lang w:val="en-US"/>
        </w:rPr>
        <w:t>-</w:t>
      </w:r>
      <w:r w:rsidRPr="00863591">
        <w:rPr>
          <w:rFonts w:ascii="Calibri" w:hAnsi="Calibri" w:cs="Calibri"/>
          <w:color w:val="000000" w:themeColor="text1"/>
          <w:lang w:val="en-US"/>
        </w:rPr>
        <w:t>electrode setup (working electrode: Ni</w:t>
      </w:r>
      <w:r w:rsidR="00B425A1" w:rsidRPr="00863591">
        <w:rPr>
          <w:rFonts w:ascii="Calibri" w:hAnsi="Calibri" w:cs="Calibri"/>
          <w:color w:val="000000" w:themeColor="text1"/>
          <w:lang w:val="en-US"/>
        </w:rPr>
        <w:t xml:space="preserve"> disk mounted on a RDE</w:t>
      </w:r>
      <w:r w:rsidRPr="00863591">
        <w:rPr>
          <w:rFonts w:ascii="Calibri" w:hAnsi="Calibri" w:cs="Calibri"/>
          <w:color w:val="000000" w:themeColor="text1"/>
          <w:lang w:val="en-US"/>
        </w:rPr>
        <w:t xml:space="preserve">, counter electrode: Pt mesh, reference electrode: </w:t>
      </w:r>
      <w:proofErr w:type="spellStart"/>
      <w:r w:rsidRPr="00863591">
        <w:rPr>
          <w:rFonts w:ascii="Calibri" w:hAnsi="Calibri" w:cs="Calibri"/>
          <w:color w:val="000000" w:themeColor="text1"/>
          <w:lang w:val="en-US"/>
        </w:rPr>
        <w:t>HgO</w:t>
      </w:r>
      <w:proofErr w:type="spellEnd"/>
      <w:r w:rsidRPr="00863591">
        <w:rPr>
          <w:rFonts w:ascii="Calibri" w:hAnsi="Calibri" w:cs="Calibri"/>
          <w:color w:val="000000" w:themeColor="text1"/>
          <w:lang w:val="en-US"/>
        </w:rPr>
        <w:t xml:space="preserve">/Hg), following a protocol similar to one previously reported (Fig. </w:t>
      </w:r>
      <w:r w:rsidR="006D374F" w:rsidRPr="00863591">
        <w:rPr>
          <w:rFonts w:ascii="Calibri" w:hAnsi="Calibri" w:cs="Calibri"/>
          <w:color w:val="000000" w:themeColor="text1"/>
          <w:lang w:val="en-US"/>
        </w:rPr>
        <w:t>S</w:t>
      </w:r>
      <w:r w:rsidR="00093E9A" w:rsidRPr="00863591">
        <w:rPr>
          <w:rFonts w:ascii="Calibri" w:hAnsi="Calibri" w:cs="Calibri"/>
          <w:color w:val="000000" w:themeColor="text1"/>
          <w:lang w:val="en-US"/>
        </w:rPr>
        <w:t>20</w:t>
      </w:r>
      <w:r w:rsidR="001548C0" w:rsidRPr="00863591">
        <w:rPr>
          <w:rFonts w:ascii="Calibri" w:hAnsi="Calibri" w:cs="Calibri"/>
          <w:color w:val="000000" w:themeColor="text1"/>
          <w:lang w:val="en-US"/>
        </w:rPr>
        <w:t>a</w:t>
      </w:r>
      <w:r w:rsidRPr="00863591">
        <w:rPr>
          <w:rFonts w:ascii="Calibri" w:hAnsi="Calibri" w:cs="Calibri"/>
          <w:color w:val="000000" w:themeColor="text1"/>
          <w:lang w:val="en-US"/>
        </w:rPr>
        <w:t xml:space="preserve">) </w:t>
      </w:r>
      <w:r w:rsidRPr="00863591">
        <w:rPr>
          <w:rFonts w:ascii="Calibri" w:hAnsi="Calibri" w:cs="Calibri"/>
          <w:color w:val="000000" w:themeColor="text1"/>
          <w:lang w:val="en-US"/>
        </w:rPr>
        <w:fldChar w:fldCharType="begin"/>
      </w:r>
      <w:r w:rsidR="002354A1" w:rsidRPr="00863591">
        <w:rPr>
          <w:rFonts w:ascii="Calibri" w:hAnsi="Calibri" w:cs="Calibri"/>
          <w:color w:val="000000" w:themeColor="text1"/>
          <w:lang w:val="en-US"/>
        </w:rPr>
        <w:instrText xml:space="preserve"> ADDIN ZOTERO_ITEM CSL_CITATION {"citationID":"FKAQoxo9","properties":{"formattedCitation":"\\super [6]\\nosupersub{}","plainCitation":"[6]","noteIndex":0},"citationItems":[{"id":157,"uris":["http://zotero.org/users/local/lYEbq87t/items/M8YG3WPE"],"itemData":{"id":157,"type":"article-journal","container-title":"Analytical Chemistry","DOI":"10.1021/acs.analchem.5c04020","ISSN":"0003-2700, 1520-6882","journalAbbreviation":"Anal. Chem.","language":"en","license":"https://doi.org/10.15223/policy-029","page":"acs.analchem.5c04020","source":"DOI.org (Crossref)","title":"Enabling Alkaline Scanning Electrochemical Cell Microscopy (SECCM) for the Study of Water-Splitting Electrocatalysts","author":[{"family":"Janjani","given":"Prachi"},{"family":"Swan","given":"Harry B."},{"family":"Dy","given":"Leeling"},{"family":"Sarkar","given":"Arindam"},{"family":"Bentley","given":"Cameron L."}],"issued":{"date-parts":[["2025",9,18]]}}}],"schema":"https://github.com/citation-style-language/schema/raw/master/csl-citation.json"} </w:instrText>
      </w:r>
      <w:r w:rsidRPr="00863591">
        <w:rPr>
          <w:rFonts w:ascii="Calibri" w:hAnsi="Calibri" w:cs="Calibri"/>
          <w:color w:val="000000" w:themeColor="text1"/>
          <w:lang w:val="en-US"/>
        </w:rPr>
        <w:fldChar w:fldCharType="separate"/>
      </w:r>
      <w:r w:rsidR="002354A1" w:rsidRPr="00863591">
        <w:rPr>
          <w:rFonts w:ascii="Calibri" w:hAnsi="Calibri" w:cs="Calibri"/>
          <w:kern w:val="0"/>
          <w:vertAlign w:val="superscript"/>
          <w:lang w:val="en-US"/>
        </w:rPr>
        <w:t>[6]</w:t>
      </w:r>
      <w:r w:rsidRPr="00863591">
        <w:rPr>
          <w:rFonts w:ascii="Calibri" w:hAnsi="Calibri" w:cs="Calibri"/>
          <w:color w:val="000000" w:themeColor="text1"/>
          <w:lang w:val="en-US"/>
        </w:rPr>
        <w:fldChar w:fldCharType="end"/>
      </w:r>
      <w:r w:rsidRPr="00863591">
        <w:rPr>
          <w:rFonts w:ascii="Calibri" w:hAnsi="Calibri" w:cs="Calibri"/>
          <w:color w:val="000000" w:themeColor="text1"/>
          <w:lang w:val="en-US"/>
        </w:rPr>
        <w:t xml:space="preserve">. </w:t>
      </w:r>
      <w:r w:rsidR="00535629" w:rsidRPr="00863591">
        <w:rPr>
          <w:rFonts w:ascii="Calibri" w:hAnsi="Calibri" w:cs="Calibri"/>
          <w:color w:val="000000" w:themeColor="text1"/>
          <w:lang w:val="en-US"/>
        </w:rPr>
        <w:t>C</w:t>
      </w:r>
      <w:r w:rsidR="00B90844" w:rsidRPr="00863591">
        <w:rPr>
          <w:rFonts w:ascii="Calibri" w:hAnsi="Calibri" w:cs="Calibri"/>
          <w:color w:val="000000" w:themeColor="text1"/>
          <w:lang w:val="en-US"/>
        </w:rPr>
        <w:t>yclic voltammogram</w:t>
      </w:r>
      <w:r w:rsidR="00535629" w:rsidRPr="00863591">
        <w:rPr>
          <w:rFonts w:ascii="Calibri" w:hAnsi="Calibri" w:cs="Calibri"/>
          <w:color w:val="000000" w:themeColor="text1"/>
          <w:lang w:val="en-US"/>
        </w:rPr>
        <w:t>s</w:t>
      </w:r>
      <w:r w:rsidRPr="00863591">
        <w:rPr>
          <w:rFonts w:ascii="Calibri" w:hAnsi="Calibri" w:cs="Calibri"/>
          <w:color w:val="000000" w:themeColor="text1"/>
          <w:lang w:val="en-US"/>
        </w:rPr>
        <w:t xml:space="preserve"> of Ni w</w:t>
      </w:r>
      <w:r w:rsidR="00535629" w:rsidRPr="00863591">
        <w:rPr>
          <w:rFonts w:ascii="Calibri" w:hAnsi="Calibri" w:cs="Calibri"/>
          <w:color w:val="000000" w:themeColor="text1"/>
          <w:lang w:val="en-US"/>
        </w:rPr>
        <w:t>ere</w:t>
      </w:r>
      <w:r w:rsidRPr="00863591">
        <w:rPr>
          <w:rFonts w:ascii="Calibri" w:hAnsi="Calibri" w:cs="Calibri"/>
          <w:color w:val="000000" w:themeColor="text1"/>
          <w:lang w:val="en-US"/>
        </w:rPr>
        <w:t xml:space="preserve"> </w:t>
      </w:r>
      <w:r w:rsidR="00B90844" w:rsidRPr="00863591">
        <w:rPr>
          <w:rFonts w:ascii="Calibri" w:hAnsi="Calibri" w:cs="Calibri"/>
          <w:color w:val="000000" w:themeColor="text1"/>
          <w:lang w:val="en-US"/>
        </w:rPr>
        <w:t>recorded</w:t>
      </w:r>
      <w:r w:rsidRPr="00863591">
        <w:rPr>
          <w:rFonts w:ascii="Calibri" w:hAnsi="Calibri" w:cs="Calibri"/>
          <w:color w:val="000000" w:themeColor="text1"/>
          <w:lang w:val="en-US"/>
        </w:rPr>
        <w:t xml:space="preserve"> in 10 mM KOH with (a) no PVP, (b) 0.04</w:t>
      </w:r>
      <w:r w:rsidR="00A67952" w:rsidRPr="00863591">
        <w:rPr>
          <w:rFonts w:ascii="Calibri" w:hAnsi="Calibri" w:cs="Calibri"/>
          <w:color w:val="000000" w:themeColor="text1"/>
          <w:lang w:val="en-US"/>
        </w:rPr>
        <w:t xml:space="preserve"> </w:t>
      </w:r>
      <w:r w:rsidRPr="00863591">
        <w:rPr>
          <w:rFonts w:ascii="Calibri" w:hAnsi="Calibri" w:cs="Calibri"/>
          <w:color w:val="000000" w:themeColor="text1"/>
          <w:lang w:val="en-US"/>
        </w:rPr>
        <w:t>%</w:t>
      </w:r>
      <w:r w:rsidRPr="00863591">
        <w:rPr>
          <w:rFonts w:ascii="Calibri" w:hAnsi="Calibri" w:cs="Calibri"/>
          <w:color w:val="000000" w:themeColor="text1"/>
          <w:vertAlign w:val="subscript"/>
          <w:lang w:val="en-US"/>
        </w:rPr>
        <w:t>w/v</w:t>
      </w:r>
      <w:r w:rsidRPr="00863591">
        <w:rPr>
          <w:rFonts w:ascii="Calibri" w:hAnsi="Calibri" w:cs="Calibri"/>
          <w:color w:val="000000" w:themeColor="text1"/>
          <w:lang w:val="en-US"/>
        </w:rPr>
        <w:t xml:space="preserve"> PVP</w:t>
      </w:r>
      <w:r w:rsidR="002C48C4" w:rsidRPr="00863591">
        <w:rPr>
          <w:rFonts w:ascii="Calibri" w:hAnsi="Calibri" w:cs="Calibri"/>
          <w:color w:val="000000" w:themeColor="text1"/>
          <w:lang w:val="en-US"/>
        </w:rPr>
        <w:t>;</w:t>
      </w:r>
      <w:r w:rsidRPr="00863591">
        <w:rPr>
          <w:rFonts w:ascii="Calibri" w:hAnsi="Calibri" w:cs="Calibri"/>
          <w:color w:val="000000" w:themeColor="text1"/>
          <w:lang w:val="en-US"/>
        </w:rPr>
        <w:t xml:space="preserve"> as used in SECCM, (c) 5</w:t>
      </w:r>
      <w:r w:rsidR="00A67952" w:rsidRPr="00863591">
        <w:rPr>
          <w:rFonts w:ascii="Calibri" w:hAnsi="Calibri" w:cs="Calibri"/>
          <w:color w:val="000000" w:themeColor="text1"/>
          <w:lang w:val="en-US"/>
        </w:rPr>
        <w:t xml:space="preserve"> </w:t>
      </w:r>
      <w:r w:rsidRPr="00863591">
        <w:rPr>
          <w:rFonts w:ascii="Calibri" w:hAnsi="Calibri" w:cs="Calibri"/>
          <w:color w:val="000000" w:themeColor="text1"/>
          <w:lang w:val="en-US"/>
        </w:rPr>
        <w:t>%</w:t>
      </w:r>
      <w:r w:rsidRPr="00863591">
        <w:rPr>
          <w:rFonts w:ascii="Calibri" w:hAnsi="Calibri" w:cs="Calibri"/>
          <w:color w:val="000000" w:themeColor="text1"/>
          <w:vertAlign w:val="subscript"/>
          <w:lang w:val="en-US"/>
        </w:rPr>
        <w:t>w/v</w:t>
      </w:r>
      <w:r w:rsidRPr="00863591">
        <w:rPr>
          <w:rFonts w:ascii="Calibri" w:hAnsi="Calibri" w:cs="Calibri"/>
          <w:color w:val="000000" w:themeColor="text1"/>
          <w:lang w:val="en-US"/>
        </w:rPr>
        <w:t xml:space="preserve"> PVP</w:t>
      </w:r>
      <w:r w:rsidR="002C48C4" w:rsidRPr="00863591">
        <w:rPr>
          <w:rFonts w:ascii="Calibri" w:hAnsi="Calibri" w:cs="Calibri"/>
          <w:color w:val="000000" w:themeColor="text1"/>
          <w:lang w:val="en-US"/>
        </w:rPr>
        <w:t xml:space="preserve">; </w:t>
      </w:r>
      <w:r w:rsidRPr="00863591">
        <w:rPr>
          <w:rFonts w:ascii="Calibri" w:hAnsi="Calibri" w:cs="Calibri"/>
          <w:color w:val="000000" w:themeColor="text1"/>
          <w:lang w:val="en-US"/>
        </w:rPr>
        <w:t xml:space="preserve">to amplify potential effects. </w:t>
      </w:r>
    </w:p>
    <w:p w14:paraId="3CC0CE67" w14:textId="598EAB51" w:rsidR="001D3A45" w:rsidRPr="00863591" w:rsidRDefault="001736F9" w:rsidP="001D3A45">
      <w:pPr>
        <w:spacing w:line="360" w:lineRule="auto"/>
        <w:jc w:val="center"/>
        <w:rPr>
          <w:rFonts w:ascii="Calibri" w:hAnsi="Calibri" w:cs="Calibri"/>
          <w:color w:val="000000" w:themeColor="text1"/>
          <w:lang w:val="en-US"/>
        </w:rPr>
      </w:pPr>
      <w:r w:rsidRPr="00863591">
        <w:rPr>
          <w:rFonts w:ascii="Calibri" w:hAnsi="Calibri" w:cs="Calibri"/>
          <w:noProof/>
          <w:color w:val="000000" w:themeColor="text1"/>
          <w:lang w:val="en-US"/>
        </w:rPr>
        <w:drawing>
          <wp:inline distT="0" distB="0" distL="0" distR="0" wp14:anchorId="429C6E5A" wp14:editId="271FAB96">
            <wp:extent cx="5779972" cy="2626157"/>
            <wp:effectExtent l="0" t="0" r="0" b="3175"/>
            <wp:docPr id="2084087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03966" cy="2637059"/>
                    </a:xfrm>
                    <a:prstGeom prst="rect">
                      <a:avLst/>
                    </a:prstGeom>
                    <a:noFill/>
                    <a:ln>
                      <a:noFill/>
                    </a:ln>
                  </pic:spPr>
                </pic:pic>
              </a:graphicData>
            </a:graphic>
          </wp:inline>
        </w:drawing>
      </w:r>
    </w:p>
    <w:p w14:paraId="4BBB0B1A" w14:textId="0530279A" w:rsidR="001D3A45" w:rsidRPr="00863591" w:rsidRDefault="001D3A45" w:rsidP="001D3A45">
      <w:pPr>
        <w:spacing w:line="360" w:lineRule="auto"/>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 xml:space="preserve">Fig. </w:t>
      </w:r>
      <w:r w:rsidR="006D374F" w:rsidRPr="00863591">
        <w:rPr>
          <w:rFonts w:ascii="Calibri" w:hAnsi="Calibri" w:cs="Calibri"/>
          <w:b/>
          <w:bCs/>
          <w:color w:val="000000" w:themeColor="text1"/>
          <w:sz w:val="20"/>
          <w:szCs w:val="20"/>
          <w:lang w:val="en-US"/>
        </w:rPr>
        <w:t>S</w:t>
      </w:r>
      <w:r w:rsidR="00A5555F" w:rsidRPr="00863591">
        <w:rPr>
          <w:rFonts w:ascii="Calibri" w:hAnsi="Calibri" w:cs="Calibri"/>
          <w:b/>
          <w:bCs/>
          <w:color w:val="000000" w:themeColor="text1"/>
          <w:sz w:val="20"/>
          <w:szCs w:val="20"/>
          <w:lang w:val="en-US"/>
        </w:rPr>
        <w:t>20</w:t>
      </w:r>
      <w:r w:rsidRPr="00863591">
        <w:rPr>
          <w:rFonts w:ascii="Calibri" w:hAnsi="Calibri" w:cs="Calibri"/>
          <w:b/>
          <w:bCs/>
          <w:color w:val="000000" w:themeColor="text1"/>
          <w:sz w:val="20"/>
          <w:szCs w:val="20"/>
          <w:lang w:val="en-US"/>
        </w:rPr>
        <w:t>: Cyclic voltammograms o</w:t>
      </w:r>
      <w:r w:rsidR="00517ED6" w:rsidRPr="00863591">
        <w:rPr>
          <w:rFonts w:ascii="Calibri" w:hAnsi="Calibri" w:cs="Calibri"/>
          <w:b/>
          <w:bCs/>
          <w:color w:val="000000" w:themeColor="text1"/>
          <w:sz w:val="20"/>
          <w:szCs w:val="20"/>
          <w:lang w:val="en-US"/>
        </w:rPr>
        <w:t>f</w:t>
      </w:r>
      <w:r w:rsidRPr="00863591">
        <w:rPr>
          <w:rFonts w:ascii="Calibri" w:hAnsi="Calibri" w:cs="Calibri"/>
          <w:b/>
          <w:bCs/>
          <w:color w:val="000000" w:themeColor="text1"/>
          <w:sz w:val="20"/>
          <w:szCs w:val="20"/>
          <w:lang w:val="en-US"/>
        </w:rPr>
        <w:t xml:space="preserve"> Ni recorded at 10 mV s</w:t>
      </w:r>
      <w:r w:rsidRPr="00863591">
        <w:rPr>
          <w:rFonts w:ascii="Calibri" w:hAnsi="Calibri" w:cs="Calibri"/>
          <w:b/>
          <w:bCs/>
          <w:color w:val="000000" w:themeColor="text1"/>
          <w:sz w:val="20"/>
          <w:szCs w:val="20"/>
          <w:vertAlign w:val="superscript"/>
          <w:lang w:val="en-US"/>
        </w:rPr>
        <w:t>-1</w:t>
      </w:r>
      <w:r w:rsidRPr="00863591">
        <w:rPr>
          <w:rFonts w:ascii="Calibri" w:hAnsi="Calibri" w:cs="Calibri"/>
          <w:b/>
          <w:bCs/>
          <w:color w:val="000000" w:themeColor="text1"/>
          <w:sz w:val="20"/>
          <w:szCs w:val="20"/>
          <w:lang w:val="en-US"/>
        </w:rPr>
        <w:t xml:space="preserve"> in 10 mM KOH </w:t>
      </w:r>
      <w:r w:rsidR="000C3D81" w:rsidRPr="00863591">
        <w:rPr>
          <w:rFonts w:ascii="Calibri" w:hAnsi="Calibri" w:cs="Calibri"/>
          <w:b/>
          <w:bCs/>
          <w:color w:val="000000" w:themeColor="text1"/>
          <w:sz w:val="20"/>
          <w:szCs w:val="20"/>
          <w:lang w:val="en-US"/>
        </w:rPr>
        <w:t>with</w:t>
      </w:r>
      <w:r w:rsidRPr="00863591">
        <w:rPr>
          <w:rFonts w:ascii="Calibri" w:hAnsi="Calibri" w:cs="Calibri"/>
          <w:b/>
          <w:bCs/>
          <w:color w:val="000000" w:themeColor="text1"/>
          <w:sz w:val="20"/>
          <w:szCs w:val="20"/>
          <w:lang w:val="en-US"/>
        </w:rPr>
        <w:t xml:space="preserve"> various PVP</w:t>
      </w:r>
      <w:r w:rsidR="000C3D81" w:rsidRPr="00863591">
        <w:rPr>
          <w:rFonts w:ascii="Calibri" w:hAnsi="Calibri" w:cs="Calibri"/>
          <w:b/>
          <w:bCs/>
          <w:color w:val="000000" w:themeColor="text1"/>
          <w:sz w:val="20"/>
          <w:szCs w:val="20"/>
          <w:lang w:val="en-US"/>
        </w:rPr>
        <w:t xml:space="preserve"> </w:t>
      </w:r>
      <w:r w:rsidR="001736F9" w:rsidRPr="00863591">
        <w:rPr>
          <w:rFonts w:ascii="Calibri" w:hAnsi="Calibri" w:cs="Calibri"/>
          <w:b/>
          <w:bCs/>
          <w:color w:val="000000" w:themeColor="text1"/>
          <w:sz w:val="20"/>
          <w:szCs w:val="20"/>
          <w:lang w:val="en-US"/>
        </w:rPr>
        <w:t xml:space="preserve">(a) and PEG (b) </w:t>
      </w:r>
      <w:r w:rsidR="000C3D81" w:rsidRPr="00863591">
        <w:rPr>
          <w:rFonts w:ascii="Calibri" w:hAnsi="Calibri" w:cs="Calibri"/>
          <w:b/>
          <w:bCs/>
          <w:color w:val="000000" w:themeColor="text1"/>
          <w:sz w:val="20"/>
          <w:szCs w:val="20"/>
          <w:lang w:val="en-US"/>
        </w:rPr>
        <w:t>concentrations</w:t>
      </w:r>
      <w:r w:rsidRPr="00863591">
        <w:rPr>
          <w:rFonts w:ascii="Calibri" w:hAnsi="Calibri" w:cs="Calibri"/>
          <w:b/>
          <w:bCs/>
          <w:color w:val="000000" w:themeColor="text1"/>
          <w:sz w:val="20"/>
          <w:szCs w:val="20"/>
          <w:lang w:val="en-US"/>
        </w:rPr>
        <w:t>,</w:t>
      </w:r>
      <w:r w:rsidR="006E10F5" w:rsidRPr="00863591">
        <w:rPr>
          <w:rFonts w:ascii="Calibri" w:hAnsi="Calibri" w:cs="Calibri"/>
          <w:b/>
          <w:bCs/>
          <w:color w:val="000000" w:themeColor="text1"/>
          <w:sz w:val="20"/>
          <w:szCs w:val="20"/>
          <w:lang w:val="en-US"/>
        </w:rPr>
        <w:t xml:space="preserve"> averaged over three consecutive scans,</w:t>
      </w:r>
      <w:r w:rsidR="00396219" w:rsidRPr="00863591">
        <w:rPr>
          <w:rFonts w:ascii="Calibri" w:hAnsi="Calibri" w:cs="Calibri"/>
          <w:b/>
          <w:bCs/>
          <w:color w:val="000000" w:themeColor="text1"/>
          <w:sz w:val="20"/>
          <w:szCs w:val="20"/>
          <w:lang w:val="en-US"/>
        </w:rPr>
        <w:t xml:space="preserve"> </w:t>
      </w:r>
      <w:r w:rsidRPr="00863591">
        <w:rPr>
          <w:rFonts w:ascii="Calibri" w:hAnsi="Calibri" w:cs="Calibri"/>
          <w:b/>
          <w:bCs/>
          <w:color w:val="000000" w:themeColor="text1"/>
          <w:sz w:val="20"/>
          <w:szCs w:val="20"/>
          <w:lang w:val="en-US"/>
        </w:rPr>
        <w:t xml:space="preserve">on a broad potential range with a </w:t>
      </w:r>
      <w:r w:rsidR="002F1649" w:rsidRPr="00863591">
        <w:rPr>
          <w:rFonts w:ascii="Calibri" w:hAnsi="Calibri" w:cs="Calibri"/>
          <w:b/>
          <w:bCs/>
          <w:color w:val="000000" w:themeColor="text1"/>
          <w:sz w:val="20"/>
          <w:szCs w:val="20"/>
          <w:lang w:val="en-US"/>
        </w:rPr>
        <w:t>3-</w:t>
      </w:r>
      <w:r w:rsidRPr="00863591">
        <w:rPr>
          <w:rFonts w:ascii="Calibri" w:hAnsi="Calibri" w:cs="Calibri"/>
          <w:b/>
          <w:bCs/>
          <w:color w:val="000000" w:themeColor="text1"/>
          <w:sz w:val="20"/>
          <w:szCs w:val="20"/>
          <w:lang w:val="en-US"/>
        </w:rPr>
        <w:t xml:space="preserve">electrode setup. </w:t>
      </w:r>
      <w:r w:rsidR="00913253" w:rsidRPr="00863591">
        <w:rPr>
          <w:rFonts w:ascii="Calibri" w:hAnsi="Calibri" w:cs="Calibri"/>
          <w:b/>
          <w:bCs/>
          <w:color w:val="000000" w:themeColor="text1"/>
          <w:sz w:val="20"/>
          <w:szCs w:val="20"/>
          <w:lang w:val="en-US"/>
        </w:rPr>
        <w:t>The standard deviation</w:t>
      </w:r>
      <w:r w:rsidR="00687A6E" w:rsidRPr="00863591">
        <w:rPr>
          <w:rFonts w:ascii="Calibri" w:hAnsi="Calibri" w:cs="Calibri"/>
          <w:b/>
          <w:bCs/>
          <w:color w:val="000000" w:themeColor="text1"/>
          <w:sz w:val="20"/>
          <w:szCs w:val="20"/>
          <w:lang w:val="en-US"/>
        </w:rPr>
        <w:t>s</w:t>
      </w:r>
      <w:r w:rsidR="00913253" w:rsidRPr="00863591">
        <w:rPr>
          <w:rFonts w:ascii="Calibri" w:hAnsi="Calibri" w:cs="Calibri"/>
          <w:b/>
          <w:bCs/>
          <w:color w:val="000000" w:themeColor="text1"/>
          <w:sz w:val="20"/>
          <w:szCs w:val="20"/>
          <w:lang w:val="en-US"/>
        </w:rPr>
        <w:t xml:space="preserve"> </w:t>
      </w:r>
      <w:r w:rsidR="003E217C" w:rsidRPr="00863591">
        <w:rPr>
          <w:rFonts w:ascii="Calibri" w:hAnsi="Calibri" w:cs="Calibri"/>
          <w:b/>
          <w:bCs/>
          <w:color w:val="000000" w:themeColor="text1"/>
          <w:sz w:val="20"/>
          <w:szCs w:val="20"/>
          <w:lang w:val="en-US"/>
        </w:rPr>
        <w:t>associated</w:t>
      </w:r>
      <w:r w:rsidR="00687A6E" w:rsidRPr="00863591">
        <w:rPr>
          <w:rFonts w:ascii="Calibri" w:hAnsi="Calibri" w:cs="Calibri"/>
          <w:b/>
          <w:bCs/>
          <w:color w:val="000000" w:themeColor="text1"/>
          <w:sz w:val="20"/>
          <w:szCs w:val="20"/>
          <w:lang w:val="en-US"/>
        </w:rPr>
        <w:t xml:space="preserve"> to</w:t>
      </w:r>
      <w:r w:rsidR="00913253" w:rsidRPr="00863591">
        <w:rPr>
          <w:rFonts w:ascii="Calibri" w:hAnsi="Calibri" w:cs="Calibri"/>
          <w:b/>
          <w:bCs/>
          <w:color w:val="000000" w:themeColor="text1"/>
          <w:sz w:val="20"/>
          <w:szCs w:val="20"/>
          <w:lang w:val="en-US"/>
        </w:rPr>
        <w:t xml:space="preserve"> </w:t>
      </w:r>
      <w:r w:rsidR="002F1649" w:rsidRPr="00863591">
        <w:rPr>
          <w:rFonts w:ascii="Calibri" w:hAnsi="Calibri" w:cs="Calibri"/>
          <w:b/>
          <w:bCs/>
          <w:color w:val="000000" w:themeColor="text1"/>
          <w:sz w:val="20"/>
          <w:szCs w:val="20"/>
          <w:lang w:val="en-US"/>
        </w:rPr>
        <w:t xml:space="preserve">three </w:t>
      </w:r>
      <w:r w:rsidR="00687A6E" w:rsidRPr="00863591">
        <w:rPr>
          <w:rFonts w:ascii="Calibri" w:hAnsi="Calibri" w:cs="Calibri"/>
          <w:b/>
          <w:bCs/>
          <w:color w:val="000000" w:themeColor="text1"/>
          <w:sz w:val="20"/>
          <w:szCs w:val="20"/>
          <w:lang w:val="en-US"/>
        </w:rPr>
        <w:t>scans are show</w:t>
      </w:r>
      <w:r w:rsidR="00396219" w:rsidRPr="00863591">
        <w:rPr>
          <w:rFonts w:ascii="Calibri" w:hAnsi="Calibri" w:cs="Calibri"/>
          <w:b/>
          <w:bCs/>
          <w:color w:val="000000" w:themeColor="text1"/>
          <w:sz w:val="20"/>
          <w:szCs w:val="20"/>
          <w:lang w:val="en-US"/>
        </w:rPr>
        <w:t>n</w:t>
      </w:r>
      <w:r w:rsidR="00687A6E" w:rsidRPr="00863591">
        <w:rPr>
          <w:rFonts w:ascii="Calibri" w:hAnsi="Calibri" w:cs="Calibri"/>
          <w:b/>
          <w:bCs/>
          <w:color w:val="000000" w:themeColor="text1"/>
          <w:sz w:val="20"/>
          <w:szCs w:val="20"/>
          <w:lang w:val="en-US"/>
        </w:rPr>
        <w:t xml:space="preserve">. </w:t>
      </w:r>
      <w:r w:rsidRPr="00863591">
        <w:rPr>
          <w:rFonts w:ascii="Calibri" w:hAnsi="Calibri" w:cs="Calibri"/>
          <w:b/>
          <w:bCs/>
          <w:color w:val="000000" w:themeColor="text1"/>
          <w:sz w:val="20"/>
          <w:szCs w:val="20"/>
          <w:lang w:val="en-US"/>
        </w:rPr>
        <w:t xml:space="preserve">The </w:t>
      </w:r>
      <w:r w:rsidR="003E217C" w:rsidRPr="00863591">
        <w:rPr>
          <w:rFonts w:ascii="Calibri" w:hAnsi="Calibri" w:cs="Calibri"/>
          <w:b/>
          <w:bCs/>
          <w:color w:val="000000" w:themeColor="text1"/>
          <w:sz w:val="20"/>
          <w:szCs w:val="20"/>
          <w:lang w:val="en-US"/>
        </w:rPr>
        <w:t>RDE</w:t>
      </w:r>
      <w:r w:rsidRPr="00863591">
        <w:rPr>
          <w:rFonts w:ascii="Calibri" w:hAnsi="Calibri" w:cs="Calibri"/>
          <w:b/>
          <w:bCs/>
          <w:color w:val="000000" w:themeColor="text1"/>
          <w:sz w:val="20"/>
          <w:szCs w:val="20"/>
          <w:lang w:val="en-US"/>
        </w:rPr>
        <w:t xml:space="preserve"> (Ni) </w:t>
      </w:r>
      <w:r w:rsidR="003E217C" w:rsidRPr="00863591">
        <w:rPr>
          <w:rFonts w:ascii="Calibri" w:hAnsi="Calibri" w:cs="Calibri"/>
          <w:b/>
          <w:bCs/>
          <w:color w:val="000000" w:themeColor="text1"/>
          <w:sz w:val="20"/>
          <w:szCs w:val="20"/>
          <w:lang w:val="en-US"/>
        </w:rPr>
        <w:t xml:space="preserve">was continuously rotated by </w:t>
      </w:r>
      <w:r w:rsidRPr="00863591">
        <w:rPr>
          <w:rFonts w:ascii="Calibri" w:hAnsi="Calibri" w:cs="Calibri"/>
          <w:b/>
          <w:bCs/>
          <w:color w:val="000000" w:themeColor="text1"/>
          <w:sz w:val="20"/>
          <w:szCs w:val="20"/>
          <w:lang w:val="en-US"/>
        </w:rPr>
        <w:t>3000 RPM</w:t>
      </w:r>
      <w:r w:rsidR="003E217C" w:rsidRPr="00863591">
        <w:rPr>
          <w:rFonts w:ascii="Calibri" w:hAnsi="Calibri" w:cs="Calibri"/>
          <w:b/>
          <w:bCs/>
          <w:color w:val="000000" w:themeColor="text1"/>
          <w:sz w:val="20"/>
          <w:szCs w:val="20"/>
          <w:lang w:val="en-US"/>
        </w:rPr>
        <w:t xml:space="preserve"> over the course of the measurement</w:t>
      </w:r>
      <w:r w:rsidRPr="00863591">
        <w:rPr>
          <w:rFonts w:ascii="Calibri" w:hAnsi="Calibri" w:cs="Calibri"/>
          <w:b/>
          <w:bCs/>
          <w:color w:val="000000" w:themeColor="text1"/>
          <w:sz w:val="20"/>
          <w:szCs w:val="20"/>
          <w:lang w:val="en-US"/>
        </w:rPr>
        <w:t xml:space="preserve">. </w:t>
      </w:r>
      <w:r w:rsidR="00C83F84" w:rsidRPr="00863591">
        <w:rPr>
          <w:rFonts w:ascii="Calibri" w:hAnsi="Calibri" w:cs="Calibri"/>
          <w:b/>
          <w:bCs/>
          <w:color w:val="000000" w:themeColor="text1"/>
          <w:sz w:val="20"/>
          <w:szCs w:val="20"/>
          <w:lang w:val="en-US"/>
        </w:rPr>
        <w:t>90</w:t>
      </w:r>
      <w:r w:rsidR="00A67952" w:rsidRPr="00863591">
        <w:rPr>
          <w:rFonts w:ascii="Calibri" w:hAnsi="Calibri" w:cs="Calibri"/>
          <w:b/>
          <w:bCs/>
          <w:color w:val="000000" w:themeColor="text1"/>
          <w:sz w:val="20"/>
          <w:szCs w:val="20"/>
          <w:lang w:val="en-US"/>
        </w:rPr>
        <w:t xml:space="preserve"> </w:t>
      </w:r>
      <w:r w:rsidR="00C83F84" w:rsidRPr="00863591">
        <w:rPr>
          <w:rFonts w:ascii="Calibri" w:hAnsi="Calibri" w:cs="Calibri"/>
          <w:b/>
          <w:bCs/>
          <w:color w:val="000000" w:themeColor="text1"/>
          <w:sz w:val="20"/>
          <w:szCs w:val="20"/>
          <w:lang w:val="en-US"/>
        </w:rPr>
        <w:t>% IR compensation was applied.</w:t>
      </w:r>
    </w:p>
    <w:p w14:paraId="43C630A6" w14:textId="123736C8" w:rsidR="00A674A8" w:rsidRPr="00863591" w:rsidRDefault="00296B9E" w:rsidP="001D3A45">
      <w:pPr>
        <w:spacing w:line="360" w:lineRule="auto"/>
        <w:jc w:val="both"/>
        <w:rPr>
          <w:rFonts w:ascii="Calibri" w:hAnsi="Calibri" w:cs="Calibri"/>
          <w:color w:val="000000" w:themeColor="text1"/>
          <w:lang w:val="en-US"/>
        </w:rPr>
      </w:pPr>
      <w:r w:rsidRPr="00863591">
        <w:rPr>
          <w:rFonts w:ascii="Calibri" w:hAnsi="Calibri" w:cs="Calibri"/>
          <w:color w:val="000000" w:themeColor="text1"/>
          <w:lang w:val="en-US"/>
        </w:rPr>
        <w:t>As shown</w:t>
      </w:r>
      <w:r w:rsidR="00986EFF" w:rsidRPr="00863591">
        <w:rPr>
          <w:rFonts w:ascii="Calibri" w:hAnsi="Calibri" w:cs="Calibri"/>
          <w:color w:val="000000" w:themeColor="text1"/>
          <w:lang w:val="en-US"/>
        </w:rPr>
        <w:t xml:space="preserve"> by</w:t>
      </w:r>
      <w:r w:rsidR="00462471" w:rsidRPr="00863591">
        <w:rPr>
          <w:rFonts w:ascii="Calibri" w:hAnsi="Calibri" w:cs="Calibri"/>
          <w:color w:val="000000" w:themeColor="text1"/>
          <w:lang w:val="en-US"/>
        </w:rPr>
        <w:t xml:space="preserve"> the figure, </w:t>
      </w:r>
      <w:r w:rsidR="00FD788E" w:rsidRPr="00863591">
        <w:rPr>
          <w:rFonts w:ascii="Calibri" w:hAnsi="Calibri" w:cs="Calibri"/>
          <w:color w:val="000000" w:themeColor="text1"/>
          <w:lang w:val="en-US"/>
        </w:rPr>
        <w:t>there</w:t>
      </w:r>
      <w:r w:rsidR="00D567F1" w:rsidRPr="00863591">
        <w:rPr>
          <w:rFonts w:ascii="Calibri" w:hAnsi="Calibri" w:cs="Calibri"/>
          <w:color w:val="000000" w:themeColor="text1"/>
          <w:lang w:val="en-US"/>
        </w:rPr>
        <w:t xml:space="preserve"> is a non-negligible decrease in </w:t>
      </w:r>
      <w:r w:rsidR="00986EFF" w:rsidRPr="00863591">
        <w:rPr>
          <w:rFonts w:ascii="Calibri" w:hAnsi="Calibri" w:cs="Calibri"/>
          <w:color w:val="000000" w:themeColor="text1"/>
          <w:lang w:val="en-US"/>
        </w:rPr>
        <w:t xml:space="preserve">HER/OER </w:t>
      </w:r>
      <w:r w:rsidR="00D567F1" w:rsidRPr="00863591">
        <w:rPr>
          <w:rFonts w:ascii="Calibri" w:hAnsi="Calibri" w:cs="Calibri"/>
          <w:color w:val="000000" w:themeColor="text1"/>
          <w:lang w:val="en-US"/>
        </w:rPr>
        <w:t xml:space="preserve">current associated to the </w:t>
      </w:r>
      <w:r w:rsidR="00D40E90" w:rsidRPr="00863591">
        <w:rPr>
          <w:rFonts w:ascii="Calibri" w:hAnsi="Calibri" w:cs="Calibri"/>
          <w:color w:val="000000" w:themeColor="text1"/>
          <w:lang w:val="en-US"/>
        </w:rPr>
        <w:t>addition</w:t>
      </w:r>
      <w:r w:rsidR="00D567F1" w:rsidRPr="00863591">
        <w:rPr>
          <w:rFonts w:ascii="Calibri" w:hAnsi="Calibri" w:cs="Calibri"/>
          <w:color w:val="000000" w:themeColor="text1"/>
          <w:lang w:val="en-US"/>
        </w:rPr>
        <w:t xml:space="preserve"> of PVP. </w:t>
      </w:r>
      <w:r w:rsidR="00D40E90" w:rsidRPr="00863591">
        <w:rPr>
          <w:rFonts w:ascii="Calibri" w:hAnsi="Calibri" w:cs="Calibri"/>
          <w:color w:val="000000" w:themeColor="text1"/>
          <w:lang w:val="en-US"/>
        </w:rPr>
        <w:t xml:space="preserve">Nevertheless, </w:t>
      </w:r>
      <w:r w:rsidR="008968AA" w:rsidRPr="00863591">
        <w:rPr>
          <w:rFonts w:ascii="Calibri" w:hAnsi="Calibri" w:cs="Calibri"/>
          <w:color w:val="000000" w:themeColor="text1"/>
          <w:lang w:val="en-US"/>
        </w:rPr>
        <w:t xml:space="preserve">this is </w:t>
      </w:r>
      <w:r w:rsidR="00C7422C" w:rsidRPr="00863591">
        <w:rPr>
          <w:rFonts w:ascii="Calibri" w:hAnsi="Calibri" w:cs="Calibri"/>
          <w:color w:val="000000" w:themeColor="text1"/>
          <w:lang w:val="en-US"/>
        </w:rPr>
        <w:t xml:space="preserve">also </w:t>
      </w:r>
      <w:r w:rsidR="008968AA" w:rsidRPr="00863591">
        <w:rPr>
          <w:rFonts w:ascii="Calibri" w:hAnsi="Calibri" w:cs="Calibri"/>
          <w:color w:val="000000" w:themeColor="text1"/>
          <w:lang w:val="en-US"/>
        </w:rPr>
        <w:t xml:space="preserve">expected for </w:t>
      </w:r>
      <w:r w:rsidR="00C7422C" w:rsidRPr="00863591">
        <w:rPr>
          <w:rFonts w:ascii="Calibri" w:hAnsi="Calibri" w:cs="Calibri"/>
          <w:color w:val="000000" w:themeColor="text1"/>
          <w:lang w:val="en-US"/>
        </w:rPr>
        <w:t>other</w:t>
      </w:r>
      <w:r w:rsidR="008968AA" w:rsidRPr="00863591">
        <w:rPr>
          <w:rFonts w:ascii="Calibri" w:hAnsi="Calibri" w:cs="Calibri"/>
          <w:color w:val="000000" w:themeColor="text1"/>
          <w:lang w:val="en-US"/>
        </w:rPr>
        <w:t xml:space="preserve"> </w:t>
      </w:r>
      <w:r w:rsidR="00C7422C" w:rsidRPr="00863591">
        <w:rPr>
          <w:rFonts w:ascii="Calibri" w:hAnsi="Calibri" w:cs="Calibri"/>
          <w:color w:val="000000" w:themeColor="text1"/>
          <w:lang w:val="en-US"/>
        </w:rPr>
        <w:t xml:space="preserve">additives </w:t>
      </w:r>
      <w:r w:rsidR="00C7422C" w:rsidRPr="00863591">
        <w:rPr>
          <w:rFonts w:ascii="Calibri" w:hAnsi="Calibri" w:cs="Calibri"/>
          <w:color w:val="000000" w:themeColor="text1"/>
          <w:lang w:val="en-US"/>
        </w:rPr>
        <w:fldChar w:fldCharType="begin"/>
      </w:r>
      <w:r w:rsidR="002354A1" w:rsidRPr="00863591">
        <w:rPr>
          <w:rFonts w:ascii="Calibri" w:hAnsi="Calibri" w:cs="Calibri"/>
          <w:color w:val="000000" w:themeColor="text1"/>
          <w:lang w:val="en-US"/>
        </w:rPr>
        <w:instrText xml:space="preserve"> ADDIN ZOTERO_ITEM CSL_CITATION {"citationID":"WfTBS9W3","properties":{"formattedCitation":"\\super [6]\\nosupersub{}","plainCitation":"[6]","noteIndex":0},"citationItems":[{"id":157,"uris":["http://zotero.org/users/local/lYEbq87t/items/M8YG3WPE"],"itemData":{"id":157,"type":"article-journal","container-title":"Analytical Chemistry","DOI":"10.1021/acs.analchem.5c04020","ISSN":"0003-2700, 1520-6882","journalAbbreviation":"Anal. Chem.","language":"en","license":"https://doi.org/10.15223/policy-029","page":"acs.analchem.5c04020","source":"DOI.org (Crossref)","title":"Enabling Alkaline Scanning Electrochemical Cell Microscopy (SECCM) for the Study of Water-Splitting Electrocatalysts","author":[{"family":"Janjani","given":"Prachi"},{"family":"Swan","given":"Harry B."},{"family":"Dy","given":"Leeling"},{"family":"Sarkar","given":"Arindam"},{"family":"Bentley","given":"Cameron L."}],"issued":{"date-parts":[["2025",9,18]]}}}],"schema":"https://github.com/citation-style-language/schema/raw/master/csl-citation.json"} </w:instrText>
      </w:r>
      <w:r w:rsidR="00C7422C" w:rsidRPr="00863591">
        <w:rPr>
          <w:rFonts w:ascii="Calibri" w:hAnsi="Calibri" w:cs="Calibri"/>
          <w:color w:val="000000" w:themeColor="text1"/>
          <w:lang w:val="en-US"/>
        </w:rPr>
        <w:fldChar w:fldCharType="separate"/>
      </w:r>
      <w:r w:rsidR="002354A1" w:rsidRPr="00863591">
        <w:rPr>
          <w:rFonts w:ascii="Calibri" w:hAnsi="Calibri" w:cs="Calibri"/>
          <w:kern w:val="0"/>
          <w:vertAlign w:val="superscript"/>
          <w:lang w:val="en-US"/>
        </w:rPr>
        <w:t>[6]</w:t>
      </w:r>
      <w:r w:rsidR="00C7422C" w:rsidRPr="00863591">
        <w:rPr>
          <w:rFonts w:ascii="Calibri" w:hAnsi="Calibri" w:cs="Calibri"/>
          <w:color w:val="000000" w:themeColor="text1"/>
          <w:lang w:val="en-US"/>
        </w:rPr>
        <w:fldChar w:fldCharType="end"/>
      </w:r>
      <w:r w:rsidR="00C7422C" w:rsidRPr="00863591">
        <w:rPr>
          <w:rFonts w:ascii="Calibri" w:hAnsi="Calibri" w:cs="Calibri"/>
          <w:color w:val="000000" w:themeColor="text1"/>
          <w:lang w:val="en-US"/>
        </w:rPr>
        <w:t xml:space="preserve">, and </w:t>
      </w:r>
      <w:r w:rsidR="00D40E90" w:rsidRPr="00863591">
        <w:rPr>
          <w:rFonts w:ascii="Calibri" w:hAnsi="Calibri" w:cs="Calibri"/>
          <w:color w:val="000000" w:themeColor="text1"/>
          <w:lang w:val="en-US"/>
        </w:rPr>
        <w:t>qualitative comparisons</w:t>
      </w:r>
      <w:r w:rsidR="00940CE0" w:rsidRPr="00863591">
        <w:rPr>
          <w:rFonts w:ascii="Calibri" w:hAnsi="Calibri" w:cs="Calibri"/>
          <w:color w:val="000000" w:themeColor="text1"/>
          <w:lang w:val="en-US"/>
        </w:rPr>
        <w:t xml:space="preserve"> of activity for different materials compositions are still feasible.</w:t>
      </w:r>
      <w:r w:rsidR="007D5E8E" w:rsidRPr="00863591">
        <w:rPr>
          <w:rFonts w:ascii="Calibri" w:hAnsi="Calibri" w:cs="Calibri"/>
          <w:color w:val="000000" w:themeColor="text1"/>
          <w:lang w:val="en-US"/>
        </w:rPr>
        <w:t xml:space="preserve"> </w:t>
      </w:r>
      <w:r w:rsidR="00C7243B" w:rsidRPr="00863591">
        <w:rPr>
          <w:rFonts w:ascii="Calibri" w:hAnsi="Calibri" w:cs="Calibri"/>
          <w:color w:val="000000" w:themeColor="text1"/>
          <w:lang w:val="en-US"/>
        </w:rPr>
        <w:t xml:space="preserve">A similar analysis was performed for polyethylene glycol (alternative additive recommended by </w:t>
      </w:r>
      <w:proofErr w:type="spellStart"/>
      <w:r w:rsidR="00C7243B" w:rsidRPr="00863591">
        <w:rPr>
          <w:rFonts w:ascii="Calibri" w:hAnsi="Calibri" w:cs="Calibri"/>
          <w:color w:val="000000" w:themeColor="text1"/>
          <w:lang w:val="en-US"/>
        </w:rPr>
        <w:t>Janjani</w:t>
      </w:r>
      <w:proofErr w:type="spellEnd"/>
      <w:r w:rsidR="00C7243B" w:rsidRPr="00863591">
        <w:rPr>
          <w:rFonts w:ascii="Calibri" w:hAnsi="Calibri" w:cs="Calibri"/>
          <w:color w:val="000000" w:themeColor="text1"/>
          <w:lang w:val="en-US"/>
        </w:rPr>
        <w:t xml:space="preserve"> et. Al. </w:t>
      </w:r>
      <w:r w:rsidR="00C7243B" w:rsidRPr="00863591">
        <w:rPr>
          <w:rFonts w:ascii="Calibri" w:hAnsi="Calibri" w:cs="Calibri"/>
          <w:color w:val="000000" w:themeColor="text1"/>
          <w:lang w:val="en-US"/>
        </w:rPr>
        <w:fldChar w:fldCharType="begin"/>
      </w:r>
      <w:r w:rsidR="002354A1" w:rsidRPr="00863591">
        <w:rPr>
          <w:rFonts w:ascii="Calibri" w:hAnsi="Calibri" w:cs="Calibri"/>
          <w:color w:val="000000" w:themeColor="text1"/>
          <w:lang w:val="en-US"/>
        </w:rPr>
        <w:instrText xml:space="preserve"> ADDIN ZOTERO_ITEM CSL_CITATION {"citationID":"LQ9chxdg","properties":{"formattedCitation":"\\super [6]\\nosupersub{}","plainCitation":"[6]","noteIndex":0},"citationItems":[{"id":157,"uris":["http://zotero.org/users/local/lYEbq87t/items/M8YG3WPE"],"itemData":{"id":157,"type":"article-journal","container-title":"Analytical Chemistry","DOI":"10.1021/acs.analchem.5c04020","ISSN":"0003-2700, 1520-6882","journalAbbreviation":"Anal. Chem.","language":"en","license":"https://doi.org/10.15223/policy-029","page":"acs.analchem.5c04020","source":"DOI.org (Crossref)","title":"Enabling Alkaline Scanning Electrochemical Cell Microscopy (SECCM) for the Study of Water-Splitting Electrocatalysts","author":[{"family":"Janjani","given":"Prachi"},{"family":"Swan","given":"Harry B."},{"family":"Dy","given":"Leeling"},{"family":"Sarkar","given":"Arindam"},{"family":"Bentley","given":"Cameron L."}],"issued":{"date-parts":[["2025",9,18]]}}}],"schema":"https://github.com/citation-style-language/schema/raw/master/csl-citation.json"} </w:instrText>
      </w:r>
      <w:r w:rsidR="00C7243B" w:rsidRPr="00863591">
        <w:rPr>
          <w:rFonts w:ascii="Calibri" w:hAnsi="Calibri" w:cs="Calibri"/>
          <w:color w:val="000000" w:themeColor="text1"/>
          <w:lang w:val="en-US"/>
        </w:rPr>
        <w:fldChar w:fldCharType="separate"/>
      </w:r>
      <w:r w:rsidR="002354A1" w:rsidRPr="00863591">
        <w:rPr>
          <w:rFonts w:ascii="Calibri" w:hAnsi="Calibri" w:cs="Calibri"/>
          <w:kern w:val="0"/>
          <w:vertAlign w:val="superscript"/>
          <w:lang w:val="en-US"/>
        </w:rPr>
        <w:t>[6]</w:t>
      </w:r>
      <w:r w:rsidR="00C7243B" w:rsidRPr="00863591">
        <w:rPr>
          <w:rFonts w:ascii="Calibri" w:hAnsi="Calibri" w:cs="Calibri"/>
          <w:color w:val="000000" w:themeColor="text1"/>
          <w:lang w:val="en-US"/>
        </w:rPr>
        <w:fldChar w:fldCharType="end"/>
      </w:r>
      <w:r w:rsidR="00C7243B" w:rsidRPr="00863591">
        <w:rPr>
          <w:rFonts w:ascii="Calibri" w:hAnsi="Calibri" w:cs="Calibri"/>
          <w:color w:val="000000" w:themeColor="text1"/>
          <w:lang w:val="en-US"/>
        </w:rPr>
        <w:t>) with a</w:t>
      </w:r>
      <w:r w:rsidR="00792E06" w:rsidRPr="00863591">
        <w:rPr>
          <w:rFonts w:ascii="Calibri" w:hAnsi="Calibri" w:cs="Calibri"/>
          <w:color w:val="000000" w:themeColor="text1"/>
          <w:lang w:val="en-US"/>
        </w:rPr>
        <w:t>n</w:t>
      </w:r>
      <w:r w:rsidR="00C7243B" w:rsidRPr="00863591">
        <w:rPr>
          <w:rFonts w:ascii="Calibri" w:hAnsi="Calibri" w:cs="Calibri"/>
          <w:color w:val="000000" w:themeColor="text1"/>
          <w:lang w:val="en-US"/>
        </w:rPr>
        <w:t xml:space="preserve"> appropriate concentration for SECCM (0.2 %</w:t>
      </w:r>
      <w:r w:rsidR="00C7243B" w:rsidRPr="00863591">
        <w:rPr>
          <w:rFonts w:ascii="Calibri" w:hAnsi="Calibri" w:cs="Calibri"/>
          <w:color w:val="000000" w:themeColor="text1"/>
          <w:vertAlign w:val="subscript"/>
          <w:lang w:val="en-US"/>
        </w:rPr>
        <w:t>w/v</w:t>
      </w:r>
      <w:r w:rsidR="00C7243B" w:rsidRPr="00863591">
        <w:rPr>
          <w:rFonts w:ascii="Calibri" w:hAnsi="Calibri" w:cs="Calibri"/>
          <w:color w:val="000000" w:themeColor="text1"/>
          <w:lang w:val="en-US"/>
        </w:rPr>
        <w:t>) and an excessive concentration (5 %</w:t>
      </w:r>
      <w:r w:rsidR="00C7243B" w:rsidRPr="00863591">
        <w:rPr>
          <w:rFonts w:ascii="Calibri" w:hAnsi="Calibri" w:cs="Calibri"/>
          <w:color w:val="000000" w:themeColor="text1"/>
          <w:vertAlign w:val="subscript"/>
          <w:lang w:val="en-US"/>
        </w:rPr>
        <w:t>w/v</w:t>
      </w:r>
      <w:r w:rsidR="00C7243B" w:rsidRPr="00863591">
        <w:rPr>
          <w:rFonts w:ascii="Calibri" w:hAnsi="Calibri" w:cs="Calibri"/>
          <w:color w:val="000000" w:themeColor="text1"/>
          <w:lang w:val="en-US"/>
        </w:rPr>
        <w:t xml:space="preserve">), showing </w:t>
      </w:r>
      <w:r w:rsidR="00792E06" w:rsidRPr="00863591">
        <w:rPr>
          <w:rFonts w:ascii="Calibri" w:hAnsi="Calibri" w:cs="Calibri"/>
          <w:color w:val="000000" w:themeColor="text1"/>
          <w:lang w:val="en-US"/>
        </w:rPr>
        <w:t xml:space="preserve">an </w:t>
      </w:r>
      <w:r w:rsidR="00C7243B" w:rsidRPr="00863591">
        <w:rPr>
          <w:rFonts w:ascii="Calibri" w:hAnsi="Calibri" w:cs="Calibri"/>
          <w:color w:val="000000" w:themeColor="text1"/>
          <w:lang w:val="en-US"/>
        </w:rPr>
        <w:t xml:space="preserve">effect on the HER/OER currents </w:t>
      </w:r>
      <w:r w:rsidR="00792E06" w:rsidRPr="00863591">
        <w:rPr>
          <w:rFonts w:ascii="Calibri" w:hAnsi="Calibri" w:cs="Calibri"/>
          <w:color w:val="000000" w:themeColor="text1"/>
          <w:lang w:val="en-US"/>
        </w:rPr>
        <w:t xml:space="preserve">comparable to </w:t>
      </w:r>
      <w:r w:rsidR="000A5A81" w:rsidRPr="00863591">
        <w:rPr>
          <w:rFonts w:ascii="Calibri" w:hAnsi="Calibri" w:cs="Calibri"/>
          <w:color w:val="000000" w:themeColor="text1"/>
          <w:lang w:val="en-US"/>
        </w:rPr>
        <w:t>th</w:t>
      </w:r>
      <w:r w:rsidR="00C4498A" w:rsidRPr="00863591">
        <w:rPr>
          <w:rFonts w:ascii="Calibri" w:hAnsi="Calibri" w:cs="Calibri"/>
          <w:color w:val="000000" w:themeColor="text1"/>
          <w:lang w:val="en-US"/>
        </w:rPr>
        <w:t xml:space="preserve">at </w:t>
      </w:r>
      <w:r w:rsidR="000A5A81" w:rsidRPr="00863591">
        <w:rPr>
          <w:rFonts w:ascii="Calibri" w:hAnsi="Calibri" w:cs="Calibri"/>
          <w:color w:val="000000" w:themeColor="text1"/>
          <w:lang w:val="en-US"/>
        </w:rPr>
        <w:t xml:space="preserve">of </w:t>
      </w:r>
      <w:r w:rsidR="00792E06" w:rsidRPr="00863591">
        <w:rPr>
          <w:rFonts w:ascii="Calibri" w:hAnsi="Calibri" w:cs="Calibri"/>
          <w:color w:val="000000" w:themeColor="text1"/>
          <w:lang w:val="en-US"/>
        </w:rPr>
        <w:t xml:space="preserve">PVP </w:t>
      </w:r>
      <w:r w:rsidR="00C7243B" w:rsidRPr="00863591">
        <w:rPr>
          <w:rFonts w:ascii="Calibri" w:hAnsi="Calibri" w:cs="Calibri"/>
          <w:color w:val="000000" w:themeColor="text1"/>
          <w:lang w:val="en-US"/>
        </w:rPr>
        <w:t>(25-35 % activity decrease</w:t>
      </w:r>
      <w:r w:rsidR="001548C0" w:rsidRPr="00863591">
        <w:rPr>
          <w:rFonts w:ascii="Calibri" w:hAnsi="Calibri" w:cs="Calibri"/>
          <w:color w:val="000000" w:themeColor="text1"/>
          <w:lang w:val="en-US"/>
        </w:rPr>
        <w:t>, Fig. S</w:t>
      </w:r>
      <w:r w:rsidR="00093E9A" w:rsidRPr="00863591">
        <w:rPr>
          <w:rFonts w:ascii="Calibri" w:hAnsi="Calibri" w:cs="Calibri"/>
          <w:color w:val="000000" w:themeColor="text1"/>
          <w:lang w:val="en-US"/>
        </w:rPr>
        <w:t>20</w:t>
      </w:r>
      <w:r w:rsidR="001548C0" w:rsidRPr="00863591">
        <w:rPr>
          <w:rFonts w:ascii="Calibri" w:hAnsi="Calibri" w:cs="Calibri"/>
          <w:color w:val="000000" w:themeColor="text1"/>
          <w:lang w:val="en-US"/>
        </w:rPr>
        <w:t>b</w:t>
      </w:r>
      <w:r w:rsidR="00C7243B" w:rsidRPr="00863591">
        <w:rPr>
          <w:rFonts w:ascii="Calibri" w:hAnsi="Calibri" w:cs="Calibri"/>
          <w:color w:val="000000" w:themeColor="text1"/>
          <w:lang w:val="en-US"/>
        </w:rPr>
        <w:t>).</w:t>
      </w:r>
    </w:p>
    <w:p w14:paraId="4488DF44" w14:textId="4FD98C98" w:rsidR="00530FB4" w:rsidRPr="00863591" w:rsidRDefault="00530FB4" w:rsidP="001D3A45">
      <w:pPr>
        <w:spacing w:line="360" w:lineRule="auto"/>
        <w:jc w:val="both"/>
        <w:rPr>
          <w:rFonts w:ascii="Calibri" w:hAnsi="Calibri" w:cs="Calibri"/>
          <w:color w:val="000000" w:themeColor="text1"/>
          <w:lang w:val="en-US"/>
        </w:rPr>
      </w:pPr>
      <w:r w:rsidRPr="00863591">
        <w:rPr>
          <w:rFonts w:ascii="Calibri" w:hAnsi="Calibri" w:cs="Calibri"/>
          <w:color w:val="000000" w:themeColor="text1"/>
          <w:lang w:val="en-US"/>
        </w:rPr>
        <w:t>Fig. S</w:t>
      </w:r>
      <w:r w:rsidR="00093E9A" w:rsidRPr="00863591">
        <w:rPr>
          <w:rFonts w:ascii="Calibri" w:hAnsi="Calibri" w:cs="Calibri"/>
          <w:color w:val="000000" w:themeColor="text1"/>
          <w:lang w:val="en-US"/>
        </w:rPr>
        <w:t>21</w:t>
      </w:r>
      <w:r w:rsidRPr="00863591">
        <w:rPr>
          <w:rFonts w:ascii="Calibri" w:hAnsi="Calibri" w:cs="Calibri"/>
          <w:color w:val="000000" w:themeColor="text1"/>
          <w:lang w:val="en-US"/>
        </w:rPr>
        <w:t xml:space="preserve"> shows CVs recorded on Ni using SECCM with and without PVP. Upon addition of PVP, a decrease in current is observed, which can be attributed to differences in wetting and/or </w:t>
      </w:r>
      <w:r w:rsidRPr="00863591">
        <w:rPr>
          <w:rFonts w:ascii="Calibri" w:hAnsi="Calibri" w:cs="Calibri"/>
          <w:color w:val="000000" w:themeColor="text1"/>
          <w:lang w:val="en-US"/>
        </w:rPr>
        <w:lastRenderedPageBreak/>
        <w:t>inhibition of activity. However, the overall shapes of the CVs remain unchanged, exhibiting two OER regimes and the coexistence of the HER and ORR.</w:t>
      </w:r>
    </w:p>
    <w:p w14:paraId="0F35E1E1" w14:textId="77777777" w:rsidR="0081342F" w:rsidRPr="00863591" w:rsidRDefault="0081342F" w:rsidP="00A674A8">
      <w:pPr>
        <w:jc w:val="center"/>
        <w:rPr>
          <w:rFonts w:ascii="Calibri" w:hAnsi="Calibri" w:cs="Calibri"/>
          <w:noProof/>
          <w:color w:val="000000" w:themeColor="text1"/>
          <w:lang w:val="en-US"/>
        </w:rPr>
      </w:pPr>
    </w:p>
    <w:p w14:paraId="088F339C" w14:textId="57559B04" w:rsidR="0081342F" w:rsidRPr="00863591" w:rsidRDefault="00FE2742" w:rsidP="0081342F">
      <w:pPr>
        <w:jc w:val="center"/>
        <w:rPr>
          <w:rFonts w:ascii="Calibri" w:hAnsi="Calibri" w:cs="Calibri"/>
          <w:color w:val="000000" w:themeColor="text1"/>
          <w:lang w:val="en-US"/>
        </w:rPr>
      </w:pPr>
      <w:r w:rsidRPr="00863591">
        <w:rPr>
          <w:rFonts w:ascii="Calibri" w:hAnsi="Calibri" w:cs="Calibri"/>
          <w:noProof/>
          <w:color w:val="000000" w:themeColor="text1"/>
          <w:lang w:val="en-US"/>
        </w:rPr>
        <w:drawing>
          <wp:inline distT="0" distB="0" distL="0" distR="0" wp14:anchorId="706D99A5" wp14:editId="5AF9173F">
            <wp:extent cx="5752465" cy="3138805"/>
            <wp:effectExtent l="0" t="0" r="635" b="4445"/>
            <wp:docPr id="1227249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2465" cy="3138805"/>
                    </a:xfrm>
                    <a:prstGeom prst="rect">
                      <a:avLst/>
                    </a:prstGeom>
                    <a:noFill/>
                    <a:ln>
                      <a:noFill/>
                    </a:ln>
                  </pic:spPr>
                </pic:pic>
              </a:graphicData>
            </a:graphic>
          </wp:inline>
        </w:drawing>
      </w:r>
    </w:p>
    <w:p w14:paraId="3144F128" w14:textId="7098E310" w:rsidR="00A674A8" w:rsidRPr="00863591" w:rsidRDefault="00C645D8" w:rsidP="00A674A8">
      <w:pPr>
        <w:jc w:val="center"/>
        <w:rPr>
          <w:rFonts w:ascii="Calibri" w:hAnsi="Calibri" w:cs="Calibri"/>
          <w:color w:val="000000" w:themeColor="text1"/>
          <w:lang w:val="en-US"/>
        </w:rPr>
      </w:pPr>
      <w:r w:rsidRPr="00863591">
        <w:rPr>
          <w:rFonts w:ascii="Calibri" w:hAnsi="Calibri" w:cs="Calibri"/>
          <w:noProof/>
          <w:color w:val="000000" w:themeColor="text1"/>
          <w:lang w:val="en-US"/>
        </w:rPr>
        <w:drawing>
          <wp:inline distT="0" distB="0" distL="0" distR="0" wp14:anchorId="04BE4484" wp14:editId="50F17A99">
            <wp:extent cx="5759450" cy="3213735"/>
            <wp:effectExtent l="0" t="0" r="0" b="5715"/>
            <wp:docPr id="8419191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9450" cy="3213735"/>
                    </a:xfrm>
                    <a:prstGeom prst="rect">
                      <a:avLst/>
                    </a:prstGeom>
                    <a:noFill/>
                    <a:ln>
                      <a:noFill/>
                    </a:ln>
                  </pic:spPr>
                </pic:pic>
              </a:graphicData>
            </a:graphic>
          </wp:inline>
        </w:drawing>
      </w:r>
    </w:p>
    <w:p w14:paraId="3CE44F1E" w14:textId="41F3964E" w:rsidR="00A674A8" w:rsidRPr="00863591" w:rsidRDefault="00A674A8" w:rsidP="0077549C">
      <w:pPr>
        <w:jc w:val="center"/>
        <w:rPr>
          <w:rFonts w:ascii="Calibri" w:hAnsi="Calibri" w:cs="Calibri"/>
          <w:b/>
          <w:bCs/>
          <w:color w:val="000000" w:themeColor="text1"/>
          <w:sz w:val="20"/>
          <w:szCs w:val="20"/>
          <w:lang w:val="en-US"/>
        </w:rPr>
      </w:pPr>
      <w:r w:rsidRPr="00863591">
        <w:rPr>
          <w:rFonts w:ascii="Calibri" w:hAnsi="Calibri" w:cs="Calibri"/>
          <w:b/>
          <w:bCs/>
          <w:color w:val="000000" w:themeColor="text1"/>
          <w:sz w:val="20"/>
          <w:szCs w:val="20"/>
          <w:lang w:val="en-US"/>
        </w:rPr>
        <w:t>Fig. S</w:t>
      </w:r>
      <w:r w:rsidR="00A5555F" w:rsidRPr="00863591">
        <w:rPr>
          <w:rFonts w:ascii="Calibri" w:hAnsi="Calibri" w:cs="Calibri"/>
          <w:b/>
          <w:bCs/>
          <w:color w:val="000000" w:themeColor="text1"/>
          <w:sz w:val="20"/>
          <w:szCs w:val="20"/>
          <w:lang w:val="en-US"/>
        </w:rPr>
        <w:t>21</w:t>
      </w:r>
      <w:r w:rsidRPr="00863591">
        <w:rPr>
          <w:rFonts w:ascii="Calibri" w:hAnsi="Calibri" w:cs="Calibri"/>
          <w:b/>
          <w:bCs/>
          <w:color w:val="000000" w:themeColor="text1"/>
          <w:sz w:val="20"/>
          <w:szCs w:val="20"/>
          <w:lang w:val="en-US"/>
        </w:rPr>
        <w:t xml:space="preserve">: Representative CVs of </w:t>
      </w:r>
      <w:r w:rsidR="00CA5E9F" w:rsidRPr="00863591">
        <w:rPr>
          <w:rFonts w:ascii="Calibri" w:hAnsi="Calibri" w:cs="Calibri"/>
          <w:b/>
          <w:bCs/>
          <w:color w:val="000000" w:themeColor="text1"/>
          <w:sz w:val="20"/>
          <w:szCs w:val="20"/>
          <w:lang w:val="en-US"/>
        </w:rPr>
        <w:t xml:space="preserve">(a) </w:t>
      </w:r>
      <w:r w:rsidRPr="00863591">
        <w:rPr>
          <w:rFonts w:ascii="Calibri" w:hAnsi="Calibri" w:cs="Calibri"/>
          <w:b/>
          <w:bCs/>
          <w:color w:val="000000" w:themeColor="text1"/>
          <w:sz w:val="20"/>
          <w:szCs w:val="20"/>
          <w:lang w:val="en-US"/>
        </w:rPr>
        <w:t>the</w:t>
      </w:r>
      <w:r w:rsidR="00CA5E9F" w:rsidRPr="00863591">
        <w:rPr>
          <w:rFonts w:ascii="Calibri" w:hAnsi="Calibri" w:cs="Calibri"/>
          <w:b/>
          <w:bCs/>
          <w:color w:val="000000" w:themeColor="text1"/>
          <w:sz w:val="20"/>
          <w:szCs w:val="20"/>
          <w:lang w:val="en-US"/>
        </w:rPr>
        <w:t xml:space="preserve"> </w:t>
      </w:r>
      <w:r w:rsidRPr="00863591">
        <w:rPr>
          <w:rFonts w:ascii="Calibri" w:hAnsi="Calibri" w:cs="Calibri"/>
          <w:b/>
          <w:bCs/>
          <w:color w:val="000000" w:themeColor="text1"/>
          <w:sz w:val="20"/>
          <w:szCs w:val="20"/>
          <w:lang w:val="en-US"/>
        </w:rPr>
        <w:t xml:space="preserve">OER and </w:t>
      </w:r>
      <w:r w:rsidR="00CA5E9F" w:rsidRPr="00863591">
        <w:rPr>
          <w:rFonts w:ascii="Calibri" w:hAnsi="Calibri" w:cs="Calibri"/>
          <w:b/>
          <w:bCs/>
          <w:color w:val="000000" w:themeColor="text1"/>
          <w:sz w:val="20"/>
          <w:szCs w:val="20"/>
          <w:lang w:val="en-US"/>
        </w:rPr>
        <w:t xml:space="preserve">(b) </w:t>
      </w:r>
      <w:r w:rsidRPr="00863591">
        <w:rPr>
          <w:rFonts w:ascii="Calibri" w:hAnsi="Calibri" w:cs="Calibri"/>
          <w:b/>
          <w:bCs/>
          <w:color w:val="000000" w:themeColor="text1"/>
          <w:sz w:val="20"/>
          <w:szCs w:val="20"/>
          <w:lang w:val="en-US"/>
        </w:rPr>
        <w:t xml:space="preserve">the HER on a complementary Ni sample with/without PVP. For the HER, a sigmoidal plateau </w:t>
      </w:r>
      <w:r w:rsidR="00E97DDD" w:rsidRPr="00863591">
        <w:rPr>
          <w:rFonts w:ascii="Calibri" w:hAnsi="Calibri" w:cs="Calibri"/>
          <w:b/>
          <w:bCs/>
          <w:color w:val="000000" w:themeColor="text1"/>
          <w:sz w:val="20"/>
          <w:szCs w:val="20"/>
          <w:lang w:val="en-US"/>
        </w:rPr>
        <w:t xml:space="preserve">during the </w:t>
      </w:r>
      <w:r w:rsidR="00FC2D1E" w:rsidRPr="00863591">
        <w:rPr>
          <w:rFonts w:ascii="Calibri" w:hAnsi="Calibri" w:cs="Calibri"/>
          <w:b/>
          <w:bCs/>
          <w:color w:val="000000" w:themeColor="text1"/>
          <w:sz w:val="20"/>
          <w:szCs w:val="20"/>
          <w:lang w:val="en-US"/>
        </w:rPr>
        <w:t xml:space="preserve">cathodic scan </w:t>
      </w:r>
      <w:r w:rsidRPr="00863591">
        <w:rPr>
          <w:rFonts w:ascii="Calibri" w:hAnsi="Calibri" w:cs="Calibri"/>
          <w:b/>
          <w:bCs/>
          <w:color w:val="000000" w:themeColor="text1"/>
          <w:sz w:val="20"/>
          <w:szCs w:val="20"/>
          <w:lang w:val="en-US"/>
        </w:rPr>
        <w:t>attributed to the ORR is highlighted and indicated with an arrow on the cathodic scan.</w:t>
      </w:r>
    </w:p>
    <w:p w14:paraId="2D3CF374" w14:textId="77777777" w:rsidR="00301DA9" w:rsidRPr="00863591" w:rsidRDefault="00301DA9" w:rsidP="005B4D5C">
      <w:pPr>
        <w:rPr>
          <w:rFonts w:ascii="Calibri" w:hAnsi="Calibri" w:cs="Calibri"/>
          <w:color w:val="000000" w:themeColor="text1"/>
          <w:lang w:val="en-US"/>
        </w:rPr>
      </w:pPr>
    </w:p>
    <w:p w14:paraId="501B065E" w14:textId="77777777" w:rsidR="00C83A62" w:rsidRPr="00863591" w:rsidRDefault="00C83A62" w:rsidP="005B4D5C">
      <w:pPr>
        <w:rPr>
          <w:rFonts w:ascii="Calibri" w:hAnsi="Calibri" w:cs="Calibri"/>
          <w:color w:val="000000" w:themeColor="text1"/>
          <w:lang w:val="en-US"/>
        </w:rPr>
      </w:pPr>
    </w:p>
    <w:p w14:paraId="6C2B3D9E" w14:textId="77777777" w:rsidR="00C83A62" w:rsidRPr="00863591" w:rsidRDefault="008631D4" w:rsidP="00420F78">
      <w:pPr>
        <w:pStyle w:val="Heading3"/>
        <w:rPr>
          <w:lang w:val="en-US"/>
        </w:rPr>
      </w:pPr>
      <w:bookmarkStart w:id="12" w:name="_Toc238628398"/>
      <w:r w:rsidRPr="00863591">
        <w:rPr>
          <w:lang w:val="en-US"/>
        </w:rPr>
        <w:lastRenderedPageBreak/>
        <w:t xml:space="preserve">Rationalizing </w:t>
      </w:r>
      <w:r w:rsidR="00B61613" w:rsidRPr="00863591">
        <w:rPr>
          <w:lang w:val="en-US"/>
        </w:rPr>
        <w:t xml:space="preserve">the </w:t>
      </w:r>
      <w:r w:rsidR="00C83A62" w:rsidRPr="00863591">
        <w:rPr>
          <w:lang w:val="en-US"/>
        </w:rPr>
        <w:t>OH</w:t>
      </w:r>
      <w:r w:rsidR="00C83A62" w:rsidRPr="00863591">
        <w:rPr>
          <w:vertAlign w:val="superscript"/>
          <w:lang w:val="en-US"/>
        </w:rPr>
        <w:t>-</w:t>
      </w:r>
      <w:r w:rsidR="00C83A62" w:rsidRPr="00863591">
        <w:rPr>
          <w:lang w:val="en-US"/>
        </w:rPr>
        <w:t xml:space="preserve"> </w:t>
      </w:r>
      <w:r w:rsidR="00B61613" w:rsidRPr="00863591">
        <w:rPr>
          <w:lang w:val="en-US"/>
        </w:rPr>
        <w:t>diffusion</w:t>
      </w:r>
      <w:r w:rsidR="0065236F" w:rsidRPr="00863591">
        <w:rPr>
          <w:lang w:val="en-US"/>
        </w:rPr>
        <w:t>-</w:t>
      </w:r>
      <w:r w:rsidR="00B61613" w:rsidRPr="00863591">
        <w:rPr>
          <w:lang w:val="en-US"/>
        </w:rPr>
        <w:t xml:space="preserve">limited </w:t>
      </w:r>
      <w:r w:rsidR="0065236F" w:rsidRPr="00863591">
        <w:rPr>
          <w:lang w:val="en-US"/>
        </w:rPr>
        <w:t xml:space="preserve">OER </w:t>
      </w:r>
      <w:r w:rsidR="00B61613" w:rsidRPr="00863591">
        <w:rPr>
          <w:lang w:val="en-US"/>
        </w:rPr>
        <w:t xml:space="preserve">current </w:t>
      </w:r>
      <w:r w:rsidR="0065236F" w:rsidRPr="00863591">
        <w:rPr>
          <w:lang w:val="en-US"/>
        </w:rPr>
        <w:t>value</w:t>
      </w:r>
      <w:bookmarkEnd w:id="12"/>
    </w:p>
    <w:p w14:paraId="493DD262" w14:textId="041D971E" w:rsidR="009B7C43" w:rsidRPr="00863591" w:rsidRDefault="00E01926" w:rsidP="005230A4">
      <w:pPr>
        <w:jc w:val="both"/>
        <w:rPr>
          <w:rFonts w:ascii="Calibri" w:hAnsi="Calibri" w:cs="Calibri"/>
          <w:color w:val="000000" w:themeColor="text1"/>
          <w:lang w:val="en-US"/>
        </w:rPr>
      </w:pPr>
      <w:r w:rsidRPr="00863591">
        <w:rPr>
          <w:rFonts w:ascii="Calibri" w:hAnsi="Calibri" w:cs="Calibri"/>
          <w:color w:val="000000" w:themeColor="text1"/>
          <w:lang w:val="en-US"/>
        </w:rPr>
        <w:t xml:space="preserve">The </w:t>
      </w:r>
      <w:r w:rsidR="005742FD" w:rsidRPr="00863591">
        <w:rPr>
          <w:rFonts w:ascii="Calibri" w:hAnsi="Calibri" w:cs="Calibri"/>
          <w:color w:val="000000" w:themeColor="text1"/>
          <w:lang w:val="en-US"/>
        </w:rPr>
        <w:t xml:space="preserve">commonly used </w:t>
      </w:r>
      <w:r w:rsidRPr="00863591">
        <w:rPr>
          <w:rFonts w:ascii="Calibri" w:hAnsi="Calibri" w:cs="Calibri"/>
          <w:color w:val="000000" w:themeColor="text1"/>
          <w:lang w:val="en-US"/>
        </w:rPr>
        <w:t xml:space="preserve">expression to estimate </w:t>
      </w:r>
      <w:r w:rsidR="00D93C0F" w:rsidRPr="00863591">
        <w:rPr>
          <w:rFonts w:ascii="Calibri" w:hAnsi="Calibri" w:cs="Calibri"/>
          <w:color w:val="000000" w:themeColor="text1"/>
          <w:lang w:val="en-US"/>
        </w:rPr>
        <w:t xml:space="preserve">the </w:t>
      </w:r>
      <w:r w:rsidRPr="00863591">
        <w:rPr>
          <w:rFonts w:ascii="Calibri" w:hAnsi="Calibri" w:cs="Calibri"/>
          <w:color w:val="000000" w:themeColor="text1"/>
          <w:lang w:val="en-US"/>
        </w:rPr>
        <w:t>diffusion-limited current in SECCM</w:t>
      </w:r>
      <w:r w:rsidR="005742FD" w:rsidRPr="00863591">
        <w:rPr>
          <w:rFonts w:ascii="Calibri" w:hAnsi="Calibri" w:cs="Calibri"/>
          <w:color w:val="000000" w:themeColor="text1"/>
          <w:lang w:val="en-US"/>
        </w:rPr>
        <w:t xml:space="preserve"> is</w:t>
      </w:r>
      <w:r w:rsidR="00CB27CD" w:rsidRPr="00863591">
        <w:rPr>
          <w:rFonts w:ascii="Calibri" w:hAnsi="Calibri" w:cs="Calibri"/>
          <w:color w:val="000000" w:themeColor="text1"/>
          <w:lang w:val="en-US"/>
        </w:rPr>
        <w:t xml:space="preserve"> </w:t>
      </w:r>
      <w:r w:rsidR="00CB27CD" w:rsidRPr="00863591">
        <w:rPr>
          <w:rFonts w:ascii="Calibri" w:hAnsi="Calibri" w:cs="Calibri"/>
          <w:color w:val="000000" w:themeColor="text1"/>
          <w:lang w:val="en-US"/>
        </w:rPr>
        <w:fldChar w:fldCharType="begin"/>
      </w:r>
      <w:r w:rsidR="002354A1" w:rsidRPr="00863591">
        <w:rPr>
          <w:rFonts w:ascii="Calibri" w:hAnsi="Calibri" w:cs="Calibri"/>
          <w:color w:val="000000" w:themeColor="text1"/>
          <w:lang w:val="en-US"/>
        </w:rPr>
        <w:instrText xml:space="preserve"> ADDIN ZOTERO_ITEM CSL_CITATION {"citationID":"hsnhDK6o","properties":{"formattedCitation":"\\super [8]\\nosupersub{}","plainCitation":"[8]","noteIndex":0},"citationItems":[{"id":195,"uris":["http://zotero.org/users/local/lYEbq87t/items/VWYU572S"],"itemData":{"id":195,"type":"article-journal","abstract":"Scanning electrochemical cell microscopy (SECCM) maps the electrochemical activity of a surface with nanoscale resolution using an electrolyte-filled nanopipette. The meniscus at the end of the pipet is sequentially placed at an array of locations across the surface, forming a series of nanometric electrochemical cells where the current−voltage response is measured. Quantitative interpretation of these responses typically employs numerical modeling to solve the coupled equations of transport and electron transfer, which require costly software or self-written code. Expertise and time are required to build and solve numerical models, which must be rerun for each new experiment. In contrast, algebraic expressions directly relate the current response to physical parameters. They are simpler to use, faster to calculate, and can provide greater insight but frequently require simplifying assumptions. In this work, we provide algebraic expressions for current and concentration distributions in SECCM experiments, which are formulated by approximating the pipet and meniscus using 1-D spherical coordinates. Expressions for the current and concentration distributions as a function of experimental parameters and in various conditions (steady state and time dependent, diffusion limited, and including migration) all show excellent agreement with numerical simulations employing a full geometry. Uses of the analytical expressions include determination of expected currents in experiments and quantifying electron-transfer rate constants in SECCM experiments.","container-title":"Analytical Chemistry","DOI":"10.1021/acs.analchem.3c00216","ISSN":"0003-2700, 1520-6882","issue":"21","journalAbbreviation":"Anal. Chem.","language":"en","license":"https://doi.org/10.15223/policy-029","page":"8258-8266","source":"DOI.org (Crossref)","title":"Evaluating Analytical Expressions for Scanning Electrochemical Cell Microscopy (SECCM)","volume":"95","author":[{"family":"Anderson","given":"Kamsy Lerae"},{"family":"Edwards","given":"Martin Andrew"}],"issued":{"date-parts":[["2023",5,30]]}}}],"schema":"https://github.com/citation-style-language/schema/raw/master/csl-citation.json"} </w:instrText>
      </w:r>
      <w:r w:rsidR="00CB27CD" w:rsidRPr="00863591">
        <w:rPr>
          <w:rFonts w:ascii="Calibri" w:hAnsi="Calibri" w:cs="Calibri"/>
          <w:color w:val="000000" w:themeColor="text1"/>
          <w:lang w:val="en-US"/>
        </w:rPr>
        <w:fldChar w:fldCharType="separate"/>
      </w:r>
      <w:r w:rsidR="002354A1" w:rsidRPr="00863591">
        <w:rPr>
          <w:rFonts w:ascii="Calibri" w:hAnsi="Calibri" w:cs="Calibri"/>
          <w:kern w:val="0"/>
          <w:vertAlign w:val="superscript"/>
          <w:lang w:val="en-US"/>
        </w:rPr>
        <w:t>[8]</w:t>
      </w:r>
      <w:r w:rsidR="00CB27CD" w:rsidRPr="00863591">
        <w:rPr>
          <w:rFonts w:ascii="Calibri" w:hAnsi="Calibri" w:cs="Calibri"/>
          <w:color w:val="000000" w:themeColor="text1"/>
          <w:lang w:val="en-US"/>
        </w:rPr>
        <w:fldChar w:fldCharType="end"/>
      </w:r>
      <w:r w:rsidR="00CE2470" w:rsidRPr="00863591">
        <w:rPr>
          <w:rFonts w:ascii="Calibri" w:hAnsi="Calibri" w:cs="Calibri"/>
          <w:color w:val="000000" w:themeColor="text1"/>
          <w:lang w:val="en-US"/>
        </w:rPr>
        <w:t>:</w:t>
      </w:r>
      <w:r w:rsidR="00282578" w:rsidRPr="00863591">
        <w:rPr>
          <w:rFonts w:ascii="Calibri" w:hAnsi="Calibri" w:cs="Calibri"/>
          <w:color w:val="000000" w:themeColor="text1"/>
          <w:lang w:val="en-US"/>
        </w:rPr>
        <w:t xml:space="preserve"> </w:t>
      </w:r>
    </w:p>
    <w:p w14:paraId="5FAF0E59" w14:textId="41E7610D" w:rsidR="00CE2470" w:rsidRPr="00863591" w:rsidRDefault="006944B5" w:rsidP="005230A4">
      <w:pPr>
        <w:jc w:val="both"/>
        <w:rPr>
          <w:rFonts w:ascii="Calibri" w:eastAsiaTheme="minorEastAsia" w:hAnsi="Calibri" w:cs="Calibri"/>
          <w:color w:val="000000" w:themeColor="text1"/>
          <w:lang w:val="en-US"/>
        </w:rPr>
      </w:pPr>
      <m:oMathPara>
        <m:oMath>
          <m:sSub>
            <m:sSubPr>
              <m:ctrlPr>
                <w:rPr>
                  <w:rFonts w:ascii="Cambria Math" w:hAnsi="Cambria Math" w:cs="Calibri"/>
                  <w:i/>
                  <w:color w:val="000000" w:themeColor="text1"/>
                  <w:lang w:val="en-US"/>
                </w:rPr>
              </m:ctrlPr>
            </m:sSubPr>
            <m:e>
              <m:r>
                <w:rPr>
                  <w:rFonts w:ascii="Cambria Math" w:hAnsi="Cambria Math" w:cs="Calibri"/>
                  <w:color w:val="000000" w:themeColor="text1"/>
                  <w:lang w:val="en-US"/>
                </w:rPr>
                <m:t>I</m:t>
              </m:r>
            </m:e>
            <m:sub>
              <m:r>
                <w:rPr>
                  <w:rFonts w:ascii="Cambria Math" w:hAnsi="Cambria Math" w:cs="Calibri"/>
                  <w:color w:val="000000" w:themeColor="text1"/>
                  <w:lang w:val="en-US"/>
                </w:rPr>
                <m:t>L</m:t>
              </m:r>
              <m:r>
                <w:rPr>
                  <w:rFonts w:ascii="Cambria Math" w:hAnsi="Cambria Math" w:cs="Calibri"/>
                  <w:color w:val="000000" w:themeColor="text1"/>
                  <w:lang w:val="en-US"/>
                </w:rPr>
                <m:t xml:space="preserve"> (</m:t>
              </m:r>
              <m:r>
                <w:rPr>
                  <w:rFonts w:ascii="Cambria Math" w:hAnsi="Cambria Math" w:cs="Calibri"/>
                  <w:color w:val="000000" w:themeColor="text1"/>
                  <w:lang w:val="en-US"/>
                </w:rPr>
                <m:t>SECCM</m:t>
              </m:r>
              <m:r>
                <w:rPr>
                  <w:rFonts w:ascii="Cambria Math" w:hAnsi="Cambria Math" w:cs="Calibri"/>
                  <w:color w:val="000000" w:themeColor="text1"/>
                  <w:lang w:val="en-US"/>
                </w:rPr>
                <m:t>)</m:t>
              </m:r>
            </m:sub>
          </m:sSub>
          <m:r>
            <w:rPr>
              <w:rFonts w:ascii="Cambria Math" w:hAnsi="Cambria Math" w:cs="Calibri"/>
              <w:color w:val="000000" w:themeColor="text1"/>
              <w:lang w:val="en-US"/>
            </w:rPr>
            <m:t>=</m:t>
          </m:r>
          <m:f>
            <m:fPr>
              <m:ctrlPr>
                <w:rPr>
                  <w:rFonts w:ascii="Cambria Math" w:hAnsi="Cambria Math" w:cs="Calibri"/>
                  <w:i/>
                  <w:color w:val="000000" w:themeColor="text1"/>
                  <w:lang w:val="en-US"/>
                </w:rPr>
              </m:ctrlPr>
            </m:fPr>
            <m:num>
              <m:r>
                <w:rPr>
                  <w:rFonts w:ascii="Cambria Math" w:hAnsi="Cambria Math" w:cs="Calibri"/>
                  <w:color w:val="000000" w:themeColor="text1"/>
                  <w:lang w:val="en-US"/>
                </w:rPr>
                <m:t>1</m:t>
              </m:r>
            </m:num>
            <m:den>
              <m:r>
                <w:rPr>
                  <w:rFonts w:ascii="Cambria Math" w:hAnsi="Cambria Math" w:cs="Calibri"/>
                  <w:color w:val="000000" w:themeColor="text1"/>
                  <w:lang w:val="en-US"/>
                </w:rPr>
                <m:t>10</m:t>
              </m:r>
            </m:den>
          </m:f>
          <m:r>
            <w:rPr>
              <w:rFonts w:ascii="Cambria Math" w:hAnsi="Cambria Math" w:cs="Calibri"/>
              <w:color w:val="000000" w:themeColor="text1"/>
              <w:lang w:val="en-US"/>
            </w:rPr>
            <m:t xml:space="preserve"> ×</m:t>
          </m:r>
          <m:sSub>
            <m:sSubPr>
              <m:ctrlPr>
                <w:rPr>
                  <w:rFonts w:ascii="Cambria Math" w:hAnsi="Cambria Math" w:cs="Calibri"/>
                  <w:i/>
                  <w:color w:val="000000" w:themeColor="text1"/>
                  <w:lang w:val="en-US"/>
                </w:rPr>
              </m:ctrlPr>
            </m:sSubPr>
            <m:e>
              <m:r>
                <w:rPr>
                  <w:rFonts w:ascii="Cambria Math" w:hAnsi="Cambria Math" w:cs="Calibri"/>
                  <w:color w:val="000000" w:themeColor="text1"/>
                  <w:lang w:val="en-US"/>
                </w:rPr>
                <m:t>I</m:t>
              </m:r>
            </m:e>
            <m:sub>
              <m:r>
                <w:rPr>
                  <w:rFonts w:ascii="Cambria Math" w:hAnsi="Cambria Math" w:cs="Calibri"/>
                  <w:color w:val="000000" w:themeColor="text1"/>
                  <w:lang w:val="en-US"/>
                </w:rPr>
                <m:t>L</m:t>
              </m:r>
              <m:r>
                <w:rPr>
                  <w:rFonts w:ascii="Cambria Math" w:hAnsi="Cambria Math" w:cs="Calibri"/>
                  <w:color w:val="000000" w:themeColor="text1"/>
                  <w:lang w:val="en-US"/>
                </w:rPr>
                <m:t xml:space="preserve"> </m:t>
              </m:r>
              <m:d>
                <m:dPr>
                  <m:ctrlPr>
                    <w:rPr>
                      <w:rFonts w:ascii="Cambria Math" w:hAnsi="Cambria Math" w:cs="Calibri"/>
                      <w:i/>
                      <w:color w:val="000000" w:themeColor="text1"/>
                      <w:lang w:val="en-US"/>
                    </w:rPr>
                  </m:ctrlPr>
                </m:dPr>
                <m:e>
                  <m:r>
                    <w:rPr>
                      <w:rFonts w:ascii="Cambria Math" w:hAnsi="Cambria Math" w:cs="Calibri"/>
                      <w:color w:val="000000" w:themeColor="text1"/>
                      <w:lang w:val="en-US"/>
                    </w:rPr>
                    <m:t>microelectrode</m:t>
                  </m:r>
                </m:e>
              </m:d>
            </m:sub>
          </m:sSub>
          <m:r>
            <w:rPr>
              <w:rFonts w:ascii="Cambria Math" w:hAnsi="Cambria Math" w:cs="Calibri"/>
              <w:color w:val="000000" w:themeColor="text1"/>
              <w:lang w:val="en-US"/>
            </w:rPr>
            <m:t>=</m:t>
          </m:r>
          <m:f>
            <m:fPr>
              <m:ctrlPr>
                <w:rPr>
                  <w:rFonts w:ascii="Cambria Math" w:hAnsi="Cambria Math" w:cs="Calibri"/>
                  <w:i/>
                  <w:color w:val="000000" w:themeColor="text1"/>
                  <w:lang w:val="en-US"/>
                </w:rPr>
              </m:ctrlPr>
            </m:fPr>
            <m:num>
              <m:r>
                <w:rPr>
                  <w:rFonts w:ascii="Cambria Math" w:hAnsi="Cambria Math" w:cs="Calibri"/>
                  <w:color w:val="000000" w:themeColor="text1"/>
                  <w:lang w:val="en-US"/>
                </w:rPr>
                <m:t>1</m:t>
              </m:r>
            </m:num>
            <m:den>
              <m:r>
                <w:rPr>
                  <w:rFonts w:ascii="Cambria Math" w:hAnsi="Cambria Math" w:cs="Calibri"/>
                  <w:color w:val="000000" w:themeColor="text1"/>
                  <w:lang w:val="en-US"/>
                </w:rPr>
                <m:t>10</m:t>
              </m:r>
            </m:den>
          </m:f>
          <m:r>
            <w:rPr>
              <w:rFonts w:ascii="Cambria Math" w:hAnsi="Cambria Math" w:cs="Calibri"/>
              <w:color w:val="000000" w:themeColor="text1"/>
              <w:lang w:val="en-US"/>
            </w:rPr>
            <m:t xml:space="preserve"> ×4</m:t>
          </m:r>
          <m:r>
            <w:rPr>
              <w:rFonts w:ascii="Cambria Math" w:hAnsi="Cambria Math" w:cs="Calibri"/>
              <w:color w:val="000000" w:themeColor="text1"/>
              <w:lang w:val="en-US"/>
            </w:rPr>
            <m:t>nFCr</m:t>
          </m:r>
          <m:sSub>
            <m:sSubPr>
              <m:ctrlPr>
                <w:rPr>
                  <w:rFonts w:ascii="Cambria Math" w:hAnsi="Cambria Math" w:cs="Calibri"/>
                  <w:i/>
                  <w:color w:val="000000" w:themeColor="text1"/>
                  <w:lang w:val="en-US"/>
                </w:rPr>
              </m:ctrlPr>
            </m:sSubPr>
            <m:e>
              <m:r>
                <w:rPr>
                  <w:rFonts w:ascii="Cambria Math" w:hAnsi="Cambria Math" w:cs="Calibri"/>
                  <w:color w:val="000000" w:themeColor="text1"/>
                  <w:lang w:val="en-US"/>
                </w:rPr>
                <m:t>D</m:t>
              </m:r>
            </m:e>
            <m:sub>
              <m:r>
                <w:rPr>
                  <w:rFonts w:ascii="Cambria Math" w:hAnsi="Cambria Math" w:cs="Calibri"/>
                  <w:color w:val="000000" w:themeColor="text1"/>
                  <w:lang w:val="en-US"/>
                </w:rPr>
                <m:t>O</m:t>
              </m:r>
              <m:sSup>
                <m:sSupPr>
                  <m:ctrlPr>
                    <w:rPr>
                      <w:rFonts w:ascii="Cambria Math" w:hAnsi="Cambria Math" w:cs="Calibri"/>
                      <w:i/>
                      <w:color w:val="000000" w:themeColor="text1"/>
                      <w:lang w:val="en-US"/>
                    </w:rPr>
                  </m:ctrlPr>
                </m:sSupPr>
                <m:e>
                  <m:r>
                    <w:rPr>
                      <w:rFonts w:ascii="Cambria Math" w:hAnsi="Cambria Math" w:cs="Calibri"/>
                      <w:color w:val="000000" w:themeColor="text1"/>
                      <w:lang w:val="en-US"/>
                    </w:rPr>
                    <m:t>H</m:t>
                  </m:r>
                </m:e>
                <m:sup>
                  <m:r>
                    <w:rPr>
                      <w:rFonts w:ascii="Cambria Math" w:hAnsi="Cambria Math" w:cs="Calibri"/>
                      <w:color w:val="000000" w:themeColor="text1"/>
                      <w:lang w:val="en-US"/>
                    </w:rPr>
                    <m:t>-</m:t>
                  </m:r>
                </m:sup>
              </m:sSup>
            </m:sub>
          </m:sSub>
        </m:oMath>
      </m:oMathPara>
    </w:p>
    <w:p w14:paraId="308F13C1" w14:textId="77777777" w:rsidR="009E35D3" w:rsidRPr="00863591" w:rsidRDefault="00244825" w:rsidP="005230A4">
      <w:pPr>
        <w:jc w:val="both"/>
        <w:rPr>
          <w:rFonts w:ascii="Calibri" w:eastAsiaTheme="minorEastAsia" w:hAnsi="Calibri" w:cs="Calibri"/>
          <w:color w:val="000000" w:themeColor="text1"/>
          <w:lang w:val="en-US"/>
        </w:rPr>
      </w:pPr>
      <w:r w:rsidRPr="00863591">
        <w:rPr>
          <w:rFonts w:ascii="Calibri" w:eastAsiaTheme="minorEastAsia" w:hAnsi="Calibri" w:cs="Calibri"/>
          <w:color w:val="000000" w:themeColor="text1"/>
          <w:lang w:val="en-US"/>
        </w:rPr>
        <w:t>W</w:t>
      </w:r>
      <w:r w:rsidR="00E46286" w:rsidRPr="00863591">
        <w:rPr>
          <w:rFonts w:ascii="Calibri" w:eastAsiaTheme="minorEastAsia" w:hAnsi="Calibri" w:cs="Calibri"/>
          <w:color w:val="000000" w:themeColor="text1"/>
          <w:lang w:val="en-US"/>
        </w:rPr>
        <w:t>here</w:t>
      </w:r>
      <w:r w:rsidR="009E35D3" w:rsidRPr="00863591">
        <w:rPr>
          <w:rFonts w:ascii="Calibri" w:eastAsiaTheme="minorEastAsia" w:hAnsi="Calibri" w:cs="Calibri"/>
          <w:color w:val="000000" w:themeColor="text1"/>
          <w:lang w:val="en-US"/>
        </w:rPr>
        <w:t>:</w:t>
      </w:r>
    </w:p>
    <w:p w14:paraId="0F84828E" w14:textId="2826942E" w:rsidR="00F5796F" w:rsidRPr="00863591" w:rsidRDefault="008A3C76" w:rsidP="005230A4">
      <w:pPr>
        <w:pStyle w:val="ListParagraph"/>
        <w:numPr>
          <w:ilvl w:val="0"/>
          <w:numId w:val="15"/>
        </w:numPr>
        <w:jc w:val="both"/>
        <w:rPr>
          <w:rFonts w:ascii="Calibri" w:eastAsiaTheme="minorEastAsia" w:hAnsi="Calibri" w:cs="Calibri"/>
          <w:color w:val="000000" w:themeColor="text1"/>
          <w:lang w:val="en-US"/>
        </w:rPr>
      </w:pPr>
      <m:oMath>
        <m:r>
          <w:rPr>
            <w:rFonts w:ascii="Cambria Math" w:hAnsi="Cambria Math" w:cs="Calibri"/>
            <w:color w:val="000000" w:themeColor="text1"/>
            <w:lang w:val="en-US"/>
          </w:rPr>
          <m:t>n</m:t>
        </m:r>
      </m:oMath>
      <w:r w:rsidR="00BB4372" w:rsidRPr="00863591">
        <w:rPr>
          <w:rFonts w:ascii="Calibri" w:eastAsiaTheme="minorEastAsia" w:hAnsi="Calibri" w:cs="Calibri"/>
          <w:color w:val="000000" w:themeColor="text1"/>
          <w:lang w:val="en-US"/>
        </w:rPr>
        <w:t xml:space="preserve"> is the number of electrons transfer</w:t>
      </w:r>
      <w:r w:rsidR="00282578" w:rsidRPr="00863591">
        <w:rPr>
          <w:rFonts w:ascii="Calibri" w:eastAsiaTheme="minorEastAsia" w:hAnsi="Calibri" w:cs="Calibri"/>
          <w:color w:val="000000" w:themeColor="text1"/>
          <w:lang w:val="en-US"/>
        </w:rPr>
        <w:t>r</w:t>
      </w:r>
      <w:r w:rsidR="00BB4372" w:rsidRPr="00863591">
        <w:rPr>
          <w:rFonts w:ascii="Calibri" w:eastAsiaTheme="minorEastAsia" w:hAnsi="Calibri" w:cs="Calibri"/>
          <w:color w:val="000000" w:themeColor="text1"/>
          <w:lang w:val="en-US"/>
        </w:rPr>
        <w:t>ed</w:t>
      </w:r>
      <w:r w:rsidR="009E35D3" w:rsidRPr="00863591">
        <w:rPr>
          <w:rFonts w:ascii="Calibri" w:eastAsiaTheme="minorEastAsia" w:hAnsi="Calibri" w:cs="Calibri"/>
          <w:color w:val="000000" w:themeColor="text1"/>
          <w:lang w:val="en-US"/>
        </w:rPr>
        <w:t>: 4</w:t>
      </w:r>
    </w:p>
    <w:p w14:paraId="5A1EEDA1" w14:textId="055D1309" w:rsidR="00F5796F" w:rsidRPr="00863591" w:rsidRDefault="008A3C76" w:rsidP="005230A4">
      <w:pPr>
        <w:pStyle w:val="ListParagraph"/>
        <w:numPr>
          <w:ilvl w:val="0"/>
          <w:numId w:val="15"/>
        </w:numPr>
        <w:jc w:val="both"/>
        <w:rPr>
          <w:rFonts w:ascii="Calibri" w:eastAsiaTheme="minorEastAsia" w:hAnsi="Calibri" w:cs="Calibri"/>
          <w:color w:val="000000" w:themeColor="text1"/>
          <w:lang w:val="en-US"/>
        </w:rPr>
      </w:pPr>
      <m:oMath>
        <m:r>
          <w:rPr>
            <w:rFonts w:ascii="Cambria Math" w:hAnsi="Cambria Math" w:cs="Calibri"/>
            <w:color w:val="000000" w:themeColor="text1"/>
            <w:lang w:val="en-US"/>
          </w:rPr>
          <m:t>F</m:t>
        </m:r>
      </m:oMath>
      <w:r w:rsidR="00BB4372" w:rsidRPr="00863591">
        <w:rPr>
          <w:rFonts w:ascii="Calibri" w:eastAsiaTheme="minorEastAsia" w:hAnsi="Calibri" w:cs="Calibri"/>
          <w:color w:val="000000" w:themeColor="text1"/>
          <w:lang w:val="en-US"/>
        </w:rPr>
        <w:t xml:space="preserve"> is Faraday’s Constant</w:t>
      </w:r>
      <w:r w:rsidR="00F5796F" w:rsidRPr="00863591">
        <w:rPr>
          <w:rFonts w:ascii="Calibri" w:eastAsiaTheme="minorEastAsia" w:hAnsi="Calibri" w:cs="Calibri"/>
          <w:color w:val="000000" w:themeColor="text1"/>
          <w:lang w:val="en-US"/>
        </w:rPr>
        <w:t xml:space="preserve">: </w:t>
      </w:r>
      <w:r w:rsidR="00BB4372" w:rsidRPr="00863591">
        <w:rPr>
          <w:rFonts w:ascii="Calibri" w:eastAsiaTheme="minorEastAsia" w:hAnsi="Calibri" w:cs="Calibri"/>
          <w:color w:val="000000" w:themeColor="text1"/>
          <w:lang w:val="en-US"/>
        </w:rPr>
        <w:t>96 485</w:t>
      </w:r>
      <w:r w:rsidR="00282578" w:rsidRPr="00863591">
        <w:rPr>
          <w:rFonts w:ascii="Calibri" w:eastAsiaTheme="minorEastAsia" w:hAnsi="Calibri" w:cs="Calibri"/>
          <w:color w:val="000000" w:themeColor="text1"/>
          <w:lang w:val="en-US"/>
        </w:rPr>
        <w:t>.3</w:t>
      </w:r>
      <w:r w:rsidR="00BB4372" w:rsidRPr="00863591">
        <w:rPr>
          <w:rFonts w:ascii="Calibri" w:eastAsiaTheme="minorEastAsia" w:hAnsi="Calibri" w:cs="Calibri"/>
          <w:color w:val="000000" w:themeColor="text1"/>
          <w:lang w:val="en-US"/>
        </w:rPr>
        <w:t xml:space="preserve"> C/mol</w:t>
      </w:r>
    </w:p>
    <w:p w14:paraId="2DAA737E" w14:textId="77071D40" w:rsidR="00F5796F" w:rsidRPr="00863591" w:rsidRDefault="008A3C76" w:rsidP="005230A4">
      <w:pPr>
        <w:pStyle w:val="ListParagraph"/>
        <w:numPr>
          <w:ilvl w:val="0"/>
          <w:numId w:val="15"/>
        </w:numPr>
        <w:jc w:val="both"/>
        <w:rPr>
          <w:rFonts w:ascii="Calibri" w:eastAsiaTheme="minorEastAsia" w:hAnsi="Calibri" w:cs="Calibri"/>
          <w:color w:val="000000" w:themeColor="text1"/>
          <w:lang w:val="en-US"/>
        </w:rPr>
      </w:pPr>
      <m:oMath>
        <m:r>
          <w:rPr>
            <w:rFonts w:ascii="Cambria Math" w:hAnsi="Cambria Math" w:cs="Calibri"/>
            <w:color w:val="000000" w:themeColor="text1"/>
            <w:lang w:val="en-US"/>
          </w:rPr>
          <m:t>C</m:t>
        </m:r>
      </m:oMath>
      <w:r w:rsidR="00282578" w:rsidRPr="00863591">
        <w:rPr>
          <w:rFonts w:ascii="Calibri" w:eastAsiaTheme="minorEastAsia" w:hAnsi="Calibri" w:cs="Calibri"/>
          <w:color w:val="000000" w:themeColor="text1"/>
          <w:lang w:val="en-US"/>
        </w:rPr>
        <w:t xml:space="preserve"> is </w:t>
      </w:r>
      <w:r w:rsidR="00646B88" w:rsidRPr="00863591">
        <w:rPr>
          <w:rFonts w:ascii="Calibri" w:eastAsiaTheme="minorEastAsia" w:hAnsi="Calibri" w:cs="Calibri"/>
          <w:color w:val="000000" w:themeColor="text1"/>
          <w:lang w:val="en-US"/>
        </w:rPr>
        <w:t>the concentration of OH</w:t>
      </w:r>
      <w:r w:rsidR="00646B88" w:rsidRPr="00863591">
        <w:rPr>
          <w:rFonts w:ascii="Calibri" w:eastAsiaTheme="minorEastAsia" w:hAnsi="Calibri" w:cs="Calibri"/>
          <w:color w:val="000000" w:themeColor="text1"/>
          <w:vertAlign w:val="superscript"/>
          <w:lang w:val="en-US"/>
        </w:rPr>
        <w:t>-</w:t>
      </w:r>
      <w:r w:rsidR="00F5796F" w:rsidRPr="00863591">
        <w:rPr>
          <w:rFonts w:ascii="Calibri" w:eastAsiaTheme="minorEastAsia" w:hAnsi="Calibri" w:cs="Calibri"/>
          <w:color w:val="000000" w:themeColor="text1"/>
          <w:lang w:val="en-US"/>
        </w:rPr>
        <w:t>:</w:t>
      </w:r>
      <w:r w:rsidR="00AC0DF7" w:rsidRPr="00863591">
        <w:rPr>
          <w:rFonts w:ascii="Calibri" w:eastAsiaTheme="minorEastAsia" w:hAnsi="Calibri" w:cs="Calibri"/>
          <w:color w:val="000000" w:themeColor="text1"/>
          <w:lang w:val="en-US"/>
        </w:rPr>
        <w:t xml:space="preserve"> </w:t>
      </w:r>
      <w:r w:rsidR="00B765A0" w:rsidRPr="00863591">
        <w:rPr>
          <w:rFonts w:ascii="Calibri" w:eastAsiaTheme="minorEastAsia" w:hAnsi="Calibri" w:cs="Calibri"/>
          <w:color w:val="000000" w:themeColor="text1"/>
          <w:lang w:val="en-US"/>
        </w:rPr>
        <w:t>1 10</w:t>
      </w:r>
      <w:r w:rsidR="00B765A0" w:rsidRPr="00863591">
        <w:rPr>
          <w:rFonts w:ascii="Calibri" w:eastAsiaTheme="minorEastAsia" w:hAnsi="Calibri" w:cs="Calibri"/>
          <w:color w:val="000000" w:themeColor="text1"/>
          <w:vertAlign w:val="superscript"/>
          <w:lang w:val="en-US"/>
        </w:rPr>
        <w:t>-5</w:t>
      </w:r>
      <w:r w:rsidR="00B765A0" w:rsidRPr="00863591">
        <w:rPr>
          <w:rFonts w:ascii="Calibri" w:eastAsiaTheme="minorEastAsia" w:hAnsi="Calibri" w:cs="Calibri"/>
          <w:color w:val="000000" w:themeColor="text1"/>
          <w:lang w:val="en-US"/>
        </w:rPr>
        <w:t xml:space="preserve"> mol/cm</w:t>
      </w:r>
      <w:r w:rsidR="00B765A0" w:rsidRPr="00863591">
        <w:rPr>
          <w:rFonts w:ascii="Calibri" w:eastAsiaTheme="minorEastAsia" w:hAnsi="Calibri" w:cs="Calibri"/>
          <w:color w:val="000000" w:themeColor="text1"/>
          <w:vertAlign w:val="superscript"/>
          <w:lang w:val="en-US"/>
        </w:rPr>
        <w:t>3</w:t>
      </w:r>
      <w:r w:rsidR="00286B61" w:rsidRPr="00863591">
        <w:rPr>
          <w:rFonts w:ascii="Calibri" w:eastAsiaTheme="minorEastAsia" w:hAnsi="Calibri" w:cs="Calibri"/>
          <w:color w:val="000000" w:themeColor="text1"/>
          <w:vertAlign w:val="superscript"/>
          <w:lang w:val="en-US"/>
        </w:rPr>
        <w:t xml:space="preserve"> </w:t>
      </w:r>
    </w:p>
    <w:p w14:paraId="41124840" w14:textId="217BB480" w:rsidR="00244825" w:rsidRPr="00863591" w:rsidRDefault="008A3C76" w:rsidP="005230A4">
      <w:pPr>
        <w:pStyle w:val="ListParagraph"/>
        <w:numPr>
          <w:ilvl w:val="0"/>
          <w:numId w:val="15"/>
        </w:numPr>
        <w:jc w:val="both"/>
        <w:rPr>
          <w:rFonts w:ascii="Calibri" w:eastAsiaTheme="minorEastAsia" w:hAnsi="Calibri" w:cs="Calibri"/>
          <w:color w:val="000000" w:themeColor="text1"/>
          <w:lang w:val="en-US"/>
        </w:rPr>
      </w:pPr>
      <m:oMath>
        <m:r>
          <w:rPr>
            <w:rFonts w:ascii="Cambria Math" w:hAnsi="Cambria Math" w:cs="Calibri"/>
            <w:color w:val="000000" w:themeColor="text1"/>
            <w:lang w:val="en-US"/>
          </w:rPr>
          <m:t>r</m:t>
        </m:r>
      </m:oMath>
      <w:r w:rsidR="00646B88" w:rsidRPr="00863591">
        <w:rPr>
          <w:rFonts w:ascii="Calibri" w:eastAsiaTheme="minorEastAsia" w:hAnsi="Calibri" w:cs="Calibri"/>
          <w:color w:val="000000" w:themeColor="text1"/>
          <w:lang w:val="en-US"/>
        </w:rPr>
        <w:t xml:space="preserve"> is the </w:t>
      </w:r>
      <w:r w:rsidR="007927DA" w:rsidRPr="00863591">
        <w:rPr>
          <w:rFonts w:ascii="Calibri" w:eastAsiaTheme="minorEastAsia" w:hAnsi="Calibri" w:cs="Calibri"/>
          <w:color w:val="000000" w:themeColor="text1"/>
          <w:lang w:val="en-US"/>
        </w:rPr>
        <w:t xml:space="preserve">average </w:t>
      </w:r>
      <w:r w:rsidR="00646B88" w:rsidRPr="00863591">
        <w:rPr>
          <w:rFonts w:ascii="Calibri" w:eastAsiaTheme="minorEastAsia" w:hAnsi="Calibri" w:cs="Calibri"/>
          <w:color w:val="000000" w:themeColor="text1"/>
          <w:lang w:val="en-US"/>
        </w:rPr>
        <w:t xml:space="preserve">radius of the electrode </w:t>
      </w:r>
      <w:r w:rsidR="00241653" w:rsidRPr="00863591">
        <w:rPr>
          <w:rFonts w:ascii="Calibri" w:eastAsiaTheme="minorEastAsia" w:hAnsi="Calibri" w:cs="Calibri"/>
          <w:color w:val="000000" w:themeColor="text1"/>
          <w:lang w:val="en-US"/>
        </w:rPr>
        <w:t>or the electrolyte footprints</w:t>
      </w:r>
      <w:r w:rsidR="00F5796F" w:rsidRPr="00863591">
        <w:rPr>
          <w:rFonts w:ascii="Calibri" w:eastAsiaTheme="minorEastAsia" w:hAnsi="Calibri" w:cs="Calibri"/>
          <w:color w:val="000000" w:themeColor="text1"/>
          <w:lang w:val="en-US"/>
        </w:rPr>
        <w:t>: 3.4 10</w:t>
      </w:r>
      <w:r w:rsidR="00F5796F" w:rsidRPr="00863591">
        <w:rPr>
          <w:rFonts w:ascii="Calibri" w:eastAsiaTheme="minorEastAsia" w:hAnsi="Calibri" w:cs="Calibri"/>
          <w:color w:val="000000" w:themeColor="text1"/>
          <w:vertAlign w:val="superscript"/>
          <w:lang w:val="en-US"/>
        </w:rPr>
        <w:t>-4</w:t>
      </w:r>
      <w:r w:rsidR="00F5796F" w:rsidRPr="00863591">
        <w:rPr>
          <w:rFonts w:ascii="Calibri" w:eastAsiaTheme="minorEastAsia" w:hAnsi="Calibri" w:cs="Calibri"/>
          <w:color w:val="000000" w:themeColor="text1"/>
          <w:lang w:val="en-US"/>
        </w:rPr>
        <w:t xml:space="preserve"> cm</w:t>
      </w:r>
    </w:p>
    <w:p w14:paraId="3605AF95" w14:textId="1AE7D2AD" w:rsidR="00DD0FBA" w:rsidRPr="00863591" w:rsidRDefault="006944B5" w:rsidP="005230A4">
      <w:pPr>
        <w:pStyle w:val="ListParagraph"/>
        <w:numPr>
          <w:ilvl w:val="0"/>
          <w:numId w:val="15"/>
        </w:numPr>
        <w:jc w:val="both"/>
        <w:rPr>
          <w:rFonts w:ascii="Calibri" w:eastAsiaTheme="minorEastAsia" w:hAnsi="Calibri" w:cs="Calibri"/>
          <w:color w:val="000000" w:themeColor="text1"/>
          <w:lang w:val="en-US"/>
        </w:rPr>
      </w:pPr>
      <m:oMath>
        <m:sSub>
          <m:sSubPr>
            <m:ctrlPr>
              <w:rPr>
                <w:rFonts w:ascii="Cambria Math" w:hAnsi="Cambria Math" w:cs="Calibri"/>
                <w:i/>
                <w:color w:val="000000" w:themeColor="text1"/>
                <w:lang w:val="en-US"/>
              </w:rPr>
            </m:ctrlPr>
          </m:sSubPr>
          <m:e>
            <m:r>
              <w:rPr>
                <w:rFonts w:ascii="Cambria Math" w:hAnsi="Cambria Math" w:cs="Calibri"/>
                <w:color w:val="000000" w:themeColor="text1"/>
                <w:lang w:val="en-US"/>
              </w:rPr>
              <m:t>D</m:t>
            </m:r>
          </m:e>
          <m:sub>
            <m:r>
              <w:rPr>
                <w:rFonts w:ascii="Cambria Math" w:hAnsi="Cambria Math" w:cs="Calibri"/>
                <w:color w:val="000000" w:themeColor="text1"/>
                <w:lang w:val="en-US"/>
              </w:rPr>
              <m:t>O</m:t>
            </m:r>
            <m:sSup>
              <m:sSupPr>
                <m:ctrlPr>
                  <w:rPr>
                    <w:rFonts w:ascii="Cambria Math" w:hAnsi="Cambria Math" w:cs="Calibri"/>
                    <w:i/>
                    <w:color w:val="000000" w:themeColor="text1"/>
                    <w:lang w:val="en-US"/>
                  </w:rPr>
                </m:ctrlPr>
              </m:sSupPr>
              <m:e>
                <m:r>
                  <w:rPr>
                    <w:rFonts w:ascii="Cambria Math" w:hAnsi="Cambria Math" w:cs="Calibri"/>
                    <w:color w:val="000000" w:themeColor="text1"/>
                    <w:lang w:val="en-US"/>
                  </w:rPr>
                  <m:t>H</m:t>
                </m:r>
              </m:e>
              <m:sup>
                <m:r>
                  <w:rPr>
                    <w:rFonts w:ascii="Cambria Math" w:hAnsi="Cambria Math" w:cs="Calibri"/>
                    <w:color w:val="000000" w:themeColor="text1"/>
                    <w:lang w:val="en-US"/>
                  </w:rPr>
                  <m:t>-</m:t>
                </m:r>
              </m:sup>
            </m:sSup>
          </m:sub>
        </m:sSub>
        <m:r>
          <w:rPr>
            <w:rFonts w:ascii="Cambria Math" w:hAnsi="Cambria Math" w:cs="Calibri"/>
            <w:color w:val="000000" w:themeColor="text1"/>
            <w:lang w:val="en-US"/>
          </w:rPr>
          <m:t xml:space="preserve"> </m:t>
        </m:r>
      </m:oMath>
      <w:r w:rsidR="00DD0FBA" w:rsidRPr="00863591">
        <w:rPr>
          <w:rFonts w:ascii="Calibri" w:eastAsiaTheme="minorEastAsia" w:hAnsi="Calibri" w:cs="Calibri"/>
          <w:color w:val="000000" w:themeColor="text1"/>
          <w:lang w:val="en-US"/>
        </w:rPr>
        <w:t>is the diffusion coefficient of OH</w:t>
      </w:r>
      <w:r w:rsidR="00DD0FBA" w:rsidRPr="00863591">
        <w:rPr>
          <w:rFonts w:ascii="Calibri" w:eastAsiaTheme="minorEastAsia" w:hAnsi="Calibri" w:cs="Calibri"/>
          <w:color w:val="000000" w:themeColor="text1"/>
          <w:vertAlign w:val="superscript"/>
          <w:lang w:val="en-US"/>
        </w:rPr>
        <w:t>-</w:t>
      </w:r>
      <w:r w:rsidR="00431C9B" w:rsidRPr="00863591">
        <w:rPr>
          <w:rFonts w:ascii="Calibri" w:eastAsiaTheme="minorEastAsia" w:hAnsi="Calibri" w:cs="Calibri"/>
          <w:color w:val="000000" w:themeColor="text1"/>
          <w:lang w:val="en-US"/>
        </w:rPr>
        <w:t xml:space="preserve">: </w:t>
      </w:r>
      <w:r w:rsidR="00903A79" w:rsidRPr="00863591">
        <w:rPr>
          <w:rFonts w:ascii="Calibri" w:eastAsiaTheme="minorEastAsia" w:hAnsi="Calibri" w:cs="Calibri"/>
          <w:color w:val="000000" w:themeColor="text1"/>
          <w:lang w:val="en-US"/>
        </w:rPr>
        <w:t>a</w:t>
      </w:r>
      <w:r w:rsidR="00655AF7" w:rsidRPr="00863591">
        <w:rPr>
          <w:rFonts w:ascii="Calibri" w:eastAsiaTheme="minorEastAsia" w:hAnsi="Calibri" w:cs="Calibri"/>
          <w:color w:val="000000" w:themeColor="text1"/>
          <w:lang w:val="en-US"/>
        </w:rPr>
        <w:t xml:space="preserve">s a first approximation, </w:t>
      </w:r>
      <w:r w:rsidR="00903A79" w:rsidRPr="00863591">
        <w:rPr>
          <w:rFonts w:ascii="Calibri" w:eastAsiaTheme="minorEastAsia" w:hAnsi="Calibri" w:cs="Calibri"/>
          <w:color w:val="000000" w:themeColor="text1"/>
          <w:lang w:val="en-US"/>
        </w:rPr>
        <w:t xml:space="preserve">can be estimated </w:t>
      </w:r>
      <w:r w:rsidR="00431C9B" w:rsidRPr="00863591">
        <w:rPr>
          <w:rFonts w:ascii="Calibri" w:eastAsiaTheme="minorEastAsia" w:hAnsi="Calibri" w:cs="Calibri"/>
          <w:color w:val="000000" w:themeColor="text1"/>
          <w:lang w:val="en-US"/>
        </w:rPr>
        <w:t>as 5.3 10</w:t>
      </w:r>
      <w:r w:rsidR="00431C9B" w:rsidRPr="00863591">
        <w:rPr>
          <w:rFonts w:ascii="Calibri" w:eastAsiaTheme="minorEastAsia" w:hAnsi="Calibri" w:cs="Calibri"/>
          <w:color w:val="000000" w:themeColor="text1"/>
          <w:vertAlign w:val="superscript"/>
          <w:lang w:val="en-US"/>
        </w:rPr>
        <w:t xml:space="preserve">-5 </w:t>
      </w:r>
      <w:r w:rsidR="00431C9B" w:rsidRPr="00863591">
        <w:rPr>
          <w:rFonts w:ascii="Calibri" w:eastAsiaTheme="minorEastAsia" w:hAnsi="Calibri" w:cs="Calibri"/>
          <w:color w:val="000000" w:themeColor="text1"/>
          <w:lang w:val="en-US"/>
        </w:rPr>
        <w:t>cm</w:t>
      </w:r>
      <w:r w:rsidR="00431C9B" w:rsidRPr="00863591">
        <w:rPr>
          <w:rFonts w:ascii="Calibri" w:eastAsiaTheme="minorEastAsia" w:hAnsi="Calibri" w:cs="Calibri"/>
          <w:color w:val="000000" w:themeColor="text1"/>
          <w:vertAlign w:val="superscript"/>
          <w:lang w:val="en-US"/>
        </w:rPr>
        <w:t xml:space="preserve">2 </w:t>
      </w:r>
      <w:r w:rsidR="00431C9B" w:rsidRPr="00863591">
        <w:rPr>
          <w:rFonts w:ascii="Calibri" w:eastAsiaTheme="minorEastAsia" w:hAnsi="Calibri" w:cs="Calibri"/>
          <w:color w:val="000000" w:themeColor="text1"/>
          <w:lang w:val="en-US"/>
        </w:rPr>
        <w:t>s</w:t>
      </w:r>
      <w:r w:rsidR="00431C9B" w:rsidRPr="00863591">
        <w:rPr>
          <w:rFonts w:ascii="Calibri" w:eastAsiaTheme="minorEastAsia" w:hAnsi="Calibri" w:cs="Calibri"/>
          <w:color w:val="000000" w:themeColor="text1"/>
          <w:vertAlign w:val="superscript"/>
          <w:lang w:val="en-US"/>
        </w:rPr>
        <w:t>-1</w:t>
      </w:r>
      <w:r w:rsidR="0034506D" w:rsidRPr="00863591">
        <w:rPr>
          <w:rFonts w:ascii="Calibri" w:eastAsiaTheme="minorEastAsia" w:hAnsi="Calibri" w:cs="Calibri"/>
          <w:color w:val="000000" w:themeColor="text1"/>
          <w:vertAlign w:val="superscript"/>
          <w:lang w:val="en-US"/>
        </w:rPr>
        <w:t xml:space="preserve"> </w:t>
      </w:r>
      <w:r w:rsidR="00C3224F" w:rsidRPr="00863591">
        <w:rPr>
          <w:rFonts w:ascii="Calibri" w:eastAsiaTheme="minorEastAsia" w:hAnsi="Calibri" w:cs="Calibri"/>
          <w:color w:val="000000" w:themeColor="text1"/>
          <w:lang w:val="en-US"/>
        </w:rPr>
        <w:t>(</w:t>
      </w:r>
      <w:r w:rsidR="00655AF7" w:rsidRPr="00863591">
        <w:rPr>
          <w:rFonts w:ascii="Calibri" w:eastAsiaTheme="minorEastAsia" w:hAnsi="Calibri" w:cs="Calibri"/>
          <w:color w:val="000000" w:themeColor="text1"/>
          <w:lang w:val="en-US"/>
        </w:rPr>
        <w:t>at infinite dilution in water)</w:t>
      </w:r>
      <w:r w:rsidR="00CB27CD" w:rsidRPr="00863591">
        <w:rPr>
          <w:rFonts w:ascii="Calibri" w:eastAsiaTheme="minorEastAsia" w:hAnsi="Calibri" w:cs="Calibri"/>
          <w:color w:val="000000" w:themeColor="text1"/>
          <w:lang w:val="en-US"/>
        </w:rPr>
        <w:t xml:space="preserve"> </w:t>
      </w:r>
      <w:r w:rsidR="00CB27CD" w:rsidRPr="00863591">
        <w:rPr>
          <w:rFonts w:ascii="Calibri" w:eastAsiaTheme="minorEastAsia" w:hAnsi="Calibri" w:cs="Calibri"/>
          <w:color w:val="000000" w:themeColor="text1"/>
          <w:lang w:val="en-US"/>
        </w:rPr>
        <w:fldChar w:fldCharType="begin"/>
      </w:r>
      <w:r w:rsidR="002354A1" w:rsidRPr="00863591">
        <w:rPr>
          <w:rFonts w:ascii="Calibri" w:eastAsiaTheme="minorEastAsia" w:hAnsi="Calibri" w:cs="Calibri"/>
          <w:color w:val="000000" w:themeColor="text1"/>
          <w:lang w:val="en-US"/>
        </w:rPr>
        <w:instrText xml:space="preserve"> ADDIN ZOTERO_ITEM CSL_CITATION {"citationID":"WXH7BiWJ","properties":{"formattedCitation":"\\super [9]\\nosupersub{}","plainCitation":"[9]","noteIndex":0},"citationItems":[{"id":197,"uris":["http://zotero.org/users/local/lYEbq87t/items/72ZBFLHK"],"itemData":{"id":197,"type":"article-journal","language":"en","source":"Zotero","title":"CRC Handbook of Chemistry and Physics","author":[{"family":"Lide","given":"David R"},{"family":"Baysinger","given":"Grace"},{"family":"Chemistry","given":"Swain"},{"family":"Berger","given":"Lev I"},{"family":"Goldberg","given":"Robert N"},{"family":"Kehiaian","given":"Henry V"}]}}],"schema":"https://github.com/citation-style-language/schema/raw/master/csl-citation.json"} </w:instrText>
      </w:r>
      <w:r w:rsidR="00CB27CD" w:rsidRPr="00863591">
        <w:rPr>
          <w:rFonts w:ascii="Calibri" w:eastAsiaTheme="minorEastAsia" w:hAnsi="Calibri" w:cs="Calibri"/>
          <w:color w:val="000000" w:themeColor="text1"/>
          <w:lang w:val="en-US"/>
        </w:rPr>
        <w:fldChar w:fldCharType="separate"/>
      </w:r>
      <w:r w:rsidR="002354A1" w:rsidRPr="00863591">
        <w:rPr>
          <w:rFonts w:ascii="Calibri" w:hAnsi="Calibri" w:cs="Calibri"/>
          <w:kern w:val="0"/>
          <w:vertAlign w:val="superscript"/>
          <w:lang w:val="en-US"/>
        </w:rPr>
        <w:t>[9]</w:t>
      </w:r>
      <w:r w:rsidR="00CB27CD" w:rsidRPr="00863591">
        <w:rPr>
          <w:rFonts w:ascii="Calibri" w:eastAsiaTheme="minorEastAsia" w:hAnsi="Calibri" w:cs="Calibri"/>
          <w:color w:val="000000" w:themeColor="text1"/>
          <w:lang w:val="en-US"/>
        </w:rPr>
        <w:fldChar w:fldCharType="end"/>
      </w:r>
    </w:p>
    <w:p w14:paraId="59AA6B6B" w14:textId="05762AE6" w:rsidR="00014ACF" w:rsidRPr="00863591" w:rsidRDefault="00014ACF" w:rsidP="005230A4">
      <w:pPr>
        <w:jc w:val="both"/>
        <w:rPr>
          <w:rFonts w:ascii="Calibri" w:eastAsiaTheme="minorEastAsia" w:hAnsi="Calibri" w:cs="Calibri"/>
          <w:color w:val="000000" w:themeColor="text1"/>
          <w:lang w:val="en-US"/>
        </w:rPr>
      </w:pPr>
      <w:r w:rsidRPr="00863591">
        <w:rPr>
          <w:rFonts w:ascii="Calibri" w:eastAsiaTheme="minorEastAsia" w:hAnsi="Calibri" w:cs="Calibri"/>
          <w:color w:val="000000" w:themeColor="text1"/>
          <w:lang w:val="en-US"/>
        </w:rPr>
        <w:t>Based on the equation, the expected OER current limited by OH</w:t>
      </w:r>
      <w:r w:rsidRPr="00863591">
        <w:rPr>
          <w:rFonts w:ascii="Calibri" w:eastAsiaTheme="minorEastAsia" w:hAnsi="Calibri" w:cs="Calibri"/>
          <w:color w:val="000000" w:themeColor="text1"/>
          <w:vertAlign w:val="superscript"/>
          <w:lang w:val="en-US"/>
        </w:rPr>
        <w:t>-</w:t>
      </w:r>
      <w:r w:rsidRPr="00863591">
        <w:rPr>
          <w:rFonts w:ascii="Calibri" w:eastAsiaTheme="minorEastAsia" w:hAnsi="Calibri" w:cs="Calibri"/>
          <w:color w:val="000000" w:themeColor="text1"/>
          <w:lang w:val="en-US"/>
        </w:rPr>
        <w:t xml:space="preserve"> diffusion is 2.8 10</w:t>
      </w:r>
      <w:r w:rsidRPr="00863591">
        <w:rPr>
          <w:rFonts w:ascii="Calibri" w:eastAsiaTheme="minorEastAsia" w:hAnsi="Calibri" w:cs="Calibri"/>
          <w:color w:val="000000" w:themeColor="text1"/>
          <w:vertAlign w:val="superscript"/>
          <w:lang w:val="en-US"/>
        </w:rPr>
        <w:t>-8</w:t>
      </w:r>
      <w:r w:rsidRPr="00863591">
        <w:rPr>
          <w:rFonts w:ascii="Calibri" w:eastAsiaTheme="minorEastAsia" w:hAnsi="Calibri" w:cs="Calibri"/>
          <w:color w:val="000000" w:themeColor="text1"/>
          <w:lang w:val="en-US"/>
        </w:rPr>
        <w:t xml:space="preserve"> A. Practically, the average limiting current on Ni lies one order of magnitude below (~ 10</w:t>
      </w:r>
      <w:r w:rsidRPr="00863591">
        <w:rPr>
          <w:rFonts w:ascii="Calibri" w:eastAsiaTheme="minorEastAsia" w:hAnsi="Calibri" w:cs="Calibri"/>
          <w:color w:val="000000" w:themeColor="text1"/>
          <w:vertAlign w:val="superscript"/>
          <w:lang w:val="en-US"/>
        </w:rPr>
        <w:t>-9</w:t>
      </w:r>
      <w:r w:rsidRPr="00863591">
        <w:rPr>
          <w:rFonts w:ascii="Calibri" w:eastAsiaTheme="minorEastAsia" w:hAnsi="Calibri" w:cs="Calibri"/>
          <w:color w:val="000000" w:themeColor="text1"/>
          <w:lang w:val="en-US"/>
        </w:rPr>
        <w:t xml:space="preserve"> A, Fig. 3a). This is an expected behavior, since this PVP concentration range (0.02 - 0.06 %</w:t>
      </w:r>
      <w:r w:rsidRPr="00863591">
        <w:rPr>
          <w:rFonts w:ascii="Calibri" w:eastAsiaTheme="minorEastAsia" w:hAnsi="Calibri" w:cs="Calibri"/>
          <w:color w:val="000000" w:themeColor="text1"/>
          <w:vertAlign w:val="subscript"/>
          <w:lang w:val="en-US"/>
        </w:rPr>
        <w:t>w/v</w:t>
      </w:r>
      <w:r w:rsidRPr="00863591">
        <w:rPr>
          <w:rFonts w:ascii="Calibri" w:eastAsiaTheme="minorEastAsia" w:hAnsi="Calibri" w:cs="Calibri"/>
          <w:color w:val="000000" w:themeColor="text1"/>
          <w:lang w:val="en-US"/>
        </w:rPr>
        <w:t>) has already been reported to increase the viscosity - and to reduce the diffusion coefficient - of KOH-based solutions by one order of magnitude compared to the corresponding additive-free electrolyte.</w:t>
      </w:r>
    </w:p>
    <w:p w14:paraId="0E514F5E" w14:textId="14CEA235" w:rsidR="000C1E69" w:rsidRPr="00863591" w:rsidRDefault="009F5360" w:rsidP="00092508">
      <w:pPr>
        <w:pStyle w:val="Heading3"/>
        <w:rPr>
          <w:rFonts w:eastAsiaTheme="minorEastAsia"/>
          <w:lang w:val="en-US"/>
        </w:rPr>
      </w:pPr>
      <w:bookmarkStart w:id="13" w:name="_Toc238628399"/>
      <w:r w:rsidRPr="00863591">
        <w:rPr>
          <w:rFonts w:eastAsiaTheme="minorEastAsia"/>
          <w:lang w:val="en-US"/>
        </w:rPr>
        <w:t xml:space="preserve">Grain </w:t>
      </w:r>
      <w:r w:rsidR="00C119FE" w:rsidRPr="00863591">
        <w:rPr>
          <w:rFonts w:eastAsiaTheme="minorEastAsia"/>
          <w:lang w:val="en-US"/>
        </w:rPr>
        <w:t>structure</w:t>
      </w:r>
      <w:r w:rsidR="000C1E69" w:rsidRPr="00863591">
        <w:rPr>
          <w:rFonts w:eastAsiaTheme="minorEastAsia"/>
          <w:lang w:val="en-US"/>
        </w:rPr>
        <w:t xml:space="preserve"> </w:t>
      </w:r>
      <w:r w:rsidR="00CA02ED" w:rsidRPr="00863591">
        <w:rPr>
          <w:rFonts w:eastAsiaTheme="minorEastAsia"/>
          <w:lang w:val="en-US"/>
        </w:rPr>
        <w:t xml:space="preserve">of the </w:t>
      </w:r>
      <w:r w:rsidRPr="00863591">
        <w:rPr>
          <w:rFonts w:eastAsiaTheme="minorEastAsia"/>
          <w:lang w:val="en-US"/>
        </w:rPr>
        <w:t>sample</w:t>
      </w:r>
      <w:bookmarkEnd w:id="13"/>
    </w:p>
    <w:p w14:paraId="045663E5" w14:textId="136E0B7E" w:rsidR="008631D4" w:rsidRPr="00863591" w:rsidRDefault="005F5724" w:rsidP="00CA02ED">
      <w:pPr>
        <w:jc w:val="center"/>
        <w:rPr>
          <w:rFonts w:ascii="Calibri" w:hAnsi="Calibri" w:cs="Calibri"/>
          <w:color w:val="000000" w:themeColor="text1"/>
          <w:lang w:val="en-US"/>
        </w:rPr>
      </w:pPr>
      <w:r w:rsidRPr="00863591">
        <w:rPr>
          <w:rFonts w:ascii="Calibri" w:hAnsi="Calibri" w:cs="Calibri"/>
          <w:noProof/>
          <w:color w:val="000000" w:themeColor="text1"/>
          <w:lang w:val="en-US"/>
        </w:rPr>
        <w:drawing>
          <wp:inline distT="0" distB="0" distL="0" distR="0" wp14:anchorId="1232764E" wp14:editId="6BEF6A0B">
            <wp:extent cx="3467812" cy="2832957"/>
            <wp:effectExtent l="0" t="0" r="0" b="5715"/>
            <wp:docPr id="12022679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67812" cy="2832957"/>
                    </a:xfrm>
                    <a:prstGeom prst="rect">
                      <a:avLst/>
                    </a:prstGeom>
                    <a:noFill/>
                    <a:ln>
                      <a:noFill/>
                    </a:ln>
                  </pic:spPr>
                </pic:pic>
              </a:graphicData>
            </a:graphic>
          </wp:inline>
        </w:drawing>
      </w:r>
    </w:p>
    <w:p w14:paraId="67285E13" w14:textId="3FD9CD95" w:rsidR="008631D4" w:rsidRPr="00863591" w:rsidRDefault="00CA02ED" w:rsidP="005F5724">
      <w:pPr>
        <w:jc w:val="center"/>
        <w:rPr>
          <w:rFonts w:ascii="Calibri" w:hAnsi="Calibri" w:cs="Calibri"/>
          <w:color w:val="000000" w:themeColor="text1"/>
          <w:lang w:val="en-US"/>
        </w:rPr>
      </w:pPr>
      <w:r w:rsidRPr="00863591">
        <w:rPr>
          <w:rFonts w:ascii="Calibri" w:hAnsi="Calibri" w:cs="Calibri"/>
          <w:b/>
          <w:bCs/>
          <w:color w:val="000000" w:themeColor="text1"/>
          <w:sz w:val="20"/>
          <w:szCs w:val="20"/>
          <w:lang w:val="en-US"/>
        </w:rPr>
        <w:t>Fig. S</w:t>
      </w:r>
      <w:r w:rsidR="00A5555F" w:rsidRPr="00863591">
        <w:rPr>
          <w:rFonts w:ascii="Calibri" w:hAnsi="Calibri" w:cs="Calibri"/>
          <w:b/>
          <w:bCs/>
          <w:color w:val="000000" w:themeColor="text1"/>
          <w:sz w:val="20"/>
          <w:szCs w:val="20"/>
          <w:lang w:val="en-US"/>
        </w:rPr>
        <w:t>22</w:t>
      </w:r>
      <w:r w:rsidRPr="00863591">
        <w:rPr>
          <w:rFonts w:ascii="Calibri" w:hAnsi="Calibri" w:cs="Calibri"/>
          <w:b/>
          <w:bCs/>
          <w:color w:val="000000" w:themeColor="text1"/>
          <w:sz w:val="20"/>
          <w:szCs w:val="20"/>
          <w:lang w:val="en-US"/>
        </w:rPr>
        <w:t>:</w:t>
      </w:r>
      <w:r w:rsidR="00C119FE" w:rsidRPr="00863591">
        <w:rPr>
          <w:rFonts w:ascii="Calibri" w:hAnsi="Calibri" w:cs="Calibri"/>
          <w:b/>
          <w:bCs/>
          <w:color w:val="000000" w:themeColor="text1"/>
          <w:sz w:val="20"/>
          <w:szCs w:val="20"/>
          <w:lang w:val="en-US"/>
        </w:rPr>
        <w:t xml:space="preserve"> Optical microscopy image of </w:t>
      </w:r>
      <w:r w:rsidR="0072232F" w:rsidRPr="00863591">
        <w:rPr>
          <w:rFonts w:ascii="Calibri" w:hAnsi="Calibri" w:cs="Calibri"/>
          <w:b/>
          <w:bCs/>
          <w:color w:val="000000" w:themeColor="text1"/>
          <w:sz w:val="20"/>
          <w:szCs w:val="20"/>
          <w:lang w:val="en-US"/>
        </w:rPr>
        <w:t>a coated Ni sample</w:t>
      </w:r>
      <w:r w:rsidR="005B599A" w:rsidRPr="00863591">
        <w:rPr>
          <w:rFonts w:ascii="Calibri" w:hAnsi="Calibri" w:cs="Calibri"/>
          <w:b/>
          <w:bCs/>
          <w:color w:val="000000" w:themeColor="text1"/>
          <w:sz w:val="20"/>
          <w:szCs w:val="20"/>
          <w:lang w:val="en-US"/>
        </w:rPr>
        <w:t xml:space="preserve">. The sample was fine-polished (OP-S) </w:t>
      </w:r>
      <w:r w:rsidR="0072232F" w:rsidRPr="00863591">
        <w:rPr>
          <w:rFonts w:ascii="Calibri" w:hAnsi="Calibri" w:cs="Calibri"/>
          <w:b/>
          <w:bCs/>
          <w:color w:val="000000" w:themeColor="text1"/>
          <w:sz w:val="20"/>
          <w:szCs w:val="20"/>
          <w:lang w:val="en-US"/>
        </w:rPr>
        <w:t xml:space="preserve">to reveal its </w:t>
      </w:r>
      <w:r w:rsidR="00291810" w:rsidRPr="00863591">
        <w:rPr>
          <w:rFonts w:ascii="Calibri" w:hAnsi="Calibri" w:cs="Calibri"/>
          <w:b/>
          <w:bCs/>
          <w:color w:val="000000" w:themeColor="text1"/>
          <w:sz w:val="20"/>
          <w:szCs w:val="20"/>
          <w:lang w:val="en-US"/>
        </w:rPr>
        <w:t>grain size</w:t>
      </w:r>
      <w:r w:rsidR="00363B18" w:rsidRPr="00863591">
        <w:rPr>
          <w:rFonts w:ascii="Calibri" w:hAnsi="Calibri" w:cs="Calibri"/>
          <w:b/>
          <w:bCs/>
          <w:color w:val="000000" w:themeColor="text1"/>
          <w:sz w:val="20"/>
          <w:szCs w:val="20"/>
          <w:lang w:val="en-US"/>
        </w:rPr>
        <w:t>.</w:t>
      </w:r>
    </w:p>
    <w:p w14:paraId="058213E5" w14:textId="20D3245B" w:rsidR="00CA5E9F" w:rsidRPr="00863591" w:rsidRDefault="008E2817" w:rsidP="00597859">
      <w:pPr>
        <w:jc w:val="both"/>
        <w:rPr>
          <w:rFonts w:ascii="Calibri" w:hAnsi="Calibri" w:cs="Calibri"/>
          <w:color w:val="000000" w:themeColor="text1"/>
          <w:lang w:val="en-US"/>
        </w:rPr>
      </w:pPr>
      <w:r w:rsidRPr="00863591">
        <w:rPr>
          <w:rFonts w:ascii="Calibri" w:hAnsi="Calibri" w:cs="Calibri"/>
          <w:color w:val="000000" w:themeColor="text1"/>
          <w:lang w:val="en-US"/>
        </w:rPr>
        <w:t>As shown in Fig. S</w:t>
      </w:r>
      <w:r w:rsidR="00093E9A" w:rsidRPr="00863591">
        <w:rPr>
          <w:rFonts w:ascii="Calibri" w:hAnsi="Calibri" w:cs="Calibri"/>
          <w:color w:val="000000" w:themeColor="text1"/>
          <w:lang w:val="en-US"/>
        </w:rPr>
        <w:t>22</w:t>
      </w:r>
      <w:r w:rsidRPr="00863591">
        <w:rPr>
          <w:rFonts w:ascii="Calibri" w:hAnsi="Calibri" w:cs="Calibri"/>
          <w:color w:val="000000" w:themeColor="text1"/>
          <w:lang w:val="en-US"/>
        </w:rPr>
        <w:t xml:space="preserve">, </w:t>
      </w:r>
      <w:r w:rsidR="006B720A" w:rsidRPr="00863591">
        <w:rPr>
          <w:rFonts w:ascii="Calibri" w:hAnsi="Calibri" w:cs="Calibri"/>
          <w:color w:val="000000" w:themeColor="text1"/>
          <w:lang w:val="en-US"/>
        </w:rPr>
        <w:t xml:space="preserve">the Ni substrate revealed a polycrystalline structure </w:t>
      </w:r>
      <w:r w:rsidR="004E19F6" w:rsidRPr="00863591">
        <w:rPr>
          <w:rFonts w:ascii="Calibri" w:hAnsi="Calibri" w:cs="Calibri"/>
          <w:color w:val="000000" w:themeColor="text1"/>
          <w:lang w:val="en-US"/>
        </w:rPr>
        <w:t xml:space="preserve">with </w:t>
      </w:r>
      <w:r w:rsidR="0077371F" w:rsidRPr="00863591">
        <w:rPr>
          <w:rFonts w:ascii="Calibri" w:hAnsi="Calibri" w:cs="Calibri"/>
          <w:color w:val="000000" w:themeColor="text1"/>
          <w:lang w:val="en-US"/>
        </w:rPr>
        <w:t>large grains (</w:t>
      </w:r>
      <w:r w:rsidR="00C85B4A" w:rsidRPr="00863591">
        <w:rPr>
          <w:rFonts w:ascii="Calibri" w:hAnsi="Calibri" w:cs="Calibri"/>
          <w:color w:val="000000" w:themeColor="text1"/>
          <w:lang w:val="en-US"/>
        </w:rPr>
        <w:t>&gt; 20</w:t>
      </w:r>
      <w:r w:rsidR="0077371F" w:rsidRPr="00863591">
        <w:rPr>
          <w:rFonts w:ascii="Calibri" w:hAnsi="Calibri" w:cs="Calibri"/>
          <w:color w:val="000000" w:themeColor="text1"/>
          <w:lang w:val="en-US"/>
        </w:rPr>
        <w:t xml:space="preserve"> µm) </w:t>
      </w:r>
      <w:r w:rsidR="006B720A" w:rsidRPr="00863591">
        <w:rPr>
          <w:rFonts w:ascii="Calibri" w:hAnsi="Calibri" w:cs="Calibri"/>
          <w:color w:val="000000" w:themeColor="text1"/>
          <w:lang w:val="en-US"/>
        </w:rPr>
        <w:t xml:space="preserve">once it was finely polished. On the other hand, the </w:t>
      </w:r>
      <w:r w:rsidR="004E19F6" w:rsidRPr="00863591">
        <w:rPr>
          <w:rFonts w:ascii="Calibri" w:hAnsi="Calibri" w:cs="Calibri"/>
          <w:color w:val="000000" w:themeColor="text1"/>
          <w:lang w:val="en-US"/>
        </w:rPr>
        <w:t xml:space="preserve">coating </w:t>
      </w:r>
      <w:r w:rsidR="008A64B3" w:rsidRPr="00863591">
        <w:rPr>
          <w:rFonts w:ascii="Calibri" w:hAnsi="Calibri" w:cs="Calibri"/>
          <w:color w:val="000000" w:themeColor="text1"/>
          <w:lang w:val="en-US"/>
        </w:rPr>
        <w:t>exhibits a</w:t>
      </w:r>
      <w:r w:rsidR="004E19F6" w:rsidRPr="00863591">
        <w:rPr>
          <w:rFonts w:ascii="Calibri" w:hAnsi="Calibri" w:cs="Calibri"/>
          <w:color w:val="000000" w:themeColor="text1"/>
          <w:lang w:val="en-US"/>
        </w:rPr>
        <w:t xml:space="preserve"> nanocrystalline</w:t>
      </w:r>
      <w:r w:rsidR="008A64B3" w:rsidRPr="00863591">
        <w:rPr>
          <w:rFonts w:ascii="Calibri" w:hAnsi="Calibri" w:cs="Calibri"/>
          <w:color w:val="000000" w:themeColor="text1"/>
          <w:lang w:val="en-US"/>
        </w:rPr>
        <w:t xml:space="preserve"> surface</w:t>
      </w:r>
      <w:r w:rsidR="004E19F6" w:rsidRPr="00863591">
        <w:rPr>
          <w:rFonts w:ascii="Calibri" w:hAnsi="Calibri" w:cs="Calibri"/>
          <w:color w:val="000000" w:themeColor="text1"/>
          <w:lang w:val="en-US"/>
        </w:rPr>
        <w:t xml:space="preserve">. </w:t>
      </w:r>
    </w:p>
    <w:p w14:paraId="3F2F732E" w14:textId="5B8BF330" w:rsidR="00E71A88" w:rsidRPr="00863591" w:rsidRDefault="009B59A8" w:rsidP="0033660B">
      <w:pPr>
        <w:pStyle w:val="Heading2"/>
        <w:rPr>
          <w:lang w:val="en-US"/>
        </w:rPr>
      </w:pPr>
      <w:bookmarkStart w:id="14" w:name="_Toc238628400"/>
      <w:r w:rsidRPr="00863591">
        <w:rPr>
          <w:lang w:val="en-US"/>
        </w:rPr>
        <w:lastRenderedPageBreak/>
        <w:t>R</w:t>
      </w:r>
      <w:r w:rsidR="001A1121" w:rsidRPr="00863591">
        <w:rPr>
          <w:lang w:val="en-US"/>
        </w:rPr>
        <w:t>EFERENCES</w:t>
      </w:r>
      <w:bookmarkEnd w:id="14"/>
    </w:p>
    <w:p w14:paraId="57F8687E" w14:textId="77777777" w:rsidR="002354A1" w:rsidRPr="00863591" w:rsidRDefault="00E71A88" w:rsidP="002354A1">
      <w:pPr>
        <w:pStyle w:val="Bibliography"/>
        <w:rPr>
          <w:lang w:val="en-US"/>
        </w:rPr>
      </w:pPr>
      <w:r w:rsidRPr="00863591">
        <w:rPr>
          <w:rFonts w:ascii="Calibri" w:hAnsi="Calibri" w:cs="Calibri"/>
          <w:color w:val="000000" w:themeColor="text1"/>
          <w:szCs w:val="22"/>
          <w:lang w:val="en-US"/>
        </w:rPr>
        <w:fldChar w:fldCharType="begin"/>
      </w:r>
      <w:r w:rsidR="005F42BE" w:rsidRPr="00863591">
        <w:rPr>
          <w:rFonts w:ascii="Calibri" w:hAnsi="Calibri" w:cs="Calibri"/>
          <w:color w:val="000000" w:themeColor="text1"/>
          <w:szCs w:val="22"/>
          <w:lang w:val="en-US"/>
        </w:rPr>
        <w:instrText xml:space="preserve"> ADDIN ZOTERO_BIBL {"uncited":[],"omitted":[],"custom":[]} CSL_BIBLIOGRAPHY </w:instrText>
      </w:r>
      <w:r w:rsidRPr="00863591">
        <w:rPr>
          <w:rFonts w:ascii="Calibri" w:hAnsi="Calibri" w:cs="Calibri"/>
          <w:color w:val="000000" w:themeColor="text1"/>
          <w:szCs w:val="22"/>
          <w:lang w:val="en-US"/>
        </w:rPr>
        <w:fldChar w:fldCharType="separate"/>
      </w:r>
      <w:r w:rsidR="002354A1" w:rsidRPr="00863591">
        <w:rPr>
          <w:lang w:val="en-US"/>
        </w:rPr>
        <w:t>1.</w:t>
      </w:r>
      <w:r w:rsidR="002354A1" w:rsidRPr="00863591">
        <w:rPr>
          <w:lang w:val="en-US"/>
        </w:rPr>
        <w:tab/>
        <w:t xml:space="preserve">Jayamaha, G., Maleki, M., Bentley, C. L., &amp; Kang, M. (2024). Practical guidelines for the use of scanning electrochemical cell microscopy (SECCM). </w:t>
      </w:r>
      <w:r w:rsidR="002354A1" w:rsidRPr="00863591">
        <w:rPr>
          <w:i/>
          <w:iCs/>
          <w:lang w:val="en-US"/>
        </w:rPr>
        <w:t>The Analyst</w:t>
      </w:r>
      <w:r w:rsidR="002354A1" w:rsidRPr="00863591">
        <w:rPr>
          <w:lang w:val="en-US"/>
        </w:rPr>
        <w:t xml:space="preserve">, </w:t>
      </w:r>
      <w:r w:rsidR="002354A1" w:rsidRPr="00863591">
        <w:rPr>
          <w:i/>
          <w:iCs/>
          <w:lang w:val="en-US"/>
        </w:rPr>
        <w:t>149</w:t>
      </w:r>
      <w:r w:rsidR="002354A1" w:rsidRPr="00863591">
        <w:rPr>
          <w:lang w:val="en-US"/>
        </w:rPr>
        <w:t>(9), 2542</w:t>
      </w:r>
      <w:r w:rsidR="002354A1" w:rsidRPr="00863591">
        <w:rPr>
          <w:rFonts w:ascii="Cambria Math" w:hAnsi="Cambria Math" w:cs="Cambria Math"/>
          <w:lang w:val="en-US"/>
        </w:rPr>
        <w:t>‑</w:t>
      </w:r>
      <w:r w:rsidR="002354A1" w:rsidRPr="00863591">
        <w:rPr>
          <w:lang w:val="en-US"/>
        </w:rPr>
        <w:t>2555. https://doi.org/10.1039/D4AN00117F</w:t>
      </w:r>
    </w:p>
    <w:p w14:paraId="6FCD973E" w14:textId="77777777" w:rsidR="002354A1" w:rsidRPr="00863591" w:rsidRDefault="002354A1" w:rsidP="002354A1">
      <w:pPr>
        <w:pStyle w:val="Bibliography"/>
      </w:pPr>
      <w:r w:rsidRPr="00863591">
        <w:rPr>
          <w:lang w:val="en-US"/>
        </w:rPr>
        <w:t>2.</w:t>
      </w:r>
      <w:r w:rsidRPr="00863591">
        <w:rPr>
          <w:lang w:val="en-US"/>
        </w:rPr>
        <w:tab/>
        <w:t>Anderson, K. L., &amp; Edwards, M. A. (2025). A Tutorial for Scanning Electrochemical Cell Microscopy (SECCM) Measurements</w:t>
      </w:r>
      <w:r w:rsidRPr="00863591">
        <w:rPr>
          <w:rFonts w:ascii="Arial" w:hAnsi="Arial" w:cs="Arial"/>
          <w:lang w:val="en-US"/>
        </w:rPr>
        <w:t> </w:t>
      </w:r>
      <w:r w:rsidRPr="00863591">
        <w:rPr>
          <w:lang w:val="en-US"/>
        </w:rPr>
        <w:t xml:space="preserve">: Step-by-Step Instructions, Visual Resources, and Guidance for First Experiments. </w:t>
      </w:r>
      <w:r w:rsidRPr="00863591">
        <w:rPr>
          <w:i/>
          <w:iCs/>
        </w:rPr>
        <w:t>ACS Measurement Science Au</w:t>
      </w:r>
      <w:r w:rsidRPr="00863591">
        <w:t xml:space="preserve">, </w:t>
      </w:r>
      <w:r w:rsidRPr="00863591">
        <w:rPr>
          <w:i/>
          <w:iCs/>
        </w:rPr>
        <w:t>5</w:t>
      </w:r>
      <w:r w:rsidRPr="00863591">
        <w:t>(2), 160</w:t>
      </w:r>
      <w:r w:rsidRPr="00863591">
        <w:rPr>
          <w:rFonts w:ascii="Cambria Math" w:hAnsi="Cambria Math" w:cs="Cambria Math"/>
        </w:rPr>
        <w:t>‑</w:t>
      </w:r>
      <w:r w:rsidRPr="00863591">
        <w:t>177. https://doi.org/10.1021/acsmeasuresciau.4c00091</w:t>
      </w:r>
    </w:p>
    <w:p w14:paraId="3D300DD3" w14:textId="77777777" w:rsidR="002354A1" w:rsidRPr="00863591" w:rsidRDefault="002354A1" w:rsidP="002354A1">
      <w:pPr>
        <w:pStyle w:val="Bibliography"/>
        <w:rPr>
          <w:lang w:val="en-US"/>
        </w:rPr>
      </w:pPr>
      <w:r w:rsidRPr="00863591">
        <w:t>3.</w:t>
      </w:r>
      <w:r w:rsidRPr="00863591">
        <w:tab/>
        <w:t xml:space="preserve">Godeffroy, L., Lemineur, J., Shkirskiy, V., Miranda Vieira, M., Noël, J., &amp; Kanoufi, F. (2022). </w:t>
      </w:r>
      <w:r w:rsidRPr="00863591">
        <w:rPr>
          <w:lang w:val="en-US"/>
        </w:rPr>
        <w:t xml:space="preserve">Bridging the Gap between Single Nanoparticle Imaging and Global Electrochemical Response by Correlative Microscopy Assisted By Machine Vision. </w:t>
      </w:r>
      <w:r w:rsidRPr="00863591">
        <w:rPr>
          <w:i/>
          <w:iCs/>
          <w:lang w:val="en-US"/>
        </w:rPr>
        <w:t>Small Methods</w:t>
      </w:r>
      <w:r w:rsidRPr="00863591">
        <w:rPr>
          <w:lang w:val="en-US"/>
        </w:rPr>
        <w:t xml:space="preserve">, </w:t>
      </w:r>
      <w:r w:rsidRPr="00863591">
        <w:rPr>
          <w:i/>
          <w:iCs/>
          <w:lang w:val="en-US"/>
        </w:rPr>
        <w:t>6</w:t>
      </w:r>
      <w:r w:rsidRPr="00863591">
        <w:rPr>
          <w:lang w:val="en-US"/>
        </w:rPr>
        <w:t>(9), 2200659. https://doi.org/10.1002/smtd.202200659</w:t>
      </w:r>
    </w:p>
    <w:p w14:paraId="778F2B7E" w14:textId="77777777" w:rsidR="002354A1" w:rsidRPr="00863591" w:rsidRDefault="002354A1" w:rsidP="002354A1">
      <w:pPr>
        <w:pStyle w:val="Bibliography"/>
        <w:rPr>
          <w:lang w:val="en-US"/>
        </w:rPr>
      </w:pPr>
      <w:r w:rsidRPr="00863591">
        <w:rPr>
          <w:lang w:val="en-US"/>
        </w:rPr>
        <w:t>4.</w:t>
      </w:r>
      <w:r w:rsidRPr="00863591">
        <w:rPr>
          <w:lang w:val="en-US"/>
        </w:rPr>
        <w:tab/>
        <w:t xml:space="preserve">Raffin, F., Makogon, A., Kanoufi, F., Echouard, J., Shkirskiy, V., &amp; Volovitch, P. (2024). Initial cathodic reactivity of intermetallic particles in 7175 aluminum alloy buried under 6 µm thick anodized oxide layer revealed by in-situ reflective microscopy. </w:t>
      </w:r>
      <w:r w:rsidRPr="00863591">
        <w:rPr>
          <w:i/>
          <w:iCs/>
          <w:lang w:val="en-US"/>
        </w:rPr>
        <w:t>Electrochimica Acta</w:t>
      </w:r>
      <w:r w:rsidRPr="00863591">
        <w:rPr>
          <w:lang w:val="en-US"/>
        </w:rPr>
        <w:t xml:space="preserve">, </w:t>
      </w:r>
      <w:r w:rsidRPr="00863591">
        <w:rPr>
          <w:i/>
          <w:iCs/>
          <w:lang w:val="en-US"/>
        </w:rPr>
        <w:t>492</w:t>
      </w:r>
      <w:r w:rsidRPr="00863591">
        <w:rPr>
          <w:lang w:val="en-US"/>
        </w:rPr>
        <w:t>, 144155. https://doi.org/10.1016/j.electacta.2024.144155</w:t>
      </w:r>
    </w:p>
    <w:p w14:paraId="4A848ACB" w14:textId="77777777" w:rsidR="002354A1" w:rsidRPr="00863591" w:rsidRDefault="002354A1" w:rsidP="002354A1">
      <w:pPr>
        <w:pStyle w:val="Bibliography"/>
        <w:rPr>
          <w:lang w:val="en-US"/>
        </w:rPr>
      </w:pPr>
      <w:r w:rsidRPr="00863591">
        <w:rPr>
          <w:lang w:val="en-US"/>
        </w:rPr>
        <w:t>5.</w:t>
      </w:r>
      <w:r w:rsidRPr="00863591">
        <w:rPr>
          <w:lang w:val="en-US"/>
        </w:rPr>
        <w:tab/>
        <w:t>Kawashima, K., Márquez, R. A., Son, Y. J., Guo, C., Vaidyula, R. R., Smith, L. A., Chukwuneke, C. E., &amp; Mullins, C. B. (2023). Accurate Potentials of Hg/HgO Electrodes</w:t>
      </w:r>
      <w:r w:rsidRPr="00863591">
        <w:rPr>
          <w:rFonts w:ascii="Arial" w:hAnsi="Arial" w:cs="Arial"/>
          <w:lang w:val="en-US"/>
        </w:rPr>
        <w:t> </w:t>
      </w:r>
      <w:r w:rsidRPr="00863591">
        <w:rPr>
          <w:lang w:val="en-US"/>
        </w:rPr>
        <w:t xml:space="preserve">: Practical Parameters for Reporting Alkaline Water Electrolysis Overpotentials. </w:t>
      </w:r>
      <w:r w:rsidRPr="00863591">
        <w:rPr>
          <w:i/>
          <w:iCs/>
          <w:lang w:val="en-US"/>
        </w:rPr>
        <w:t>ACS Catalysis</w:t>
      </w:r>
      <w:r w:rsidRPr="00863591">
        <w:rPr>
          <w:lang w:val="en-US"/>
        </w:rPr>
        <w:t xml:space="preserve">, </w:t>
      </w:r>
      <w:r w:rsidRPr="00863591">
        <w:rPr>
          <w:i/>
          <w:iCs/>
          <w:lang w:val="en-US"/>
        </w:rPr>
        <w:t>13</w:t>
      </w:r>
      <w:r w:rsidRPr="00863591">
        <w:rPr>
          <w:lang w:val="en-US"/>
        </w:rPr>
        <w:t>(3), 1893</w:t>
      </w:r>
      <w:r w:rsidRPr="00863591">
        <w:rPr>
          <w:rFonts w:ascii="Cambria Math" w:hAnsi="Cambria Math" w:cs="Cambria Math"/>
          <w:lang w:val="en-US"/>
        </w:rPr>
        <w:t>‑</w:t>
      </w:r>
      <w:r w:rsidRPr="00863591">
        <w:rPr>
          <w:lang w:val="en-US"/>
        </w:rPr>
        <w:t>1898. https://doi.org/10.1021/acscatal.2c05655</w:t>
      </w:r>
    </w:p>
    <w:p w14:paraId="59CD57B3" w14:textId="77777777" w:rsidR="002354A1" w:rsidRPr="00863591" w:rsidRDefault="002354A1" w:rsidP="002354A1">
      <w:pPr>
        <w:pStyle w:val="Bibliography"/>
        <w:rPr>
          <w:lang w:val="en-US"/>
        </w:rPr>
      </w:pPr>
      <w:r w:rsidRPr="00863591">
        <w:rPr>
          <w:lang w:val="en-US"/>
        </w:rPr>
        <w:t>6.</w:t>
      </w:r>
      <w:r w:rsidRPr="00863591">
        <w:rPr>
          <w:lang w:val="en-US"/>
        </w:rPr>
        <w:tab/>
        <w:t>Janjani, P., Swan, H. B., Dy, L., Sarkar, A., &amp; Bentley, C. L. (2025). Enabling Alkaline Scanning Electrochemical Cell Microscopy (SECCM) for the Study of Water-</w:t>
      </w:r>
      <w:r w:rsidRPr="00863591">
        <w:rPr>
          <w:lang w:val="en-US"/>
        </w:rPr>
        <w:lastRenderedPageBreak/>
        <w:t xml:space="preserve">Splitting Electrocatalysts. </w:t>
      </w:r>
      <w:r w:rsidRPr="00863591">
        <w:rPr>
          <w:i/>
          <w:iCs/>
          <w:lang w:val="en-US"/>
        </w:rPr>
        <w:t>Analytical Chemistry</w:t>
      </w:r>
      <w:r w:rsidRPr="00863591">
        <w:rPr>
          <w:lang w:val="en-US"/>
        </w:rPr>
        <w:t>, acs.analchem.5c04020. https://doi.org/10.1021/acs.analchem.5c04020</w:t>
      </w:r>
    </w:p>
    <w:p w14:paraId="35AA5295" w14:textId="77777777" w:rsidR="002354A1" w:rsidRPr="00863591" w:rsidRDefault="002354A1" w:rsidP="002354A1">
      <w:pPr>
        <w:pStyle w:val="Bibliography"/>
        <w:rPr>
          <w:lang w:val="en-US"/>
        </w:rPr>
      </w:pPr>
      <w:r w:rsidRPr="00863591">
        <w:rPr>
          <w:lang w:val="en-US"/>
        </w:rPr>
        <w:t>7.</w:t>
      </w:r>
      <w:r w:rsidRPr="00863591">
        <w:rPr>
          <w:lang w:val="en-US"/>
        </w:rPr>
        <w:tab/>
        <w:t xml:space="preserve">Arruda De Oliveira, G., Kim, M., Santos, C. S., Limani, N., Chung, T. D., Tetteh, E. B., &amp; Schuhmann, W. (2024). Controlling Surface Wetting in High-Alkaline Electrolytes for Single Facet Pt Oxygen Evolution Electrocatalytic Activity Mapping by Scanning Electrochemical Cell Microscopy. </w:t>
      </w:r>
      <w:r w:rsidRPr="00863591">
        <w:rPr>
          <w:i/>
          <w:iCs/>
          <w:lang w:val="en-US"/>
        </w:rPr>
        <w:t>Chemical Science</w:t>
      </w:r>
      <w:r w:rsidRPr="00863591">
        <w:rPr>
          <w:lang w:val="en-US"/>
        </w:rPr>
        <w:t xml:space="preserve">, </w:t>
      </w:r>
      <w:r w:rsidRPr="00863591">
        <w:rPr>
          <w:i/>
          <w:iCs/>
          <w:lang w:val="en-US"/>
        </w:rPr>
        <w:t>15</w:t>
      </w:r>
      <w:r w:rsidRPr="00863591">
        <w:rPr>
          <w:lang w:val="en-US"/>
        </w:rPr>
        <w:t>(39), 16331</w:t>
      </w:r>
      <w:r w:rsidRPr="00863591">
        <w:rPr>
          <w:rFonts w:ascii="Cambria Math" w:hAnsi="Cambria Math" w:cs="Cambria Math"/>
          <w:lang w:val="en-US"/>
        </w:rPr>
        <w:t>‑</w:t>
      </w:r>
      <w:r w:rsidRPr="00863591">
        <w:rPr>
          <w:lang w:val="en-US"/>
        </w:rPr>
        <w:t>16337. https://doi.org/10.1039/D4SC04407J</w:t>
      </w:r>
    </w:p>
    <w:p w14:paraId="622EEED3" w14:textId="77777777" w:rsidR="002354A1" w:rsidRPr="00863591" w:rsidRDefault="002354A1" w:rsidP="002354A1">
      <w:pPr>
        <w:pStyle w:val="Bibliography"/>
        <w:rPr>
          <w:lang w:val="en-US"/>
        </w:rPr>
      </w:pPr>
      <w:r w:rsidRPr="00863591">
        <w:rPr>
          <w:lang w:val="en-US"/>
        </w:rPr>
        <w:t>8.</w:t>
      </w:r>
      <w:r w:rsidRPr="00863591">
        <w:rPr>
          <w:lang w:val="en-US"/>
        </w:rPr>
        <w:tab/>
        <w:t xml:space="preserve">Anderson, K. L., &amp; Edwards, M. A. (2023). Evaluating Analytical Expressions for Scanning Electrochemical Cell Microscopy (SECCM). </w:t>
      </w:r>
      <w:r w:rsidRPr="00863591">
        <w:rPr>
          <w:i/>
          <w:iCs/>
          <w:lang w:val="en-US"/>
        </w:rPr>
        <w:t>Analytical Chemistry</w:t>
      </w:r>
      <w:r w:rsidRPr="00863591">
        <w:rPr>
          <w:lang w:val="en-US"/>
        </w:rPr>
        <w:t xml:space="preserve">, </w:t>
      </w:r>
      <w:r w:rsidRPr="00863591">
        <w:rPr>
          <w:i/>
          <w:iCs/>
          <w:lang w:val="en-US"/>
        </w:rPr>
        <w:t>95</w:t>
      </w:r>
      <w:r w:rsidRPr="00863591">
        <w:rPr>
          <w:lang w:val="en-US"/>
        </w:rPr>
        <w:t>(21), 8258</w:t>
      </w:r>
      <w:r w:rsidRPr="00863591">
        <w:rPr>
          <w:rFonts w:ascii="Cambria Math" w:hAnsi="Cambria Math" w:cs="Cambria Math"/>
          <w:lang w:val="en-US"/>
        </w:rPr>
        <w:t>‑</w:t>
      </w:r>
      <w:r w:rsidRPr="00863591">
        <w:rPr>
          <w:lang w:val="en-US"/>
        </w:rPr>
        <w:t>8266. https://doi.org/10.1021/acs.analchem.3c00216</w:t>
      </w:r>
    </w:p>
    <w:p w14:paraId="3D8D068B" w14:textId="77777777" w:rsidR="002354A1" w:rsidRPr="00863591" w:rsidRDefault="002354A1" w:rsidP="002354A1">
      <w:pPr>
        <w:pStyle w:val="Bibliography"/>
      </w:pPr>
      <w:r w:rsidRPr="00863591">
        <w:rPr>
          <w:lang w:val="en-US"/>
        </w:rPr>
        <w:t>9.</w:t>
      </w:r>
      <w:r w:rsidRPr="00863591">
        <w:rPr>
          <w:lang w:val="en-US"/>
        </w:rPr>
        <w:tab/>
        <w:t xml:space="preserve">Lide, D. R., Baysinger, G., Chemistry, S., Berger, L. I., Goldberg, R. N., &amp; Kehiaian, H. V. (s. d.). </w:t>
      </w:r>
      <w:r w:rsidRPr="00863591">
        <w:rPr>
          <w:i/>
          <w:iCs/>
        </w:rPr>
        <w:t>CRC Handbook of Chemistry and Physics</w:t>
      </w:r>
      <w:r w:rsidRPr="00863591">
        <w:t>.</w:t>
      </w:r>
    </w:p>
    <w:p w14:paraId="4EECB7F0" w14:textId="40CAE526" w:rsidR="00E71A88" w:rsidRPr="00D32C64" w:rsidRDefault="00E71A88" w:rsidP="006A4F12">
      <w:pPr>
        <w:ind w:firstLine="708"/>
        <w:jc w:val="center"/>
        <w:rPr>
          <w:rFonts w:ascii="Calibri" w:hAnsi="Calibri" w:cs="Calibri"/>
          <w:color w:val="000000" w:themeColor="text1"/>
          <w:lang w:val="en-US"/>
        </w:rPr>
      </w:pPr>
      <w:r w:rsidRPr="00863591">
        <w:rPr>
          <w:rFonts w:ascii="Calibri" w:hAnsi="Calibri" w:cs="Calibri"/>
          <w:color w:val="000000" w:themeColor="text1"/>
          <w:sz w:val="22"/>
          <w:szCs w:val="22"/>
          <w:lang w:val="en-US"/>
        </w:rPr>
        <w:fldChar w:fldCharType="end"/>
      </w:r>
    </w:p>
    <w:sectPr w:rsidR="00E71A88" w:rsidRPr="00D32C64">
      <w:footerReference w:type="default" r:id="rId3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B2AC8" w14:textId="77777777" w:rsidR="006944B5" w:rsidRDefault="006944B5" w:rsidP="006A04D1">
      <w:pPr>
        <w:spacing w:after="0" w:line="240" w:lineRule="auto"/>
      </w:pPr>
      <w:r>
        <w:separator/>
      </w:r>
    </w:p>
  </w:endnote>
  <w:endnote w:type="continuationSeparator" w:id="0">
    <w:p w14:paraId="08B6E0B7" w14:textId="77777777" w:rsidR="006944B5" w:rsidRDefault="006944B5" w:rsidP="006A0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000707"/>
      <w:docPartObj>
        <w:docPartGallery w:val="Page Numbers (Bottom of Page)"/>
        <w:docPartUnique/>
      </w:docPartObj>
    </w:sdtPr>
    <w:sdtEndPr>
      <w:rPr>
        <w:noProof/>
      </w:rPr>
    </w:sdtEndPr>
    <w:sdtContent>
      <w:p w14:paraId="79E3446F" w14:textId="2C69F21A" w:rsidR="00510F03" w:rsidRDefault="008816F8">
        <w:pPr>
          <w:pStyle w:val="Footer"/>
          <w:jc w:val="right"/>
        </w:pPr>
        <w:r>
          <w:t>S</w:t>
        </w:r>
        <w:r w:rsidR="00510F03">
          <w:fldChar w:fldCharType="begin"/>
        </w:r>
        <w:r w:rsidR="00510F03">
          <w:instrText xml:space="preserve"> PAGE   \* MERGEFORMAT </w:instrText>
        </w:r>
        <w:r w:rsidR="00510F03">
          <w:fldChar w:fldCharType="separate"/>
        </w:r>
        <w:r w:rsidR="00510F03">
          <w:rPr>
            <w:noProof/>
          </w:rPr>
          <w:t>2</w:t>
        </w:r>
        <w:r w:rsidR="00510F03">
          <w:rPr>
            <w:noProof/>
          </w:rPr>
          <w:fldChar w:fldCharType="end"/>
        </w:r>
      </w:p>
    </w:sdtContent>
  </w:sdt>
  <w:p w14:paraId="2EFA2C5B" w14:textId="453DEA83" w:rsidR="00BE1E07" w:rsidRDefault="00BE1E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FFD89" w14:textId="77777777" w:rsidR="006944B5" w:rsidRDefault="006944B5" w:rsidP="006A04D1">
      <w:pPr>
        <w:spacing w:after="0" w:line="240" w:lineRule="auto"/>
      </w:pPr>
      <w:r>
        <w:separator/>
      </w:r>
    </w:p>
  </w:footnote>
  <w:footnote w:type="continuationSeparator" w:id="0">
    <w:p w14:paraId="36FC8F93" w14:textId="77777777" w:rsidR="006944B5" w:rsidRDefault="006944B5" w:rsidP="006A04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7753"/>
    <w:multiLevelType w:val="multilevel"/>
    <w:tmpl w:val="9376A476"/>
    <w:lvl w:ilvl="0">
      <w:start w:val="3"/>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 w15:restartNumberingAfterBreak="0">
    <w:nsid w:val="0630502C"/>
    <w:multiLevelType w:val="hybridMultilevel"/>
    <w:tmpl w:val="03AACEE2"/>
    <w:lvl w:ilvl="0" w:tplc="5AAA9A4E">
      <w:start w:val="1"/>
      <w:numFmt w:val="bullet"/>
      <w:lvlText w:val=""/>
      <w:lvlJc w:val="left"/>
      <w:pPr>
        <w:ind w:left="1776" w:hanging="360"/>
      </w:pPr>
      <w:rPr>
        <w:rFonts w:ascii="Wingdings" w:hAnsi="Wingdings" w:hint="default"/>
      </w:rPr>
    </w:lvl>
    <w:lvl w:ilvl="1" w:tplc="06E038C2">
      <w:start w:val="1"/>
      <w:numFmt w:val="bullet"/>
      <w:lvlText w:val=""/>
      <w:lvlJc w:val="left"/>
      <w:pPr>
        <w:ind w:left="2496" w:hanging="360"/>
      </w:pPr>
      <w:rPr>
        <w:rFonts w:ascii="Wingdings" w:hAnsi="Wingdings" w:hint="default"/>
      </w:rPr>
    </w:lvl>
    <w:lvl w:ilvl="2" w:tplc="C97AC07E">
      <w:start w:val="1"/>
      <w:numFmt w:val="bullet"/>
      <w:lvlText w:val=""/>
      <w:lvlJc w:val="left"/>
      <w:pPr>
        <w:ind w:left="3216" w:hanging="360"/>
      </w:pPr>
      <w:rPr>
        <w:rFonts w:ascii="Wingdings" w:hAnsi="Wingdings" w:hint="default"/>
      </w:rPr>
    </w:lvl>
    <w:lvl w:ilvl="3" w:tplc="305EED7A">
      <w:start w:val="1"/>
      <w:numFmt w:val="bullet"/>
      <w:lvlText w:val=""/>
      <w:lvlJc w:val="left"/>
      <w:pPr>
        <w:ind w:left="3936" w:hanging="360"/>
      </w:pPr>
      <w:rPr>
        <w:rFonts w:ascii="Wingdings" w:hAnsi="Wingdings" w:hint="default"/>
      </w:rPr>
    </w:lvl>
    <w:lvl w:ilvl="4" w:tplc="0352C22A">
      <w:start w:val="1"/>
      <w:numFmt w:val="bullet"/>
      <w:lvlText w:val=""/>
      <w:lvlJc w:val="left"/>
      <w:pPr>
        <w:ind w:left="4656" w:hanging="360"/>
      </w:pPr>
      <w:rPr>
        <w:rFonts w:ascii="Wingdings" w:hAnsi="Wingdings" w:hint="default"/>
      </w:rPr>
    </w:lvl>
    <w:lvl w:ilvl="5" w:tplc="41CE1112">
      <w:start w:val="1"/>
      <w:numFmt w:val="bullet"/>
      <w:lvlText w:val=""/>
      <w:lvlJc w:val="left"/>
      <w:pPr>
        <w:ind w:left="5376" w:hanging="360"/>
      </w:pPr>
      <w:rPr>
        <w:rFonts w:ascii="Wingdings" w:hAnsi="Wingdings" w:hint="default"/>
      </w:rPr>
    </w:lvl>
    <w:lvl w:ilvl="6" w:tplc="2FF07616">
      <w:start w:val="1"/>
      <w:numFmt w:val="bullet"/>
      <w:lvlText w:val=""/>
      <w:lvlJc w:val="left"/>
      <w:pPr>
        <w:ind w:left="6096" w:hanging="360"/>
      </w:pPr>
      <w:rPr>
        <w:rFonts w:ascii="Wingdings" w:hAnsi="Wingdings" w:hint="default"/>
      </w:rPr>
    </w:lvl>
    <w:lvl w:ilvl="7" w:tplc="A926CAC4">
      <w:start w:val="1"/>
      <w:numFmt w:val="bullet"/>
      <w:lvlText w:val=""/>
      <w:lvlJc w:val="left"/>
      <w:pPr>
        <w:ind w:left="6816" w:hanging="360"/>
      </w:pPr>
      <w:rPr>
        <w:rFonts w:ascii="Wingdings" w:hAnsi="Wingdings" w:hint="default"/>
      </w:rPr>
    </w:lvl>
    <w:lvl w:ilvl="8" w:tplc="43F8EF16">
      <w:start w:val="1"/>
      <w:numFmt w:val="bullet"/>
      <w:lvlText w:val=""/>
      <w:lvlJc w:val="left"/>
      <w:pPr>
        <w:ind w:left="7536" w:hanging="360"/>
      </w:pPr>
      <w:rPr>
        <w:rFonts w:ascii="Wingdings" w:hAnsi="Wingdings" w:hint="default"/>
      </w:rPr>
    </w:lvl>
  </w:abstractNum>
  <w:abstractNum w:abstractNumId="2" w15:restartNumberingAfterBreak="0">
    <w:nsid w:val="0E836A0D"/>
    <w:multiLevelType w:val="multilevel"/>
    <w:tmpl w:val="147E9EF6"/>
    <w:lvl w:ilvl="0">
      <w:start w:val="1"/>
      <w:numFmt w:val="decimal"/>
      <w:lvlText w:val="%1."/>
      <w:lvlJc w:val="left"/>
      <w:pPr>
        <w:ind w:left="720" w:hanging="360"/>
      </w:pPr>
      <w:rPr>
        <w:rFonts w:hint="default"/>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204D5532"/>
    <w:multiLevelType w:val="hybridMultilevel"/>
    <w:tmpl w:val="E08E4BC6"/>
    <w:lvl w:ilvl="0" w:tplc="71B258EC">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B22718F"/>
    <w:multiLevelType w:val="multilevel"/>
    <w:tmpl w:val="CD6429E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2EB50A8E"/>
    <w:multiLevelType w:val="hybridMultilevel"/>
    <w:tmpl w:val="B4966FA2"/>
    <w:lvl w:ilvl="0" w:tplc="527CDA06">
      <w:start w:val="30"/>
      <w:numFmt w:val="bullet"/>
      <w:lvlText w:val="-"/>
      <w:lvlJc w:val="left"/>
      <w:pPr>
        <w:ind w:left="1776" w:hanging="360"/>
      </w:pPr>
      <w:rPr>
        <w:rFonts w:ascii="Times" w:eastAsiaTheme="minorHAnsi" w:hAnsi="Times" w:cs="Times"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6" w15:restartNumberingAfterBreak="0">
    <w:nsid w:val="39D26786"/>
    <w:multiLevelType w:val="hybridMultilevel"/>
    <w:tmpl w:val="0082CBB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70D0B22"/>
    <w:multiLevelType w:val="hybridMultilevel"/>
    <w:tmpl w:val="B5B0D5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0B2FFF"/>
    <w:multiLevelType w:val="hybridMultilevel"/>
    <w:tmpl w:val="13364B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3E2D4C"/>
    <w:multiLevelType w:val="multilevel"/>
    <w:tmpl w:val="C136ED32"/>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5D706E30"/>
    <w:multiLevelType w:val="hybridMultilevel"/>
    <w:tmpl w:val="CE006B36"/>
    <w:lvl w:ilvl="0" w:tplc="4BCEA418">
      <w:start w:val="1"/>
      <w:numFmt w:val="decimal"/>
      <w:lvlText w:val="%1."/>
      <w:lvlJc w:val="left"/>
      <w:pPr>
        <w:ind w:left="720" w:hanging="360"/>
      </w:pPr>
      <w:rPr>
        <w:rFonts w:hint="default"/>
        <w:sz w:val="28"/>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E0E0CAF"/>
    <w:multiLevelType w:val="multilevel"/>
    <w:tmpl w:val="C136ED32"/>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15:restartNumberingAfterBreak="0">
    <w:nsid w:val="5F6E399C"/>
    <w:multiLevelType w:val="hybridMultilevel"/>
    <w:tmpl w:val="9FB2101E"/>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3" w15:restartNumberingAfterBreak="0">
    <w:nsid w:val="666CEB76"/>
    <w:multiLevelType w:val="hybridMultilevel"/>
    <w:tmpl w:val="A24492F4"/>
    <w:lvl w:ilvl="0" w:tplc="4202C78E">
      <w:start w:val="1"/>
      <w:numFmt w:val="bullet"/>
      <w:lvlText w:val=""/>
      <w:lvlJc w:val="left"/>
      <w:pPr>
        <w:ind w:left="720" w:hanging="360"/>
      </w:pPr>
      <w:rPr>
        <w:rFonts w:ascii="Wingdings" w:hAnsi="Wingdings" w:hint="default"/>
      </w:rPr>
    </w:lvl>
    <w:lvl w:ilvl="1" w:tplc="081C79C4">
      <w:start w:val="1"/>
      <w:numFmt w:val="bullet"/>
      <w:lvlText w:val=""/>
      <w:lvlJc w:val="left"/>
      <w:pPr>
        <w:ind w:left="1440" w:hanging="360"/>
      </w:pPr>
      <w:rPr>
        <w:rFonts w:ascii="Wingdings" w:hAnsi="Wingdings" w:hint="default"/>
      </w:rPr>
    </w:lvl>
    <w:lvl w:ilvl="2" w:tplc="E466A59E">
      <w:start w:val="1"/>
      <w:numFmt w:val="bullet"/>
      <w:lvlText w:val=""/>
      <w:lvlJc w:val="left"/>
      <w:pPr>
        <w:ind w:left="2160" w:hanging="360"/>
      </w:pPr>
      <w:rPr>
        <w:rFonts w:ascii="Wingdings" w:hAnsi="Wingdings" w:hint="default"/>
      </w:rPr>
    </w:lvl>
    <w:lvl w:ilvl="3" w:tplc="441A2D4A">
      <w:start w:val="1"/>
      <w:numFmt w:val="bullet"/>
      <w:lvlText w:val=""/>
      <w:lvlJc w:val="left"/>
      <w:pPr>
        <w:ind w:left="2880" w:hanging="360"/>
      </w:pPr>
      <w:rPr>
        <w:rFonts w:ascii="Wingdings" w:hAnsi="Wingdings" w:hint="default"/>
      </w:rPr>
    </w:lvl>
    <w:lvl w:ilvl="4" w:tplc="FF0ACD14">
      <w:start w:val="1"/>
      <w:numFmt w:val="bullet"/>
      <w:lvlText w:val=""/>
      <w:lvlJc w:val="left"/>
      <w:pPr>
        <w:ind w:left="3600" w:hanging="360"/>
      </w:pPr>
      <w:rPr>
        <w:rFonts w:ascii="Wingdings" w:hAnsi="Wingdings" w:hint="default"/>
      </w:rPr>
    </w:lvl>
    <w:lvl w:ilvl="5" w:tplc="2B061460">
      <w:start w:val="1"/>
      <w:numFmt w:val="bullet"/>
      <w:lvlText w:val=""/>
      <w:lvlJc w:val="left"/>
      <w:pPr>
        <w:ind w:left="4320" w:hanging="360"/>
      </w:pPr>
      <w:rPr>
        <w:rFonts w:ascii="Wingdings" w:hAnsi="Wingdings" w:hint="default"/>
      </w:rPr>
    </w:lvl>
    <w:lvl w:ilvl="6" w:tplc="0D1A19F2">
      <w:start w:val="1"/>
      <w:numFmt w:val="bullet"/>
      <w:lvlText w:val=""/>
      <w:lvlJc w:val="left"/>
      <w:pPr>
        <w:ind w:left="5040" w:hanging="360"/>
      </w:pPr>
      <w:rPr>
        <w:rFonts w:ascii="Wingdings" w:hAnsi="Wingdings" w:hint="default"/>
      </w:rPr>
    </w:lvl>
    <w:lvl w:ilvl="7" w:tplc="C27450B6">
      <w:start w:val="1"/>
      <w:numFmt w:val="bullet"/>
      <w:lvlText w:val=""/>
      <w:lvlJc w:val="left"/>
      <w:pPr>
        <w:ind w:left="5760" w:hanging="360"/>
      </w:pPr>
      <w:rPr>
        <w:rFonts w:ascii="Wingdings" w:hAnsi="Wingdings" w:hint="default"/>
      </w:rPr>
    </w:lvl>
    <w:lvl w:ilvl="8" w:tplc="C616D9C4">
      <w:start w:val="1"/>
      <w:numFmt w:val="bullet"/>
      <w:lvlText w:val=""/>
      <w:lvlJc w:val="left"/>
      <w:pPr>
        <w:ind w:left="6480" w:hanging="360"/>
      </w:pPr>
      <w:rPr>
        <w:rFonts w:ascii="Wingdings" w:hAnsi="Wingdings" w:hint="default"/>
      </w:rPr>
    </w:lvl>
  </w:abstractNum>
  <w:abstractNum w:abstractNumId="14" w15:restartNumberingAfterBreak="0">
    <w:nsid w:val="78756E1F"/>
    <w:multiLevelType w:val="multilevel"/>
    <w:tmpl w:val="C136ED32"/>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16cid:durableId="945117213">
    <w:abstractNumId w:val="13"/>
  </w:num>
  <w:num w:numId="2" w16cid:durableId="1154294435">
    <w:abstractNumId w:val="1"/>
  </w:num>
  <w:num w:numId="3" w16cid:durableId="1037972272">
    <w:abstractNumId w:val="4"/>
  </w:num>
  <w:num w:numId="4" w16cid:durableId="1192761073">
    <w:abstractNumId w:val="0"/>
  </w:num>
  <w:num w:numId="5" w16cid:durableId="681784010">
    <w:abstractNumId w:val="2"/>
  </w:num>
  <w:num w:numId="6" w16cid:durableId="1256864209">
    <w:abstractNumId w:val="10"/>
  </w:num>
  <w:num w:numId="7" w16cid:durableId="2082218447">
    <w:abstractNumId w:val="14"/>
  </w:num>
  <w:num w:numId="8" w16cid:durableId="1483624289">
    <w:abstractNumId w:val="5"/>
  </w:num>
  <w:num w:numId="9" w16cid:durableId="717364236">
    <w:abstractNumId w:val="11"/>
  </w:num>
  <w:num w:numId="10" w16cid:durableId="1439760478">
    <w:abstractNumId w:val="9"/>
  </w:num>
  <w:num w:numId="11" w16cid:durableId="479034338">
    <w:abstractNumId w:val="8"/>
  </w:num>
  <w:num w:numId="12" w16cid:durableId="1539734450">
    <w:abstractNumId w:val="6"/>
  </w:num>
  <w:num w:numId="13" w16cid:durableId="1665779">
    <w:abstractNumId w:val="7"/>
  </w:num>
  <w:num w:numId="14" w16cid:durableId="189800697">
    <w:abstractNumId w:val="3"/>
  </w:num>
  <w:num w:numId="15" w16cid:durableId="154995366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ORONKIN Anton">
    <w15:presenceInfo w15:providerId="AD" w15:userId="S::Anton.Voronkin@ulb.be::ca32fb8d-3cf4-4b73-9f99-dfdc31ce79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8A"/>
    <w:rsid w:val="0000046A"/>
    <w:rsid w:val="000004DE"/>
    <w:rsid w:val="00001752"/>
    <w:rsid w:val="0000199C"/>
    <w:rsid w:val="000021E4"/>
    <w:rsid w:val="00002C54"/>
    <w:rsid w:val="00002E49"/>
    <w:rsid w:val="00004684"/>
    <w:rsid w:val="00004687"/>
    <w:rsid w:val="00004A00"/>
    <w:rsid w:val="00004EDD"/>
    <w:rsid w:val="000055C1"/>
    <w:rsid w:val="00005B00"/>
    <w:rsid w:val="00005C8A"/>
    <w:rsid w:val="00006011"/>
    <w:rsid w:val="0000611C"/>
    <w:rsid w:val="000061BA"/>
    <w:rsid w:val="00006427"/>
    <w:rsid w:val="00006708"/>
    <w:rsid w:val="00006973"/>
    <w:rsid w:val="00006A9D"/>
    <w:rsid w:val="0000727F"/>
    <w:rsid w:val="000074A4"/>
    <w:rsid w:val="0000780A"/>
    <w:rsid w:val="00007C01"/>
    <w:rsid w:val="00007F38"/>
    <w:rsid w:val="00010377"/>
    <w:rsid w:val="0001059F"/>
    <w:rsid w:val="000107B0"/>
    <w:rsid w:val="00010AA1"/>
    <w:rsid w:val="00010BB4"/>
    <w:rsid w:val="00011786"/>
    <w:rsid w:val="00011FC0"/>
    <w:rsid w:val="00012043"/>
    <w:rsid w:val="0001254E"/>
    <w:rsid w:val="000126DC"/>
    <w:rsid w:val="00012A49"/>
    <w:rsid w:val="00013105"/>
    <w:rsid w:val="0001317C"/>
    <w:rsid w:val="000135FE"/>
    <w:rsid w:val="00013804"/>
    <w:rsid w:val="00013D6E"/>
    <w:rsid w:val="00014730"/>
    <w:rsid w:val="00014ACF"/>
    <w:rsid w:val="00015418"/>
    <w:rsid w:val="0001594A"/>
    <w:rsid w:val="00016358"/>
    <w:rsid w:val="0002011B"/>
    <w:rsid w:val="0002028D"/>
    <w:rsid w:val="00020A05"/>
    <w:rsid w:val="00020AAB"/>
    <w:rsid w:val="00020BF9"/>
    <w:rsid w:val="00020CCB"/>
    <w:rsid w:val="000216C8"/>
    <w:rsid w:val="0002175B"/>
    <w:rsid w:val="00021962"/>
    <w:rsid w:val="00021D35"/>
    <w:rsid w:val="0002201C"/>
    <w:rsid w:val="00022324"/>
    <w:rsid w:val="00022697"/>
    <w:rsid w:val="00023323"/>
    <w:rsid w:val="00023CC8"/>
    <w:rsid w:val="00026232"/>
    <w:rsid w:val="00027889"/>
    <w:rsid w:val="00027BA8"/>
    <w:rsid w:val="00027D7E"/>
    <w:rsid w:val="000301D1"/>
    <w:rsid w:val="00030457"/>
    <w:rsid w:val="000308DE"/>
    <w:rsid w:val="00031C3D"/>
    <w:rsid w:val="00032DD8"/>
    <w:rsid w:val="00032FB9"/>
    <w:rsid w:val="0003346F"/>
    <w:rsid w:val="000344AC"/>
    <w:rsid w:val="000347D1"/>
    <w:rsid w:val="00034E15"/>
    <w:rsid w:val="000353CF"/>
    <w:rsid w:val="000359AC"/>
    <w:rsid w:val="00035AEF"/>
    <w:rsid w:val="00036CAA"/>
    <w:rsid w:val="00036F45"/>
    <w:rsid w:val="00037FA8"/>
    <w:rsid w:val="0004065C"/>
    <w:rsid w:val="00040D6D"/>
    <w:rsid w:val="0004138E"/>
    <w:rsid w:val="0004188F"/>
    <w:rsid w:val="00041E7E"/>
    <w:rsid w:val="00042CCD"/>
    <w:rsid w:val="00042EDD"/>
    <w:rsid w:val="0004315C"/>
    <w:rsid w:val="000431D1"/>
    <w:rsid w:val="00043AF8"/>
    <w:rsid w:val="00044240"/>
    <w:rsid w:val="0004444F"/>
    <w:rsid w:val="00044805"/>
    <w:rsid w:val="00044A2D"/>
    <w:rsid w:val="00044DC2"/>
    <w:rsid w:val="000460E0"/>
    <w:rsid w:val="0004612B"/>
    <w:rsid w:val="00046543"/>
    <w:rsid w:val="00046563"/>
    <w:rsid w:val="00046572"/>
    <w:rsid w:val="00046B44"/>
    <w:rsid w:val="00046E2D"/>
    <w:rsid w:val="000479C5"/>
    <w:rsid w:val="00047E68"/>
    <w:rsid w:val="00050197"/>
    <w:rsid w:val="00050467"/>
    <w:rsid w:val="000504ED"/>
    <w:rsid w:val="00050607"/>
    <w:rsid w:val="00050A52"/>
    <w:rsid w:val="00050C64"/>
    <w:rsid w:val="0005123C"/>
    <w:rsid w:val="000524B7"/>
    <w:rsid w:val="00052540"/>
    <w:rsid w:val="000531D1"/>
    <w:rsid w:val="0005325C"/>
    <w:rsid w:val="000533DC"/>
    <w:rsid w:val="000535BF"/>
    <w:rsid w:val="00054345"/>
    <w:rsid w:val="00056299"/>
    <w:rsid w:val="00056355"/>
    <w:rsid w:val="00056528"/>
    <w:rsid w:val="00056647"/>
    <w:rsid w:val="00056B56"/>
    <w:rsid w:val="00056C1C"/>
    <w:rsid w:val="00056E13"/>
    <w:rsid w:val="00057648"/>
    <w:rsid w:val="00057693"/>
    <w:rsid w:val="00057C22"/>
    <w:rsid w:val="0006005C"/>
    <w:rsid w:val="00060790"/>
    <w:rsid w:val="0006263B"/>
    <w:rsid w:val="000629B1"/>
    <w:rsid w:val="00063961"/>
    <w:rsid w:val="00064319"/>
    <w:rsid w:val="000644DE"/>
    <w:rsid w:val="000647E3"/>
    <w:rsid w:val="00064AC2"/>
    <w:rsid w:val="00064DCD"/>
    <w:rsid w:val="00064F81"/>
    <w:rsid w:val="00065316"/>
    <w:rsid w:val="0006532D"/>
    <w:rsid w:val="000658B6"/>
    <w:rsid w:val="000658D0"/>
    <w:rsid w:val="00065D8D"/>
    <w:rsid w:val="00066237"/>
    <w:rsid w:val="000665AE"/>
    <w:rsid w:val="00066871"/>
    <w:rsid w:val="00066950"/>
    <w:rsid w:val="000674E7"/>
    <w:rsid w:val="00067D79"/>
    <w:rsid w:val="000700F0"/>
    <w:rsid w:val="00070604"/>
    <w:rsid w:val="00070A83"/>
    <w:rsid w:val="00071903"/>
    <w:rsid w:val="00072098"/>
    <w:rsid w:val="00072FE8"/>
    <w:rsid w:val="000737FF"/>
    <w:rsid w:val="00073E46"/>
    <w:rsid w:val="000749F2"/>
    <w:rsid w:val="00074AD5"/>
    <w:rsid w:val="00074AD6"/>
    <w:rsid w:val="0007563E"/>
    <w:rsid w:val="00075ECE"/>
    <w:rsid w:val="000760A3"/>
    <w:rsid w:val="0007626F"/>
    <w:rsid w:val="00076439"/>
    <w:rsid w:val="00077EE6"/>
    <w:rsid w:val="00080E11"/>
    <w:rsid w:val="000811B9"/>
    <w:rsid w:val="0008180D"/>
    <w:rsid w:val="00081B7B"/>
    <w:rsid w:val="000832AE"/>
    <w:rsid w:val="00083488"/>
    <w:rsid w:val="00083ED5"/>
    <w:rsid w:val="0008451C"/>
    <w:rsid w:val="000849E8"/>
    <w:rsid w:val="00084C9E"/>
    <w:rsid w:val="00084EF1"/>
    <w:rsid w:val="00084F55"/>
    <w:rsid w:val="00085072"/>
    <w:rsid w:val="00085D7D"/>
    <w:rsid w:val="00086FE9"/>
    <w:rsid w:val="00087D0E"/>
    <w:rsid w:val="00087EE1"/>
    <w:rsid w:val="00087F5C"/>
    <w:rsid w:val="00090167"/>
    <w:rsid w:val="00090713"/>
    <w:rsid w:val="00090A04"/>
    <w:rsid w:val="00090BD1"/>
    <w:rsid w:val="00090E42"/>
    <w:rsid w:val="00091947"/>
    <w:rsid w:val="00092322"/>
    <w:rsid w:val="00092508"/>
    <w:rsid w:val="00093464"/>
    <w:rsid w:val="00093E9A"/>
    <w:rsid w:val="00093FA9"/>
    <w:rsid w:val="00094099"/>
    <w:rsid w:val="000940E6"/>
    <w:rsid w:val="000943F0"/>
    <w:rsid w:val="000946A4"/>
    <w:rsid w:val="00095DDE"/>
    <w:rsid w:val="00096B22"/>
    <w:rsid w:val="00096E3F"/>
    <w:rsid w:val="00097355"/>
    <w:rsid w:val="00097791"/>
    <w:rsid w:val="00097B1C"/>
    <w:rsid w:val="00097E56"/>
    <w:rsid w:val="000A0131"/>
    <w:rsid w:val="000A035C"/>
    <w:rsid w:val="000A08BD"/>
    <w:rsid w:val="000A0CF6"/>
    <w:rsid w:val="000A15BF"/>
    <w:rsid w:val="000A1C3C"/>
    <w:rsid w:val="000A1DDB"/>
    <w:rsid w:val="000A2996"/>
    <w:rsid w:val="000A36D1"/>
    <w:rsid w:val="000A38CD"/>
    <w:rsid w:val="000A426C"/>
    <w:rsid w:val="000A49F0"/>
    <w:rsid w:val="000A4C52"/>
    <w:rsid w:val="000A51FB"/>
    <w:rsid w:val="000A5A81"/>
    <w:rsid w:val="000A62B9"/>
    <w:rsid w:val="000A650A"/>
    <w:rsid w:val="000A6A17"/>
    <w:rsid w:val="000A6BA4"/>
    <w:rsid w:val="000A6D65"/>
    <w:rsid w:val="000A7302"/>
    <w:rsid w:val="000A740E"/>
    <w:rsid w:val="000A7503"/>
    <w:rsid w:val="000B02B5"/>
    <w:rsid w:val="000B0DA7"/>
    <w:rsid w:val="000B0F2D"/>
    <w:rsid w:val="000B1074"/>
    <w:rsid w:val="000B187F"/>
    <w:rsid w:val="000B28BD"/>
    <w:rsid w:val="000B29B1"/>
    <w:rsid w:val="000B2FA9"/>
    <w:rsid w:val="000B311C"/>
    <w:rsid w:val="000B35F2"/>
    <w:rsid w:val="000B3A03"/>
    <w:rsid w:val="000B3C73"/>
    <w:rsid w:val="000B3CB7"/>
    <w:rsid w:val="000B46A4"/>
    <w:rsid w:val="000B4A53"/>
    <w:rsid w:val="000B6276"/>
    <w:rsid w:val="000B632F"/>
    <w:rsid w:val="000B6A26"/>
    <w:rsid w:val="000B6AAD"/>
    <w:rsid w:val="000B7975"/>
    <w:rsid w:val="000B7CC9"/>
    <w:rsid w:val="000B7F56"/>
    <w:rsid w:val="000C0729"/>
    <w:rsid w:val="000C07D0"/>
    <w:rsid w:val="000C09F4"/>
    <w:rsid w:val="000C0A72"/>
    <w:rsid w:val="000C11B7"/>
    <w:rsid w:val="000C1357"/>
    <w:rsid w:val="000C135B"/>
    <w:rsid w:val="000C16FB"/>
    <w:rsid w:val="000C180B"/>
    <w:rsid w:val="000C1D31"/>
    <w:rsid w:val="000C1E69"/>
    <w:rsid w:val="000C301A"/>
    <w:rsid w:val="000C391C"/>
    <w:rsid w:val="000C3AEC"/>
    <w:rsid w:val="000C3AF0"/>
    <w:rsid w:val="000C3B16"/>
    <w:rsid w:val="000C3D81"/>
    <w:rsid w:val="000C3E00"/>
    <w:rsid w:val="000C3EB7"/>
    <w:rsid w:val="000C40E3"/>
    <w:rsid w:val="000C41D1"/>
    <w:rsid w:val="000C44AF"/>
    <w:rsid w:val="000C45D7"/>
    <w:rsid w:val="000C4AD6"/>
    <w:rsid w:val="000C4B3D"/>
    <w:rsid w:val="000C4BB0"/>
    <w:rsid w:val="000C4C60"/>
    <w:rsid w:val="000C519B"/>
    <w:rsid w:val="000C614D"/>
    <w:rsid w:val="000C61C6"/>
    <w:rsid w:val="000C66D5"/>
    <w:rsid w:val="000C673E"/>
    <w:rsid w:val="000C6926"/>
    <w:rsid w:val="000C6A51"/>
    <w:rsid w:val="000C75E8"/>
    <w:rsid w:val="000C78D0"/>
    <w:rsid w:val="000C7983"/>
    <w:rsid w:val="000D0EA0"/>
    <w:rsid w:val="000D13EE"/>
    <w:rsid w:val="000D25C4"/>
    <w:rsid w:val="000D2946"/>
    <w:rsid w:val="000D2B7A"/>
    <w:rsid w:val="000D31E1"/>
    <w:rsid w:val="000D31FF"/>
    <w:rsid w:val="000D3278"/>
    <w:rsid w:val="000D4121"/>
    <w:rsid w:val="000D5411"/>
    <w:rsid w:val="000D5C85"/>
    <w:rsid w:val="000D5EE5"/>
    <w:rsid w:val="000D6BEA"/>
    <w:rsid w:val="000D6CEF"/>
    <w:rsid w:val="000D6F69"/>
    <w:rsid w:val="000D76E9"/>
    <w:rsid w:val="000D7D00"/>
    <w:rsid w:val="000D7FDD"/>
    <w:rsid w:val="000E01D2"/>
    <w:rsid w:val="000E0987"/>
    <w:rsid w:val="000E1AA4"/>
    <w:rsid w:val="000E2D18"/>
    <w:rsid w:val="000E2E9D"/>
    <w:rsid w:val="000E3415"/>
    <w:rsid w:val="000E3498"/>
    <w:rsid w:val="000E3789"/>
    <w:rsid w:val="000E4348"/>
    <w:rsid w:val="000E53D0"/>
    <w:rsid w:val="000E54DC"/>
    <w:rsid w:val="000E6226"/>
    <w:rsid w:val="000E66DC"/>
    <w:rsid w:val="000E67D3"/>
    <w:rsid w:val="000E75C1"/>
    <w:rsid w:val="000E7E9B"/>
    <w:rsid w:val="000F048C"/>
    <w:rsid w:val="000F2A02"/>
    <w:rsid w:val="000F2A3D"/>
    <w:rsid w:val="000F2DDF"/>
    <w:rsid w:val="000F33A1"/>
    <w:rsid w:val="000F34BC"/>
    <w:rsid w:val="000F41A0"/>
    <w:rsid w:val="000F47C0"/>
    <w:rsid w:val="000F4826"/>
    <w:rsid w:val="000F4A0C"/>
    <w:rsid w:val="000F4C2E"/>
    <w:rsid w:val="000F4CE4"/>
    <w:rsid w:val="000F5149"/>
    <w:rsid w:val="000F53F8"/>
    <w:rsid w:val="000F5C63"/>
    <w:rsid w:val="000F5F14"/>
    <w:rsid w:val="000F6E74"/>
    <w:rsid w:val="000F730C"/>
    <w:rsid w:val="000F7749"/>
    <w:rsid w:val="000F787E"/>
    <w:rsid w:val="000F791A"/>
    <w:rsid w:val="000F7A33"/>
    <w:rsid w:val="000F7F23"/>
    <w:rsid w:val="001001BE"/>
    <w:rsid w:val="00100AC7"/>
    <w:rsid w:val="00100B1A"/>
    <w:rsid w:val="00100E1B"/>
    <w:rsid w:val="00101804"/>
    <w:rsid w:val="001018F9"/>
    <w:rsid w:val="001019AB"/>
    <w:rsid w:val="00101A2B"/>
    <w:rsid w:val="00101DFE"/>
    <w:rsid w:val="00102251"/>
    <w:rsid w:val="001027A8"/>
    <w:rsid w:val="001029A6"/>
    <w:rsid w:val="00102CF2"/>
    <w:rsid w:val="001045FC"/>
    <w:rsid w:val="00104B0F"/>
    <w:rsid w:val="00104B61"/>
    <w:rsid w:val="00105370"/>
    <w:rsid w:val="00105900"/>
    <w:rsid w:val="00105C9F"/>
    <w:rsid w:val="001066A8"/>
    <w:rsid w:val="00106B42"/>
    <w:rsid w:val="00107880"/>
    <w:rsid w:val="00107C96"/>
    <w:rsid w:val="00107E9B"/>
    <w:rsid w:val="00110437"/>
    <w:rsid w:val="00110664"/>
    <w:rsid w:val="001107FD"/>
    <w:rsid w:val="00110A7C"/>
    <w:rsid w:val="00110BD0"/>
    <w:rsid w:val="00111298"/>
    <w:rsid w:val="001112D7"/>
    <w:rsid w:val="00111870"/>
    <w:rsid w:val="00112261"/>
    <w:rsid w:val="00113000"/>
    <w:rsid w:val="001130C0"/>
    <w:rsid w:val="001137C2"/>
    <w:rsid w:val="00113A7D"/>
    <w:rsid w:val="00113EA3"/>
    <w:rsid w:val="00114397"/>
    <w:rsid w:val="00114D8E"/>
    <w:rsid w:val="001153EA"/>
    <w:rsid w:val="001154D3"/>
    <w:rsid w:val="001158DA"/>
    <w:rsid w:val="00115906"/>
    <w:rsid w:val="00115CE2"/>
    <w:rsid w:val="001160EB"/>
    <w:rsid w:val="001162AD"/>
    <w:rsid w:val="00116DD3"/>
    <w:rsid w:val="00117871"/>
    <w:rsid w:val="00117F9C"/>
    <w:rsid w:val="00120566"/>
    <w:rsid w:val="001210A8"/>
    <w:rsid w:val="00121501"/>
    <w:rsid w:val="00121C4A"/>
    <w:rsid w:val="00121D23"/>
    <w:rsid w:val="00121FA9"/>
    <w:rsid w:val="0012302D"/>
    <w:rsid w:val="0012317C"/>
    <w:rsid w:val="00124508"/>
    <w:rsid w:val="00125660"/>
    <w:rsid w:val="0012569F"/>
    <w:rsid w:val="001268B8"/>
    <w:rsid w:val="00126E86"/>
    <w:rsid w:val="0012736C"/>
    <w:rsid w:val="0012754B"/>
    <w:rsid w:val="00127AA4"/>
    <w:rsid w:val="001309E2"/>
    <w:rsid w:val="00130E98"/>
    <w:rsid w:val="00131196"/>
    <w:rsid w:val="0013323E"/>
    <w:rsid w:val="001332E1"/>
    <w:rsid w:val="001335A0"/>
    <w:rsid w:val="00133BAC"/>
    <w:rsid w:val="00133DAF"/>
    <w:rsid w:val="00134361"/>
    <w:rsid w:val="00136B93"/>
    <w:rsid w:val="00136D52"/>
    <w:rsid w:val="00137C04"/>
    <w:rsid w:val="00140892"/>
    <w:rsid w:val="00140E5F"/>
    <w:rsid w:val="001414D1"/>
    <w:rsid w:val="00141CDB"/>
    <w:rsid w:val="001429CF"/>
    <w:rsid w:val="00143393"/>
    <w:rsid w:val="0014459F"/>
    <w:rsid w:val="001445E7"/>
    <w:rsid w:val="00144921"/>
    <w:rsid w:val="00144B54"/>
    <w:rsid w:val="00145386"/>
    <w:rsid w:val="001454A8"/>
    <w:rsid w:val="001456D1"/>
    <w:rsid w:val="0014630B"/>
    <w:rsid w:val="001463A3"/>
    <w:rsid w:val="00146A10"/>
    <w:rsid w:val="00146A8E"/>
    <w:rsid w:val="00147679"/>
    <w:rsid w:val="001478DF"/>
    <w:rsid w:val="00147AAF"/>
    <w:rsid w:val="00147ED1"/>
    <w:rsid w:val="001503AA"/>
    <w:rsid w:val="00150781"/>
    <w:rsid w:val="0015087D"/>
    <w:rsid w:val="00150F67"/>
    <w:rsid w:val="00151234"/>
    <w:rsid w:val="001516F8"/>
    <w:rsid w:val="00151B39"/>
    <w:rsid w:val="00151F41"/>
    <w:rsid w:val="00152979"/>
    <w:rsid w:val="00152F15"/>
    <w:rsid w:val="00152F61"/>
    <w:rsid w:val="00153557"/>
    <w:rsid w:val="00153642"/>
    <w:rsid w:val="00154021"/>
    <w:rsid w:val="00154261"/>
    <w:rsid w:val="00154589"/>
    <w:rsid w:val="001548C0"/>
    <w:rsid w:val="00154F4D"/>
    <w:rsid w:val="001559FD"/>
    <w:rsid w:val="00155F8B"/>
    <w:rsid w:val="0015602A"/>
    <w:rsid w:val="00156048"/>
    <w:rsid w:val="00156252"/>
    <w:rsid w:val="0015626D"/>
    <w:rsid w:val="00156B7A"/>
    <w:rsid w:val="00156EE2"/>
    <w:rsid w:val="001575D8"/>
    <w:rsid w:val="001577C0"/>
    <w:rsid w:val="00160243"/>
    <w:rsid w:val="0016110D"/>
    <w:rsid w:val="00161561"/>
    <w:rsid w:val="0016177C"/>
    <w:rsid w:val="00161829"/>
    <w:rsid w:val="001619DB"/>
    <w:rsid w:val="00161C2D"/>
    <w:rsid w:val="00161DAA"/>
    <w:rsid w:val="00161EDB"/>
    <w:rsid w:val="001630D9"/>
    <w:rsid w:val="001632B6"/>
    <w:rsid w:val="00163C4A"/>
    <w:rsid w:val="00163D58"/>
    <w:rsid w:val="00164755"/>
    <w:rsid w:val="00164A51"/>
    <w:rsid w:val="00166155"/>
    <w:rsid w:val="00166892"/>
    <w:rsid w:val="00166DDF"/>
    <w:rsid w:val="00167686"/>
    <w:rsid w:val="00167BE4"/>
    <w:rsid w:val="00167DC6"/>
    <w:rsid w:val="00167E98"/>
    <w:rsid w:val="00167F72"/>
    <w:rsid w:val="00167FFA"/>
    <w:rsid w:val="001700D5"/>
    <w:rsid w:val="001707AC"/>
    <w:rsid w:val="00170988"/>
    <w:rsid w:val="00170BE6"/>
    <w:rsid w:val="00170FE5"/>
    <w:rsid w:val="00171AC4"/>
    <w:rsid w:val="00172A93"/>
    <w:rsid w:val="00172BEE"/>
    <w:rsid w:val="00173254"/>
    <w:rsid w:val="00173264"/>
    <w:rsid w:val="001736F9"/>
    <w:rsid w:val="001741E3"/>
    <w:rsid w:val="00174311"/>
    <w:rsid w:val="001747E6"/>
    <w:rsid w:val="0017493D"/>
    <w:rsid w:val="0017532A"/>
    <w:rsid w:val="0017569D"/>
    <w:rsid w:val="00175981"/>
    <w:rsid w:val="00175ADE"/>
    <w:rsid w:val="001761B4"/>
    <w:rsid w:val="001762E6"/>
    <w:rsid w:val="00176769"/>
    <w:rsid w:val="00176B62"/>
    <w:rsid w:val="00176CC4"/>
    <w:rsid w:val="00176EDA"/>
    <w:rsid w:val="001773F7"/>
    <w:rsid w:val="00177525"/>
    <w:rsid w:val="0017778D"/>
    <w:rsid w:val="00177997"/>
    <w:rsid w:val="00177B33"/>
    <w:rsid w:val="001800E3"/>
    <w:rsid w:val="00180BDE"/>
    <w:rsid w:val="00181435"/>
    <w:rsid w:val="001821DD"/>
    <w:rsid w:val="001826F6"/>
    <w:rsid w:val="00182C65"/>
    <w:rsid w:val="00182EC5"/>
    <w:rsid w:val="0018375A"/>
    <w:rsid w:val="00183BBA"/>
    <w:rsid w:val="00183DDF"/>
    <w:rsid w:val="001845E1"/>
    <w:rsid w:val="0018588D"/>
    <w:rsid w:val="00185C76"/>
    <w:rsid w:val="001865B0"/>
    <w:rsid w:val="00187629"/>
    <w:rsid w:val="001878B8"/>
    <w:rsid w:val="00187BD2"/>
    <w:rsid w:val="00190747"/>
    <w:rsid w:val="00191786"/>
    <w:rsid w:val="00191A23"/>
    <w:rsid w:val="00191DAB"/>
    <w:rsid w:val="0019297D"/>
    <w:rsid w:val="00192E4F"/>
    <w:rsid w:val="001930A5"/>
    <w:rsid w:val="00193661"/>
    <w:rsid w:val="00194087"/>
    <w:rsid w:val="0019649E"/>
    <w:rsid w:val="001969AB"/>
    <w:rsid w:val="00197AA5"/>
    <w:rsid w:val="00197C50"/>
    <w:rsid w:val="001A0298"/>
    <w:rsid w:val="001A07BC"/>
    <w:rsid w:val="001A0A38"/>
    <w:rsid w:val="001A0CB4"/>
    <w:rsid w:val="001A106F"/>
    <w:rsid w:val="001A10A6"/>
    <w:rsid w:val="001A1121"/>
    <w:rsid w:val="001A1631"/>
    <w:rsid w:val="001A2740"/>
    <w:rsid w:val="001A2B75"/>
    <w:rsid w:val="001A2D0B"/>
    <w:rsid w:val="001A36C9"/>
    <w:rsid w:val="001A370E"/>
    <w:rsid w:val="001A3744"/>
    <w:rsid w:val="001A3D75"/>
    <w:rsid w:val="001A3EDF"/>
    <w:rsid w:val="001A3F2A"/>
    <w:rsid w:val="001A4467"/>
    <w:rsid w:val="001A4A9C"/>
    <w:rsid w:val="001A61A9"/>
    <w:rsid w:val="001A61AE"/>
    <w:rsid w:val="001A61FB"/>
    <w:rsid w:val="001A71A9"/>
    <w:rsid w:val="001A74B0"/>
    <w:rsid w:val="001A7604"/>
    <w:rsid w:val="001A7B5F"/>
    <w:rsid w:val="001A7EFD"/>
    <w:rsid w:val="001B021C"/>
    <w:rsid w:val="001B0B88"/>
    <w:rsid w:val="001B1392"/>
    <w:rsid w:val="001B1765"/>
    <w:rsid w:val="001B1FEF"/>
    <w:rsid w:val="001B1FF2"/>
    <w:rsid w:val="001B2D00"/>
    <w:rsid w:val="001B3250"/>
    <w:rsid w:val="001B327B"/>
    <w:rsid w:val="001B3896"/>
    <w:rsid w:val="001B3EC6"/>
    <w:rsid w:val="001B42D2"/>
    <w:rsid w:val="001B432F"/>
    <w:rsid w:val="001B4DC8"/>
    <w:rsid w:val="001B4EC1"/>
    <w:rsid w:val="001B585F"/>
    <w:rsid w:val="001B58C1"/>
    <w:rsid w:val="001B5F07"/>
    <w:rsid w:val="001B60FE"/>
    <w:rsid w:val="001B6734"/>
    <w:rsid w:val="001B727C"/>
    <w:rsid w:val="001B75BF"/>
    <w:rsid w:val="001C1118"/>
    <w:rsid w:val="001C122B"/>
    <w:rsid w:val="001C1563"/>
    <w:rsid w:val="001C1C34"/>
    <w:rsid w:val="001C2A31"/>
    <w:rsid w:val="001C33DD"/>
    <w:rsid w:val="001C3499"/>
    <w:rsid w:val="001C3C1A"/>
    <w:rsid w:val="001C44E2"/>
    <w:rsid w:val="001C4D8C"/>
    <w:rsid w:val="001C5C5C"/>
    <w:rsid w:val="001C5C6F"/>
    <w:rsid w:val="001C61A6"/>
    <w:rsid w:val="001C632E"/>
    <w:rsid w:val="001C7442"/>
    <w:rsid w:val="001D01E6"/>
    <w:rsid w:val="001D032A"/>
    <w:rsid w:val="001D1FE1"/>
    <w:rsid w:val="001D2162"/>
    <w:rsid w:val="001D256A"/>
    <w:rsid w:val="001D2CFB"/>
    <w:rsid w:val="001D31B2"/>
    <w:rsid w:val="001D3253"/>
    <w:rsid w:val="001D3A45"/>
    <w:rsid w:val="001D4AF8"/>
    <w:rsid w:val="001D4D12"/>
    <w:rsid w:val="001D505C"/>
    <w:rsid w:val="001D51B4"/>
    <w:rsid w:val="001D63A4"/>
    <w:rsid w:val="001D67A8"/>
    <w:rsid w:val="001D6D31"/>
    <w:rsid w:val="001D6E28"/>
    <w:rsid w:val="001E0C93"/>
    <w:rsid w:val="001E0E92"/>
    <w:rsid w:val="001E1107"/>
    <w:rsid w:val="001E11D0"/>
    <w:rsid w:val="001E1A79"/>
    <w:rsid w:val="001E1C43"/>
    <w:rsid w:val="001E220B"/>
    <w:rsid w:val="001E30FF"/>
    <w:rsid w:val="001E32B4"/>
    <w:rsid w:val="001E32C0"/>
    <w:rsid w:val="001E35E0"/>
    <w:rsid w:val="001E3B15"/>
    <w:rsid w:val="001E3B23"/>
    <w:rsid w:val="001E4958"/>
    <w:rsid w:val="001E49DA"/>
    <w:rsid w:val="001E547D"/>
    <w:rsid w:val="001E5C73"/>
    <w:rsid w:val="001E6ED0"/>
    <w:rsid w:val="001E7448"/>
    <w:rsid w:val="001E7A91"/>
    <w:rsid w:val="001E7C60"/>
    <w:rsid w:val="001E7E2E"/>
    <w:rsid w:val="001E7EB6"/>
    <w:rsid w:val="001F0F3E"/>
    <w:rsid w:val="001F1E7A"/>
    <w:rsid w:val="001F225D"/>
    <w:rsid w:val="001F28CC"/>
    <w:rsid w:val="001F2B3F"/>
    <w:rsid w:val="001F3248"/>
    <w:rsid w:val="001F360C"/>
    <w:rsid w:val="001F4B4C"/>
    <w:rsid w:val="001F4F47"/>
    <w:rsid w:val="001F629B"/>
    <w:rsid w:val="001F6E17"/>
    <w:rsid w:val="001F724A"/>
    <w:rsid w:val="001F7494"/>
    <w:rsid w:val="0020094D"/>
    <w:rsid w:val="00201245"/>
    <w:rsid w:val="00201A09"/>
    <w:rsid w:val="00201ABB"/>
    <w:rsid w:val="00201E92"/>
    <w:rsid w:val="00202745"/>
    <w:rsid w:val="0020361C"/>
    <w:rsid w:val="00203A5D"/>
    <w:rsid w:val="002040FD"/>
    <w:rsid w:val="002047D2"/>
    <w:rsid w:val="00204BFC"/>
    <w:rsid w:val="00204EFE"/>
    <w:rsid w:val="0020568D"/>
    <w:rsid w:val="00205E87"/>
    <w:rsid w:val="00206329"/>
    <w:rsid w:val="00206B89"/>
    <w:rsid w:val="00206CC5"/>
    <w:rsid w:val="00206CE6"/>
    <w:rsid w:val="002077AB"/>
    <w:rsid w:val="00210A6D"/>
    <w:rsid w:val="00211009"/>
    <w:rsid w:val="002110E7"/>
    <w:rsid w:val="0021165C"/>
    <w:rsid w:val="00211AD3"/>
    <w:rsid w:val="00211B41"/>
    <w:rsid w:val="00212ADF"/>
    <w:rsid w:val="002131C8"/>
    <w:rsid w:val="00213A03"/>
    <w:rsid w:val="00213C50"/>
    <w:rsid w:val="00213E79"/>
    <w:rsid w:val="002151FA"/>
    <w:rsid w:val="002153A5"/>
    <w:rsid w:val="00216081"/>
    <w:rsid w:val="0021751E"/>
    <w:rsid w:val="00217BA3"/>
    <w:rsid w:val="00217CA0"/>
    <w:rsid w:val="00220194"/>
    <w:rsid w:val="002206A3"/>
    <w:rsid w:val="00220921"/>
    <w:rsid w:val="0022126F"/>
    <w:rsid w:val="002213CD"/>
    <w:rsid w:val="00221517"/>
    <w:rsid w:val="00221F01"/>
    <w:rsid w:val="00222146"/>
    <w:rsid w:val="0022219E"/>
    <w:rsid w:val="002228A6"/>
    <w:rsid w:val="00222996"/>
    <w:rsid w:val="00222D8B"/>
    <w:rsid w:val="00223142"/>
    <w:rsid w:val="00223407"/>
    <w:rsid w:val="00224480"/>
    <w:rsid w:val="00225A46"/>
    <w:rsid w:val="00225B9E"/>
    <w:rsid w:val="0022657F"/>
    <w:rsid w:val="00226E9E"/>
    <w:rsid w:val="00227E83"/>
    <w:rsid w:val="00230632"/>
    <w:rsid w:val="002306D8"/>
    <w:rsid w:val="00231818"/>
    <w:rsid w:val="00231F2B"/>
    <w:rsid w:val="0023203F"/>
    <w:rsid w:val="002323E5"/>
    <w:rsid w:val="00232E63"/>
    <w:rsid w:val="002336A8"/>
    <w:rsid w:val="0023398E"/>
    <w:rsid w:val="00233D16"/>
    <w:rsid w:val="00233E36"/>
    <w:rsid w:val="002343A3"/>
    <w:rsid w:val="002343E3"/>
    <w:rsid w:val="0023443D"/>
    <w:rsid w:val="00234FD2"/>
    <w:rsid w:val="002354A1"/>
    <w:rsid w:val="00235B09"/>
    <w:rsid w:val="00236489"/>
    <w:rsid w:val="00236CB2"/>
    <w:rsid w:val="00237411"/>
    <w:rsid w:val="00240AEB"/>
    <w:rsid w:val="00241653"/>
    <w:rsid w:val="002419DA"/>
    <w:rsid w:val="00241A03"/>
    <w:rsid w:val="0024214E"/>
    <w:rsid w:val="002422E1"/>
    <w:rsid w:val="0024256E"/>
    <w:rsid w:val="002425ED"/>
    <w:rsid w:val="00242869"/>
    <w:rsid w:val="00242FAD"/>
    <w:rsid w:val="00242FAE"/>
    <w:rsid w:val="0024307C"/>
    <w:rsid w:val="002434EE"/>
    <w:rsid w:val="00243EF3"/>
    <w:rsid w:val="00244147"/>
    <w:rsid w:val="00244825"/>
    <w:rsid w:val="00245577"/>
    <w:rsid w:val="00245736"/>
    <w:rsid w:val="0024577B"/>
    <w:rsid w:val="00245825"/>
    <w:rsid w:val="00245ABA"/>
    <w:rsid w:val="00245C2E"/>
    <w:rsid w:val="0024650B"/>
    <w:rsid w:val="00246546"/>
    <w:rsid w:val="0024663C"/>
    <w:rsid w:val="0024710F"/>
    <w:rsid w:val="00247134"/>
    <w:rsid w:val="002475E8"/>
    <w:rsid w:val="00247723"/>
    <w:rsid w:val="002477FC"/>
    <w:rsid w:val="00247ABE"/>
    <w:rsid w:val="00247B31"/>
    <w:rsid w:val="002501C6"/>
    <w:rsid w:val="00250D15"/>
    <w:rsid w:val="00250D21"/>
    <w:rsid w:val="002510DA"/>
    <w:rsid w:val="002512ED"/>
    <w:rsid w:val="002515E5"/>
    <w:rsid w:val="0025174B"/>
    <w:rsid w:val="00251E30"/>
    <w:rsid w:val="002520C1"/>
    <w:rsid w:val="00252A66"/>
    <w:rsid w:val="00252C8B"/>
    <w:rsid w:val="00253E9A"/>
    <w:rsid w:val="00254228"/>
    <w:rsid w:val="0025488C"/>
    <w:rsid w:val="002548C5"/>
    <w:rsid w:val="00255E52"/>
    <w:rsid w:val="0025605E"/>
    <w:rsid w:val="00256304"/>
    <w:rsid w:val="00256796"/>
    <w:rsid w:val="00256FC9"/>
    <w:rsid w:val="002576EA"/>
    <w:rsid w:val="00257F26"/>
    <w:rsid w:val="00261463"/>
    <w:rsid w:val="00261960"/>
    <w:rsid w:val="00261FEF"/>
    <w:rsid w:val="0026244E"/>
    <w:rsid w:val="0026267D"/>
    <w:rsid w:val="00262CB3"/>
    <w:rsid w:val="00263043"/>
    <w:rsid w:val="002632D0"/>
    <w:rsid w:val="0026356A"/>
    <w:rsid w:val="0026361F"/>
    <w:rsid w:val="00263723"/>
    <w:rsid w:val="00263B47"/>
    <w:rsid w:val="00263E8E"/>
    <w:rsid w:val="002643EE"/>
    <w:rsid w:val="00265630"/>
    <w:rsid w:val="0026737A"/>
    <w:rsid w:val="002679D3"/>
    <w:rsid w:val="00267D32"/>
    <w:rsid w:val="00270263"/>
    <w:rsid w:val="002702D8"/>
    <w:rsid w:val="00270848"/>
    <w:rsid w:val="00270CCC"/>
    <w:rsid w:val="002713E8"/>
    <w:rsid w:val="00271462"/>
    <w:rsid w:val="002718E9"/>
    <w:rsid w:val="00271B33"/>
    <w:rsid w:val="00271D9C"/>
    <w:rsid w:val="00272704"/>
    <w:rsid w:val="0027321F"/>
    <w:rsid w:val="002735C6"/>
    <w:rsid w:val="002739A5"/>
    <w:rsid w:val="002742B5"/>
    <w:rsid w:val="0027457A"/>
    <w:rsid w:val="00274914"/>
    <w:rsid w:val="00274B1B"/>
    <w:rsid w:val="00274C82"/>
    <w:rsid w:val="00275276"/>
    <w:rsid w:val="0027538C"/>
    <w:rsid w:val="0027579D"/>
    <w:rsid w:val="00276A90"/>
    <w:rsid w:val="00276F3A"/>
    <w:rsid w:val="00277451"/>
    <w:rsid w:val="00277E6A"/>
    <w:rsid w:val="00280280"/>
    <w:rsid w:val="00280886"/>
    <w:rsid w:val="00280A1A"/>
    <w:rsid w:val="00280CD0"/>
    <w:rsid w:val="00280F15"/>
    <w:rsid w:val="0028123B"/>
    <w:rsid w:val="0028130B"/>
    <w:rsid w:val="00281456"/>
    <w:rsid w:val="00281F28"/>
    <w:rsid w:val="00282578"/>
    <w:rsid w:val="002826DD"/>
    <w:rsid w:val="00282D6F"/>
    <w:rsid w:val="00282D74"/>
    <w:rsid w:val="00282E08"/>
    <w:rsid w:val="00282F2A"/>
    <w:rsid w:val="00283695"/>
    <w:rsid w:val="002836E8"/>
    <w:rsid w:val="00283744"/>
    <w:rsid w:val="00283834"/>
    <w:rsid w:val="00283A65"/>
    <w:rsid w:val="00283C16"/>
    <w:rsid w:val="00283D88"/>
    <w:rsid w:val="002846F1"/>
    <w:rsid w:val="00284C11"/>
    <w:rsid w:val="00284E70"/>
    <w:rsid w:val="00286B61"/>
    <w:rsid w:val="00287BFE"/>
    <w:rsid w:val="00287F36"/>
    <w:rsid w:val="00290427"/>
    <w:rsid w:val="0029147C"/>
    <w:rsid w:val="002914EB"/>
    <w:rsid w:val="00291810"/>
    <w:rsid w:val="0029211F"/>
    <w:rsid w:val="0029269C"/>
    <w:rsid w:val="00292E01"/>
    <w:rsid w:val="00292E8C"/>
    <w:rsid w:val="00292F57"/>
    <w:rsid w:val="00293345"/>
    <w:rsid w:val="0029335A"/>
    <w:rsid w:val="00293665"/>
    <w:rsid w:val="00293791"/>
    <w:rsid w:val="002937A3"/>
    <w:rsid w:val="0029380C"/>
    <w:rsid w:val="00293DA3"/>
    <w:rsid w:val="00293EFB"/>
    <w:rsid w:val="00294248"/>
    <w:rsid w:val="00294B64"/>
    <w:rsid w:val="00294F08"/>
    <w:rsid w:val="0029512F"/>
    <w:rsid w:val="00295383"/>
    <w:rsid w:val="0029594B"/>
    <w:rsid w:val="002959A4"/>
    <w:rsid w:val="00296B9E"/>
    <w:rsid w:val="002978C9"/>
    <w:rsid w:val="0029793C"/>
    <w:rsid w:val="00297E3C"/>
    <w:rsid w:val="002A01DD"/>
    <w:rsid w:val="002A0DF1"/>
    <w:rsid w:val="002A1589"/>
    <w:rsid w:val="002A2A63"/>
    <w:rsid w:val="002A2E07"/>
    <w:rsid w:val="002A305B"/>
    <w:rsid w:val="002A3D60"/>
    <w:rsid w:val="002A4B33"/>
    <w:rsid w:val="002A5336"/>
    <w:rsid w:val="002A574B"/>
    <w:rsid w:val="002A5A4D"/>
    <w:rsid w:val="002A5C42"/>
    <w:rsid w:val="002A5D26"/>
    <w:rsid w:val="002A68FE"/>
    <w:rsid w:val="002A6F58"/>
    <w:rsid w:val="002A6FFC"/>
    <w:rsid w:val="002A739F"/>
    <w:rsid w:val="002A749B"/>
    <w:rsid w:val="002A7F5E"/>
    <w:rsid w:val="002B0975"/>
    <w:rsid w:val="002B0A8D"/>
    <w:rsid w:val="002B0F0A"/>
    <w:rsid w:val="002B1300"/>
    <w:rsid w:val="002B1430"/>
    <w:rsid w:val="002B15D5"/>
    <w:rsid w:val="002B19DF"/>
    <w:rsid w:val="002B1F87"/>
    <w:rsid w:val="002B2543"/>
    <w:rsid w:val="002B2D54"/>
    <w:rsid w:val="002B328C"/>
    <w:rsid w:val="002B3B19"/>
    <w:rsid w:val="002B3C37"/>
    <w:rsid w:val="002B5142"/>
    <w:rsid w:val="002B53F6"/>
    <w:rsid w:val="002B6299"/>
    <w:rsid w:val="002B7E98"/>
    <w:rsid w:val="002C0D66"/>
    <w:rsid w:val="002C0F1F"/>
    <w:rsid w:val="002C1519"/>
    <w:rsid w:val="002C1DA8"/>
    <w:rsid w:val="002C2037"/>
    <w:rsid w:val="002C2744"/>
    <w:rsid w:val="002C36AD"/>
    <w:rsid w:val="002C36E7"/>
    <w:rsid w:val="002C3AC4"/>
    <w:rsid w:val="002C3E46"/>
    <w:rsid w:val="002C4336"/>
    <w:rsid w:val="002C45F3"/>
    <w:rsid w:val="002C48C4"/>
    <w:rsid w:val="002C4B1B"/>
    <w:rsid w:val="002C4D57"/>
    <w:rsid w:val="002C50E1"/>
    <w:rsid w:val="002C5786"/>
    <w:rsid w:val="002C59F4"/>
    <w:rsid w:val="002C5AF4"/>
    <w:rsid w:val="002C63CC"/>
    <w:rsid w:val="002C678E"/>
    <w:rsid w:val="002D067F"/>
    <w:rsid w:val="002D0A20"/>
    <w:rsid w:val="002D1010"/>
    <w:rsid w:val="002D17C6"/>
    <w:rsid w:val="002D2876"/>
    <w:rsid w:val="002D3F56"/>
    <w:rsid w:val="002D4799"/>
    <w:rsid w:val="002D47BE"/>
    <w:rsid w:val="002D4B60"/>
    <w:rsid w:val="002D52C3"/>
    <w:rsid w:val="002D5403"/>
    <w:rsid w:val="002D5652"/>
    <w:rsid w:val="002D5981"/>
    <w:rsid w:val="002D650B"/>
    <w:rsid w:val="002D6CB5"/>
    <w:rsid w:val="002E0081"/>
    <w:rsid w:val="002E0C92"/>
    <w:rsid w:val="002E0D48"/>
    <w:rsid w:val="002E0D9F"/>
    <w:rsid w:val="002E1129"/>
    <w:rsid w:val="002E17B3"/>
    <w:rsid w:val="002E1926"/>
    <w:rsid w:val="002E19B9"/>
    <w:rsid w:val="002E1A64"/>
    <w:rsid w:val="002E1AC5"/>
    <w:rsid w:val="002E1B3B"/>
    <w:rsid w:val="002E1C6C"/>
    <w:rsid w:val="002E1EFE"/>
    <w:rsid w:val="002E263D"/>
    <w:rsid w:val="002E26B1"/>
    <w:rsid w:val="002E317B"/>
    <w:rsid w:val="002E31D0"/>
    <w:rsid w:val="002E371D"/>
    <w:rsid w:val="002E4189"/>
    <w:rsid w:val="002E44BC"/>
    <w:rsid w:val="002E4546"/>
    <w:rsid w:val="002E4987"/>
    <w:rsid w:val="002E4F40"/>
    <w:rsid w:val="002E509E"/>
    <w:rsid w:val="002E5947"/>
    <w:rsid w:val="002E5C9D"/>
    <w:rsid w:val="002E5D46"/>
    <w:rsid w:val="002E5E32"/>
    <w:rsid w:val="002E608C"/>
    <w:rsid w:val="002E6426"/>
    <w:rsid w:val="002E6B0C"/>
    <w:rsid w:val="002E77AE"/>
    <w:rsid w:val="002E7965"/>
    <w:rsid w:val="002E7ECA"/>
    <w:rsid w:val="002E7ED1"/>
    <w:rsid w:val="002E7F84"/>
    <w:rsid w:val="002F00E0"/>
    <w:rsid w:val="002F0249"/>
    <w:rsid w:val="002F1649"/>
    <w:rsid w:val="002F1CEA"/>
    <w:rsid w:val="002F1E94"/>
    <w:rsid w:val="002F33D9"/>
    <w:rsid w:val="002F3A2E"/>
    <w:rsid w:val="002F440D"/>
    <w:rsid w:val="002F4B1A"/>
    <w:rsid w:val="002F4DFF"/>
    <w:rsid w:val="002F569F"/>
    <w:rsid w:val="002F64B6"/>
    <w:rsid w:val="002F74DD"/>
    <w:rsid w:val="002F770D"/>
    <w:rsid w:val="002F79AF"/>
    <w:rsid w:val="0030034B"/>
    <w:rsid w:val="00300618"/>
    <w:rsid w:val="0030066F"/>
    <w:rsid w:val="00300A46"/>
    <w:rsid w:val="00300C59"/>
    <w:rsid w:val="0030125B"/>
    <w:rsid w:val="003013ED"/>
    <w:rsid w:val="00301B2D"/>
    <w:rsid w:val="00301DA9"/>
    <w:rsid w:val="003026BD"/>
    <w:rsid w:val="0030292E"/>
    <w:rsid w:val="0030314B"/>
    <w:rsid w:val="0030353D"/>
    <w:rsid w:val="003051D1"/>
    <w:rsid w:val="00305F36"/>
    <w:rsid w:val="00306930"/>
    <w:rsid w:val="00306F85"/>
    <w:rsid w:val="003070CE"/>
    <w:rsid w:val="003075F9"/>
    <w:rsid w:val="003103AC"/>
    <w:rsid w:val="00312156"/>
    <w:rsid w:val="0031216E"/>
    <w:rsid w:val="003128D4"/>
    <w:rsid w:val="003129B7"/>
    <w:rsid w:val="00312C1C"/>
    <w:rsid w:val="0031373C"/>
    <w:rsid w:val="00313AEA"/>
    <w:rsid w:val="00313DB7"/>
    <w:rsid w:val="003147D4"/>
    <w:rsid w:val="00315CB9"/>
    <w:rsid w:val="00315FBD"/>
    <w:rsid w:val="00316727"/>
    <w:rsid w:val="00316A0E"/>
    <w:rsid w:val="00316B27"/>
    <w:rsid w:val="00316BC0"/>
    <w:rsid w:val="00316C39"/>
    <w:rsid w:val="003173AD"/>
    <w:rsid w:val="00317427"/>
    <w:rsid w:val="00317B46"/>
    <w:rsid w:val="00317CBB"/>
    <w:rsid w:val="0032027B"/>
    <w:rsid w:val="003209CC"/>
    <w:rsid w:val="00320D31"/>
    <w:rsid w:val="00320EBF"/>
    <w:rsid w:val="00320F5B"/>
    <w:rsid w:val="0032111C"/>
    <w:rsid w:val="003214D9"/>
    <w:rsid w:val="00321938"/>
    <w:rsid w:val="003222A1"/>
    <w:rsid w:val="00322310"/>
    <w:rsid w:val="003229BC"/>
    <w:rsid w:val="003231D0"/>
    <w:rsid w:val="00323698"/>
    <w:rsid w:val="00323786"/>
    <w:rsid w:val="00323AEC"/>
    <w:rsid w:val="00323E21"/>
    <w:rsid w:val="00324B7A"/>
    <w:rsid w:val="00324DA7"/>
    <w:rsid w:val="00324E51"/>
    <w:rsid w:val="00326350"/>
    <w:rsid w:val="003270BB"/>
    <w:rsid w:val="0032715D"/>
    <w:rsid w:val="003271A7"/>
    <w:rsid w:val="003276E6"/>
    <w:rsid w:val="0033052D"/>
    <w:rsid w:val="00331780"/>
    <w:rsid w:val="003319A3"/>
    <w:rsid w:val="003323AE"/>
    <w:rsid w:val="00332CB4"/>
    <w:rsid w:val="00332DD4"/>
    <w:rsid w:val="0033455E"/>
    <w:rsid w:val="003348F1"/>
    <w:rsid w:val="00334A3B"/>
    <w:rsid w:val="00334F8D"/>
    <w:rsid w:val="003351B6"/>
    <w:rsid w:val="00335260"/>
    <w:rsid w:val="0033634A"/>
    <w:rsid w:val="0033660B"/>
    <w:rsid w:val="00336B50"/>
    <w:rsid w:val="00336D9E"/>
    <w:rsid w:val="003373FC"/>
    <w:rsid w:val="00337F0A"/>
    <w:rsid w:val="003408DF"/>
    <w:rsid w:val="003411E1"/>
    <w:rsid w:val="003413A1"/>
    <w:rsid w:val="00341B9C"/>
    <w:rsid w:val="00342087"/>
    <w:rsid w:val="00342540"/>
    <w:rsid w:val="00342578"/>
    <w:rsid w:val="0034287F"/>
    <w:rsid w:val="00342BA8"/>
    <w:rsid w:val="00342E89"/>
    <w:rsid w:val="00343E62"/>
    <w:rsid w:val="0034506D"/>
    <w:rsid w:val="003456BB"/>
    <w:rsid w:val="00345E8F"/>
    <w:rsid w:val="00346216"/>
    <w:rsid w:val="003466EE"/>
    <w:rsid w:val="00346FBC"/>
    <w:rsid w:val="003470AE"/>
    <w:rsid w:val="00347231"/>
    <w:rsid w:val="00347749"/>
    <w:rsid w:val="00350690"/>
    <w:rsid w:val="003508BF"/>
    <w:rsid w:val="00350BE6"/>
    <w:rsid w:val="0035119C"/>
    <w:rsid w:val="00351773"/>
    <w:rsid w:val="00351D7A"/>
    <w:rsid w:val="00351EFF"/>
    <w:rsid w:val="00352031"/>
    <w:rsid w:val="00353075"/>
    <w:rsid w:val="00353831"/>
    <w:rsid w:val="003539F3"/>
    <w:rsid w:val="00353C23"/>
    <w:rsid w:val="00354374"/>
    <w:rsid w:val="00355AB0"/>
    <w:rsid w:val="00355C9F"/>
    <w:rsid w:val="003561A5"/>
    <w:rsid w:val="0035649D"/>
    <w:rsid w:val="003568C9"/>
    <w:rsid w:val="003571BF"/>
    <w:rsid w:val="00357225"/>
    <w:rsid w:val="00357B75"/>
    <w:rsid w:val="0036026B"/>
    <w:rsid w:val="00360F11"/>
    <w:rsid w:val="0036206E"/>
    <w:rsid w:val="003621B1"/>
    <w:rsid w:val="00362715"/>
    <w:rsid w:val="00362CB9"/>
    <w:rsid w:val="00363061"/>
    <w:rsid w:val="003635B2"/>
    <w:rsid w:val="00363994"/>
    <w:rsid w:val="00363B18"/>
    <w:rsid w:val="00364618"/>
    <w:rsid w:val="003656CC"/>
    <w:rsid w:val="00365AF6"/>
    <w:rsid w:val="00365D1F"/>
    <w:rsid w:val="00365FBB"/>
    <w:rsid w:val="00366AA9"/>
    <w:rsid w:val="00366BDE"/>
    <w:rsid w:val="00366EF2"/>
    <w:rsid w:val="003671AF"/>
    <w:rsid w:val="003678CB"/>
    <w:rsid w:val="0037059E"/>
    <w:rsid w:val="00370773"/>
    <w:rsid w:val="003710D5"/>
    <w:rsid w:val="003712DC"/>
    <w:rsid w:val="00371A6C"/>
    <w:rsid w:val="00371BD7"/>
    <w:rsid w:val="00371EC1"/>
    <w:rsid w:val="00371FC9"/>
    <w:rsid w:val="00372E41"/>
    <w:rsid w:val="0037334A"/>
    <w:rsid w:val="003738DF"/>
    <w:rsid w:val="00373F1A"/>
    <w:rsid w:val="00374451"/>
    <w:rsid w:val="00374519"/>
    <w:rsid w:val="00374564"/>
    <w:rsid w:val="00374817"/>
    <w:rsid w:val="00374D65"/>
    <w:rsid w:val="0037503E"/>
    <w:rsid w:val="0037506A"/>
    <w:rsid w:val="00375590"/>
    <w:rsid w:val="00375599"/>
    <w:rsid w:val="0037621F"/>
    <w:rsid w:val="00376383"/>
    <w:rsid w:val="003774F3"/>
    <w:rsid w:val="00377B49"/>
    <w:rsid w:val="00377D1A"/>
    <w:rsid w:val="00380125"/>
    <w:rsid w:val="00380487"/>
    <w:rsid w:val="003809E6"/>
    <w:rsid w:val="00381B54"/>
    <w:rsid w:val="00383772"/>
    <w:rsid w:val="00383EB1"/>
    <w:rsid w:val="00385708"/>
    <w:rsid w:val="00385C77"/>
    <w:rsid w:val="00386F6C"/>
    <w:rsid w:val="00387624"/>
    <w:rsid w:val="003877BB"/>
    <w:rsid w:val="00387D11"/>
    <w:rsid w:val="00387F39"/>
    <w:rsid w:val="003903AD"/>
    <w:rsid w:val="003906F6"/>
    <w:rsid w:val="00390997"/>
    <w:rsid w:val="00391096"/>
    <w:rsid w:val="0039145F"/>
    <w:rsid w:val="00391878"/>
    <w:rsid w:val="00391B94"/>
    <w:rsid w:val="00391D13"/>
    <w:rsid w:val="0039285B"/>
    <w:rsid w:val="00392F76"/>
    <w:rsid w:val="0039337D"/>
    <w:rsid w:val="00393755"/>
    <w:rsid w:val="00393C82"/>
    <w:rsid w:val="00393EB5"/>
    <w:rsid w:val="0039454D"/>
    <w:rsid w:val="0039469F"/>
    <w:rsid w:val="00394F1B"/>
    <w:rsid w:val="0039510B"/>
    <w:rsid w:val="0039575F"/>
    <w:rsid w:val="003961C3"/>
    <w:rsid w:val="00396219"/>
    <w:rsid w:val="0039659F"/>
    <w:rsid w:val="003966DB"/>
    <w:rsid w:val="00396FE6"/>
    <w:rsid w:val="003A0015"/>
    <w:rsid w:val="003A0771"/>
    <w:rsid w:val="003A14CD"/>
    <w:rsid w:val="003A1500"/>
    <w:rsid w:val="003A1F15"/>
    <w:rsid w:val="003A23D9"/>
    <w:rsid w:val="003A276F"/>
    <w:rsid w:val="003A2856"/>
    <w:rsid w:val="003A33D7"/>
    <w:rsid w:val="003A34B3"/>
    <w:rsid w:val="003A3789"/>
    <w:rsid w:val="003A3E60"/>
    <w:rsid w:val="003A3E6E"/>
    <w:rsid w:val="003A4364"/>
    <w:rsid w:val="003A43DB"/>
    <w:rsid w:val="003A5094"/>
    <w:rsid w:val="003A55AA"/>
    <w:rsid w:val="003A5FB0"/>
    <w:rsid w:val="003A7749"/>
    <w:rsid w:val="003A7B32"/>
    <w:rsid w:val="003A7E48"/>
    <w:rsid w:val="003B052B"/>
    <w:rsid w:val="003B1750"/>
    <w:rsid w:val="003B1B28"/>
    <w:rsid w:val="003B1B82"/>
    <w:rsid w:val="003B1BD6"/>
    <w:rsid w:val="003B353C"/>
    <w:rsid w:val="003B4BDC"/>
    <w:rsid w:val="003B51ED"/>
    <w:rsid w:val="003B5214"/>
    <w:rsid w:val="003B5820"/>
    <w:rsid w:val="003B5C09"/>
    <w:rsid w:val="003B5C66"/>
    <w:rsid w:val="003B6186"/>
    <w:rsid w:val="003B6B21"/>
    <w:rsid w:val="003B7A27"/>
    <w:rsid w:val="003B7FDF"/>
    <w:rsid w:val="003B7FF4"/>
    <w:rsid w:val="003C02FB"/>
    <w:rsid w:val="003C0F43"/>
    <w:rsid w:val="003C1162"/>
    <w:rsid w:val="003C1A94"/>
    <w:rsid w:val="003C2494"/>
    <w:rsid w:val="003C2A85"/>
    <w:rsid w:val="003C363A"/>
    <w:rsid w:val="003C37B5"/>
    <w:rsid w:val="003C3AFF"/>
    <w:rsid w:val="003C47FA"/>
    <w:rsid w:val="003C4AF6"/>
    <w:rsid w:val="003C4BD2"/>
    <w:rsid w:val="003C5131"/>
    <w:rsid w:val="003C5E07"/>
    <w:rsid w:val="003C5E0E"/>
    <w:rsid w:val="003C5E65"/>
    <w:rsid w:val="003C6325"/>
    <w:rsid w:val="003C673C"/>
    <w:rsid w:val="003C6AAB"/>
    <w:rsid w:val="003C7456"/>
    <w:rsid w:val="003C7DAA"/>
    <w:rsid w:val="003D0189"/>
    <w:rsid w:val="003D389E"/>
    <w:rsid w:val="003D3A4C"/>
    <w:rsid w:val="003D3E29"/>
    <w:rsid w:val="003D41BA"/>
    <w:rsid w:val="003D446B"/>
    <w:rsid w:val="003D4524"/>
    <w:rsid w:val="003D4761"/>
    <w:rsid w:val="003D4A2A"/>
    <w:rsid w:val="003D4EA9"/>
    <w:rsid w:val="003D4EAA"/>
    <w:rsid w:val="003D4FAF"/>
    <w:rsid w:val="003D4FB7"/>
    <w:rsid w:val="003D5324"/>
    <w:rsid w:val="003D6146"/>
    <w:rsid w:val="003D71E3"/>
    <w:rsid w:val="003D73DF"/>
    <w:rsid w:val="003E0534"/>
    <w:rsid w:val="003E0AB9"/>
    <w:rsid w:val="003E154A"/>
    <w:rsid w:val="003E1776"/>
    <w:rsid w:val="003E217C"/>
    <w:rsid w:val="003E23BD"/>
    <w:rsid w:val="003E271E"/>
    <w:rsid w:val="003E2E47"/>
    <w:rsid w:val="003E2EA1"/>
    <w:rsid w:val="003E3D04"/>
    <w:rsid w:val="003E5003"/>
    <w:rsid w:val="003E5649"/>
    <w:rsid w:val="003E56E6"/>
    <w:rsid w:val="003E57B6"/>
    <w:rsid w:val="003E59CC"/>
    <w:rsid w:val="003E5FFA"/>
    <w:rsid w:val="003E6284"/>
    <w:rsid w:val="003E72FA"/>
    <w:rsid w:val="003E7505"/>
    <w:rsid w:val="003E75E8"/>
    <w:rsid w:val="003E7CE4"/>
    <w:rsid w:val="003F02A5"/>
    <w:rsid w:val="003F068A"/>
    <w:rsid w:val="003F087E"/>
    <w:rsid w:val="003F1501"/>
    <w:rsid w:val="003F1ADA"/>
    <w:rsid w:val="003F26A3"/>
    <w:rsid w:val="003F28FF"/>
    <w:rsid w:val="003F2BE9"/>
    <w:rsid w:val="003F2C64"/>
    <w:rsid w:val="003F354B"/>
    <w:rsid w:val="003F3F26"/>
    <w:rsid w:val="003F4989"/>
    <w:rsid w:val="003F502D"/>
    <w:rsid w:val="003F52EB"/>
    <w:rsid w:val="003F6A34"/>
    <w:rsid w:val="003F6D30"/>
    <w:rsid w:val="003F75ED"/>
    <w:rsid w:val="0040005B"/>
    <w:rsid w:val="00401543"/>
    <w:rsid w:val="0040172A"/>
    <w:rsid w:val="00401EB0"/>
    <w:rsid w:val="00401F00"/>
    <w:rsid w:val="0040257F"/>
    <w:rsid w:val="00402AB0"/>
    <w:rsid w:val="00402DDC"/>
    <w:rsid w:val="0040348C"/>
    <w:rsid w:val="004036B4"/>
    <w:rsid w:val="00403C75"/>
    <w:rsid w:val="00403E6E"/>
    <w:rsid w:val="00403E9D"/>
    <w:rsid w:val="00404688"/>
    <w:rsid w:val="00404B55"/>
    <w:rsid w:val="00404E1A"/>
    <w:rsid w:val="00405C9C"/>
    <w:rsid w:val="00406594"/>
    <w:rsid w:val="004076B7"/>
    <w:rsid w:val="00407BB1"/>
    <w:rsid w:val="00407DD3"/>
    <w:rsid w:val="00410346"/>
    <w:rsid w:val="004104A8"/>
    <w:rsid w:val="004105CA"/>
    <w:rsid w:val="004108E9"/>
    <w:rsid w:val="00410F3C"/>
    <w:rsid w:val="00411C28"/>
    <w:rsid w:val="00411E53"/>
    <w:rsid w:val="0041267E"/>
    <w:rsid w:val="0041365D"/>
    <w:rsid w:val="00413A2F"/>
    <w:rsid w:val="00413CD7"/>
    <w:rsid w:val="004145E0"/>
    <w:rsid w:val="00415084"/>
    <w:rsid w:val="00415089"/>
    <w:rsid w:val="004154FE"/>
    <w:rsid w:val="004164BC"/>
    <w:rsid w:val="00416A64"/>
    <w:rsid w:val="00417097"/>
    <w:rsid w:val="004171A2"/>
    <w:rsid w:val="0041788C"/>
    <w:rsid w:val="00417A60"/>
    <w:rsid w:val="00420281"/>
    <w:rsid w:val="00420F78"/>
    <w:rsid w:val="0042113D"/>
    <w:rsid w:val="0042166A"/>
    <w:rsid w:val="00422C2A"/>
    <w:rsid w:val="00422D41"/>
    <w:rsid w:val="00423D5F"/>
    <w:rsid w:val="0042478E"/>
    <w:rsid w:val="00424863"/>
    <w:rsid w:val="00424A5C"/>
    <w:rsid w:val="00424A65"/>
    <w:rsid w:val="00424CA2"/>
    <w:rsid w:val="00425946"/>
    <w:rsid w:val="00426209"/>
    <w:rsid w:val="00427545"/>
    <w:rsid w:val="00427650"/>
    <w:rsid w:val="004277B1"/>
    <w:rsid w:val="00427979"/>
    <w:rsid w:val="00427A44"/>
    <w:rsid w:val="00430C07"/>
    <w:rsid w:val="004310F1"/>
    <w:rsid w:val="00431481"/>
    <w:rsid w:val="004318BC"/>
    <w:rsid w:val="00431C9B"/>
    <w:rsid w:val="00433020"/>
    <w:rsid w:val="00433110"/>
    <w:rsid w:val="0043344B"/>
    <w:rsid w:val="00433DAF"/>
    <w:rsid w:val="0043400A"/>
    <w:rsid w:val="0043402D"/>
    <w:rsid w:val="00434536"/>
    <w:rsid w:val="00434549"/>
    <w:rsid w:val="0043550B"/>
    <w:rsid w:val="00435643"/>
    <w:rsid w:val="0043597B"/>
    <w:rsid w:val="00436013"/>
    <w:rsid w:val="004378D0"/>
    <w:rsid w:val="00437C05"/>
    <w:rsid w:val="00440055"/>
    <w:rsid w:val="004401C7"/>
    <w:rsid w:val="00440487"/>
    <w:rsid w:val="00440538"/>
    <w:rsid w:val="004406BD"/>
    <w:rsid w:val="004407F7"/>
    <w:rsid w:val="004415E6"/>
    <w:rsid w:val="00441DE7"/>
    <w:rsid w:val="00442DC8"/>
    <w:rsid w:val="004431A2"/>
    <w:rsid w:val="00443F64"/>
    <w:rsid w:val="00444CF3"/>
    <w:rsid w:val="004450E7"/>
    <w:rsid w:val="004451E0"/>
    <w:rsid w:val="0044725F"/>
    <w:rsid w:val="004478A1"/>
    <w:rsid w:val="00450DC9"/>
    <w:rsid w:val="00450F53"/>
    <w:rsid w:val="00451102"/>
    <w:rsid w:val="004512DB"/>
    <w:rsid w:val="004517B6"/>
    <w:rsid w:val="00451C08"/>
    <w:rsid w:val="0045255F"/>
    <w:rsid w:val="00452D96"/>
    <w:rsid w:val="00453786"/>
    <w:rsid w:val="004539E5"/>
    <w:rsid w:val="00453B32"/>
    <w:rsid w:val="00453F55"/>
    <w:rsid w:val="004541CB"/>
    <w:rsid w:val="00454873"/>
    <w:rsid w:val="0045596F"/>
    <w:rsid w:val="00455987"/>
    <w:rsid w:val="0045778E"/>
    <w:rsid w:val="00457A1E"/>
    <w:rsid w:val="00460923"/>
    <w:rsid w:val="00460CC0"/>
    <w:rsid w:val="00460D10"/>
    <w:rsid w:val="00461D7B"/>
    <w:rsid w:val="00461E6A"/>
    <w:rsid w:val="0046207D"/>
    <w:rsid w:val="00462471"/>
    <w:rsid w:val="00462F0E"/>
    <w:rsid w:val="004634AB"/>
    <w:rsid w:val="00463B90"/>
    <w:rsid w:val="00464710"/>
    <w:rsid w:val="00465105"/>
    <w:rsid w:val="00465496"/>
    <w:rsid w:val="00465AB4"/>
    <w:rsid w:val="00466AC4"/>
    <w:rsid w:val="00467120"/>
    <w:rsid w:val="0046783C"/>
    <w:rsid w:val="00467A92"/>
    <w:rsid w:val="00467DF6"/>
    <w:rsid w:val="0047089C"/>
    <w:rsid w:val="00470EE7"/>
    <w:rsid w:val="00471228"/>
    <w:rsid w:val="004713B5"/>
    <w:rsid w:val="004717AE"/>
    <w:rsid w:val="00471A4A"/>
    <w:rsid w:val="00471ED0"/>
    <w:rsid w:val="00471EDF"/>
    <w:rsid w:val="00471FEE"/>
    <w:rsid w:val="004726A8"/>
    <w:rsid w:val="00472FB0"/>
    <w:rsid w:val="00473212"/>
    <w:rsid w:val="00473AD1"/>
    <w:rsid w:val="00473C51"/>
    <w:rsid w:val="00473DA6"/>
    <w:rsid w:val="0047427F"/>
    <w:rsid w:val="004746E6"/>
    <w:rsid w:val="00474838"/>
    <w:rsid w:val="00475667"/>
    <w:rsid w:val="00475A3B"/>
    <w:rsid w:val="00475DB0"/>
    <w:rsid w:val="0047620D"/>
    <w:rsid w:val="00476A88"/>
    <w:rsid w:val="00476CF4"/>
    <w:rsid w:val="00476EFE"/>
    <w:rsid w:val="0047788F"/>
    <w:rsid w:val="00477B9B"/>
    <w:rsid w:val="004803AA"/>
    <w:rsid w:val="00480ABA"/>
    <w:rsid w:val="00481103"/>
    <w:rsid w:val="004818B0"/>
    <w:rsid w:val="0048259C"/>
    <w:rsid w:val="004828F5"/>
    <w:rsid w:val="00482A36"/>
    <w:rsid w:val="00482DE7"/>
    <w:rsid w:val="00483D4A"/>
    <w:rsid w:val="00483ECE"/>
    <w:rsid w:val="00483F44"/>
    <w:rsid w:val="004843BE"/>
    <w:rsid w:val="00484517"/>
    <w:rsid w:val="0048497E"/>
    <w:rsid w:val="004850D5"/>
    <w:rsid w:val="004856EC"/>
    <w:rsid w:val="00485C57"/>
    <w:rsid w:val="00485D03"/>
    <w:rsid w:val="0048626C"/>
    <w:rsid w:val="00486532"/>
    <w:rsid w:val="00486844"/>
    <w:rsid w:val="004875C7"/>
    <w:rsid w:val="00491052"/>
    <w:rsid w:val="004919DC"/>
    <w:rsid w:val="00491B8E"/>
    <w:rsid w:val="004922FB"/>
    <w:rsid w:val="00493075"/>
    <w:rsid w:val="00493C02"/>
    <w:rsid w:val="00493EA4"/>
    <w:rsid w:val="0049421F"/>
    <w:rsid w:val="00494594"/>
    <w:rsid w:val="00494780"/>
    <w:rsid w:val="0049481C"/>
    <w:rsid w:val="00494DD2"/>
    <w:rsid w:val="0049538F"/>
    <w:rsid w:val="00495437"/>
    <w:rsid w:val="0049553F"/>
    <w:rsid w:val="0049558F"/>
    <w:rsid w:val="00495906"/>
    <w:rsid w:val="00495ADA"/>
    <w:rsid w:val="00495CC4"/>
    <w:rsid w:val="00496402"/>
    <w:rsid w:val="0049653D"/>
    <w:rsid w:val="00496B87"/>
    <w:rsid w:val="0049739D"/>
    <w:rsid w:val="004A02AE"/>
    <w:rsid w:val="004A04D2"/>
    <w:rsid w:val="004A0CCD"/>
    <w:rsid w:val="004A0FE3"/>
    <w:rsid w:val="004A17E3"/>
    <w:rsid w:val="004A18FF"/>
    <w:rsid w:val="004A1A41"/>
    <w:rsid w:val="004A21DD"/>
    <w:rsid w:val="004A24A7"/>
    <w:rsid w:val="004A351B"/>
    <w:rsid w:val="004A3BB2"/>
    <w:rsid w:val="004A3D0F"/>
    <w:rsid w:val="004A3D10"/>
    <w:rsid w:val="004A44F8"/>
    <w:rsid w:val="004A45BA"/>
    <w:rsid w:val="004A4E07"/>
    <w:rsid w:val="004A5162"/>
    <w:rsid w:val="004A5C76"/>
    <w:rsid w:val="004A60AA"/>
    <w:rsid w:val="004A6368"/>
    <w:rsid w:val="004A6706"/>
    <w:rsid w:val="004A6AD9"/>
    <w:rsid w:val="004A701D"/>
    <w:rsid w:val="004A7175"/>
    <w:rsid w:val="004A7917"/>
    <w:rsid w:val="004A7981"/>
    <w:rsid w:val="004A7BF1"/>
    <w:rsid w:val="004B01F6"/>
    <w:rsid w:val="004B0861"/>
    <w:rsid w:val="004B0B5D"/>
    <w:rsid w:val="004B11AF"/>
    <w:rsid w:val="004B1ECB"/>
    <w:rsid w:val="004B1F1C"/>
    <w:rsid w:val="004B2987"/>
    <w:rsid w:val="004B35CE"/>
    <w:rsid w:val="004B3A7C"/>
    <w:rsid w:val="004B4001"/>
    <w:rsid w:val="004B52C9"/>
    <w:rsid w:val="004B5901"/>
    <w:rsid w:val="004B5918"/>
    <w:rsid w:val="004B5BA2"/>
    <w:rsid w:val="004B5D93"/>
    <w:rsid w:val="004B5DBD"/>
    <w:rsid w:val="004B6526"/>
    <w:rsid w:val="004B7278"/>
    <w:rsid w:val="004C006B"/>
    <w:rsid w:val="004C01EC"/>
    <w:rsid w:val="004C0287"/>
    <w:rsid w:val="004C08E6"/>
    <w:rsid w:val="004C2921"/>
    <w:rsid w:val="004C2CBF"/>
    <w:rsid w:val="004C344D"/>
    <w:rsid w:val="004C37EA"/>
    <w:rsid w:val="004C3B59"/>
    <w:rsid w:val="004C47C2"/>
    <w:rsid w:val="004C4A7D"/>
    <w:rsid w:val="004C4F28"/>
    <w:rsid w:val="004C583B"/>
    <w:rsid w:val="004C5C37"/>
    <w:rsid w:val="004C6E1F"/>
    <w:rsid w:val="004C7247"/>
    <w:rsid w:val="004C7412"/>
    <w:rsid w:val="004C7C80"/>
    <w:rsid w:val="004C7F67"/>
    <w:rsid w:val="004D0679"/>
    <w:rsid w:val="004D118E"/>
    <w:rsid w:val="004D1E24"/>
    <w:rsid w:val="004D2085"/>
    <w:rsid w:val="004D2117"/>
    <w:rsid w:val="004D2C2D"/>
    <w:rsid w:val="004D30B1"/>
    <w:rsid w:val="004D39ED"/>
    <w:rsid w:val="004D3D37"/>
    <w:rsid w:val="004D3EF3"/>
    <w:rsid w:val="004D4072"/>
    <w:rsid w:val="004D4CB0"/>
    <w:rsid w:val="004D4CEE"/>
    <w:rsid w:val="004D5CDA"/>
    <w:rsid w:val="004D6581"/>
    <w:rsid w:val="004D76A2"/>
    <w:rsid w:val="004E0282"/>
    <w:rsid w:val="004E07E0"/>
    <w:rsid w:val="004E0BD1"/>
    <w:rsid w:val="004E1435"/>
    <w:rsid w:val="004E1576"/>
    <w:rsid w:val="004E19E3"/>
    <w:rsid w:val="004E19F6"/>
    <w:rsid w:val="004E1BA1"/>
    <w:rsid w:val="004E20F1"/>
    <w:rsid w:val="004E2A2E"/>
    <w:rsid w:val="004E324E"/>
    <w:rsid w:val="004E33ED"/>
    <w:rsid w:val="004E3900"/>
    <w:rsid w:val="004E4415"/>
    <w:rsid w:val="004E4738"/>
    <w:rsid w:val="004E47FC"/>
    <w:rsid w:val="004E4ACE"/>
    <w:rsid w:val="004E4D60"/>
    <w:rsid w:val="004E501B"/>
    <w:rsid w:val="004E542E"/>
    <w:rsid w:val="004E5950"/>
    <w:rsid w:val="004E5951"/>
    <w:rsid w:val="004E6185"/>
    <w:rsid w:val="004E6C69"/>
    <w:rsid w:val="004E76F4"/>
    <w:rsid w:val="004F092D"/>
    <w:rsid w:val="004F0D9E"/>
    <w:rsid w:val="004F0EB5"/>
    <w:rsid w:val="004F130C"/>
    <w:rsid w:val="004F2014"/>
    <w:rsid w:val="004F2C51"/>
    <w:rsid w:val="004F33F9"/>
    <w:rsid w:val="004F3BF8"/>
    <w:rsid w:val="004F3CE2"/>
    <w:rsid w:val="004F3ED9"/>
    <w:rsid w:val="004F4411"/>
    <w:rsid w:val="004F4D68"/>
    <w:rsid w:val="004F54A8"/>
    <w:rsid w:val="004F5E5A"/>
    <w:rsid w:val="004F60FF"/>
    <w:rsid w:val="004F66F8"/>
    <w:rsid w:val="004F670B"/>
    <w:rsid w:val="004F77E6"/>
    <w:rsid w:val="004F79CF"/>
    <w:rsid w:val="00500D6A"/>
    <w:rsid w:val="0050129E"/>
    <w:rsid w:val="0050188B"/>
    <w:rsid w:val="00502A55"/>
    <w:rsid w:val="00502A93"/>
    <w:rsid w:val="00502C12"/>
    <w:rsid w:val="0050373D"/>
    <w:rsid w:val="00503A4A"/>
    <w:rsid w:val="00504202"/>
    <w:rsid w:val="00504CE0"/>
    <w:rsid w:val="00505015"/>
    <w:rsid w:val="00505791"/>
    <w:rsid w:val="005058B2"/>
    <w:rsid w:val="00505A81"/>
    <w:rsid w:val="00506445"/>
    <w:rsid w:val="005065DB"/>
    <w:rsid w:val="0050683E"/>
    <w:rsid w:val="005068A1"/>
    <w:rsid w:val="00506CB1"/>
    <w:rsid w:val="00506F84"/>
    <w:rsid w:val="0050789F"/>
    <w:rsid w:val="005079B6"/>
    <w:rsid w:val="00507DE6"/>
    <w:rsid w:val="005104C9"/>
    <w:rsid w:val="005107D5"/>
    <w:rsid w:val="00510A0F"/>
    <w:rsid w:val="00510F03"/>
    <w:rsid w:val="005120B4"/>
    <w:rsid w:val="00512794"/>
    <w:rsid w:val="00512821"/>
    <w:rsid w:val="0051286F"/>
    <w:rsid w:val="005129FF"/>
    <w:rsid w:val="00512A4E"/>
    <w:rsid w:val="005130E2"/>
    <w:rsid w:val="005133D1"/>
    <w:rsid w:val="00513780"/>
    <w:rsid w:val="00513C66"/>
    <w:rsid w:val="00513D4D"/>
    <w:rsid w:val="00513E6C"/>
    <w:rsid w:val="00513E93"/>
    <w:rsid w:val="00514594"/>
    <w:rsid w:val="00514699"/>
    <w:rsid w:val="00514725"/>
    <w:rsid w:val="00514A12"/>
    <w:rsid w:val="00514A8B"/>
    <w:rsid w:val="005152BF"/>
    <w:rsid w:val="0051577E"/>
    <w:rsid w:val="00516EA8"/>
    <w:rsid w:val="00517ED6"/>
    <w:rsid w:val="0052154D"/>
    <w:rsid w:val="00522C59"/>
    <w:rsid w:val="005230A4"/>
    <w:rsid w:val="0052377F"/>
    <w:rsid w:val="00523BE6"/>
    <w:rsid w:val="00525922"/>
    <w:rsid w:val="00525A2D"/>
    <w:rsid w:val="00525ED6"/>
    <w:rsid w:val="0052637C"/>
    <w:rsid w:val="0052640F"/>
    <w:rsid w:val="005270B2"/>
    <w:rsid w:val="00527427"/>
    <w:rsid w:val="00527E95"/>
    <w:rsid w:val="00527F1D"/>
    <w:rsid w:val="005305B7"/>
    <w:rsid w:val="005309AB"/>
    <w:rsid w:val="00530C4F"/>
    <w:rsid w:val="00530FB4"/>
    <w:rsid w:val="0053114D"/>
    <w:rsid w:val="00531311"/>
    <w:rsid w:val="0053169A"/>
    <w:rsid w:val="00531C4E"/>
    <w:rsid w:val="005322FE"/>
    <w:rsid w:val="00532593"/>
    <w:rsid w:val="005328F7"/>
    <w:rsid w:val="0053309C"/>
    <w:rsid w:val="00533424"/>
    <w:rsid w:val="0053352F"/>
    <w:rsid w:val="005338A4"/>
    <w:rsid w:val="00535629"/>
    <w:rsid w:val="00535BAA"/>
    <w:rsid w:val="00536119"/>
    <w:rsid w:val="005369FC"/>
    <w:rsid w:val="00536F62"/>
    <w:rsid w:val="00537A30"/>
    <w:rsid w:val="00541397"/>
    <w:rsid w:val="005423DF"/>
    <w:rsid w:val="005423F0"/>
    <w:rsid w:val="005427E1"/>
    <w:rsid w:val="0054336C"/>
    <w:rsid w:val="00544076"/>
    <w:rsid w:val="005447FA"/>
    <w:rsid w:val="005450A9"/>
    <w:rsid w:val="00545206"/>
    <w:rsid w:val="005452B7"/>
    <w:rsid w:val="005453AD"/>
    <w:rsid w:val="00545FD0"/>
    <w:rsid w:val="005462FC"/>
    <w:rsid w:val="00546F99"/>
    <w:rsid w:val="0055060D"/>
    <w:rsid w:val="00550CC6"/>
    <w:rsid w:val="00550DE7"/>
    <w:rsid w:val="0055131A"/>
    <w:rsid w:val="00551C04"/>
    <w:rsid w:val="00551EB8"/>
    <w:rsid w:val="005528C7"/>
    <w:rsid w:val="005528D2"/>
    <w:rsid w:val="00552DBE"/>
    <w:rsid w:val="00553164"/>
    <w:rsid w:val="0055317D"/>
    <w:rsid w:val="00553852"/>
    <w:rsid w:val="0055402D"/>
    <w:rsid w:val="00554147"/>
    <w:rsid w:val="00554466"/>
    <w:rsid w:val="00554876"/>
    <w:rsid w:val="00554FCC"/>
    <w:rsid w:val="0055570A"/>
    <w:rsid w:val="005559C6"/>
    <w:rsid w:val="0055670C"/>
    <w:rsid w:val="00556A36"/>
    <w:rsid w:val="005573A2"/>
    <w:rsid w:val="00557B46"/>
    <w:rsid w:val="00557CC9"/>
    <w:rsid w:val="00557D44"/>
    <w:rsid w:val="00557D8D"/>
    <w:rsid w:val="0056049B"/>
    <w:rsid w:val="00560B71"/>
    <w:rsid w:val="00560D7C"/>
    <w:rsid w:val="00560E69"/>
    <w:rsid w:val="00561254"/>
    <w:rsid w:val="005618A8"/>
    <w:rsid w:val="00561B68"/>
    <w:rsid w:val="00562B87"/>
    <w:rsid w:val="00562BC0"/>
    <w:rsid w:val="0056370B"/>
    <w:rsid w:val="005642A3"/>
    <w:rsid w:val="005648B8"/>
    <w:rsid w:val="005659AE"/>
    <w:rsid w:val="00565A21"/>
    <w:rsid w:val="00565C2C"/>
    <w:rsid w:val="00566595"/>
    <w:rsid w:val="00566616"/>
    <w:rsid w:val="005666B0"/>
    <w:rsid w:val="0056681A"/>
    <w:rsid w:val="00567392"/>
    <w:rsid w:val="0056745C"/>
    <w:rsid w:val="0056786D"/>
    <w:rsid w:val="0056792F"/>
    <w:rsid w:val="005679AE"/>
    <w:rsid w:val="00567B7D"/>
    <w:rsid w:val="00567F27"/>
    <w:rsid w:val="005701A7"/>
    <w:rsid w:val="005701F4"/>
    <w:rsid w:val="00570331"/>
    <w:rsid w:val="00570B3B"/>
    <w:rsid w:val="00570D18"/>
    <w:rsid w:val="00571B88"/>
    <w:rsid w:val="005725AA"/>
    <w:rsid w:val="005725F5"/>
    <w:rsid w:val="0057262B"/>
    <w:rsid w:val="00572A35"/>
    <w:rsid w:val="00572F2D"/>
    <w:rsid w:val="005731DB"/>
    <w:rsid w:val="005731FE"/>
    <w:rsid w:val="00573A3F"/>
    <w:rsid w:val="005742FD"/>
    <w:rsid w:val="00574C68"/>
    <w:rsid w:val="005756BE"/>
    <w:rsid w:val="00575CFC"/>
    <w:rsid w:val="0057642F"/>
    <w:rsid w:val="0057654C"/>
    <w:rsid w:val="0057684E"/>
    <w:rsid w:val="00576EB9"/>
    <w:rsid w:val="00577038"/>
    <w:rsid w:val="00581ED6"/>
    <w:rsid w:val="005821B3"/>
    <w:rsid w:val="005826D0"/>
    <w:rsid w:val="00582781"/>
    <w:rsid w:val="0058316A"/>
    <w:rsid w:val="00583D53"/>
    <w:rsid w:val="00584431"/>
    <w:rsid w:val="005855DD"/>
    <w:rsid w:val="00585AD4"/>
    <w:rsid w:val="00585B4D"/>
    <w:rsid w:val="00585E78"/>
    <w:rsid w:val="00586BE2"/>
    <w:rsid w:val="00587014"/>
    <w:rsid w:val="0058702A"/>
    <w:rsid w:val="00587D7C"/>
    <w:rsid w:val="00587EBE"/>
    <w:rsid w:val="005902E4"/>
    <w:rsid w:val="005907A5"/>
    <w:rsid w:val="00590D3A"/>
    <w:rsid w:val="00591B42"/>
    <w:rsid w:val="00591B75"/>
    <w:rsid w:val="00591B76"/>
    <w:rsid w:val="00591E6D"/>
    <w:rsid w:val="00592618"/>
    <w:rsid w:val="00593468"/>
    <w:rsid w:val="0059372B"/>
    <w:rsid w:val="00593A0C"/>
    <w:rsid w:val="0059433F"/>
    <w:rsid w:val="005946C0"/>
    <w:rsid w:val="00594E22"/>
    <w:rsid w:val="00595065"/>
    <w:rsid w:val="00595E04"/>
    <w:rsid w:val="005960B8"/>
    <w:rsid w:val="005968BF"/>
    <w:rsid w:val="0059756B"/>
    <w:rsid w:val="00597859"/>
    <w:rsid w:val="00597A97"/>
    <w:rsid w:val="00597E4C"/>
    <w:rsid w:val="005A042F"/>
    <w:rsid w:val="005A0B12"/>
    <w:rsid w:val="005A11B4"/>
    <w:rsid w:val="005A160A"/>
    <w:rsid w:val="005A1871"/>
    <w:rsid w:val="005A1F96"/>
    <w:rsid w:val="005A2637"/>
    <w:rsid w:val="005A32B0"/>
    <w:rsid w:val="005A3C7C"/>
    <w:rsid w:val="005A4439"/>
    <w:rsid w:val="005A4478"/>
    <w:rsid w:val="005A4750"/>
    <w:rsid w:val="005A4C97"/>
    <w:rsid w:val="005A58A6"/>
    <w:rsid w:val="005A5B86"/>
    <w:rsid w:val="005A5E42"/>
    <w:rsid w:val="005A5E95"/>
    <w:rsid w:val="005A62C9"/>
    <w:rsid w:val="005A6315"/>
    <w:rsid w:val="005A6FC5"/>
    <w:rsid w:val="005A70BF"/>
    <w:rsid w:val="005B00CF"/>
    <w:rsid w:val="005B0188"/>
    <w:rsid w:val="005B0241"/>
    <w:rsid w:val="005B1475"/>
    <w:rsid w:val="005B2253"/>
    <w:rsid w:val="005B2C17"/>
    <w:rsid w:val="005B323E"/>
    <w:rsid w:val="005B3A18"/>
    <w:rsid w:val="005B3A74"/>
    <w:rsid w:val="005B3D0D"/>
    <w:rsid w:val="005B426D"/>
    <w:rsid w:val="005B4A04"/>
    <w:rsid w:val="005B4D5C"/>
    <w:rsid w:val="005B4FEC"/>
    <w:rsid w:val="005B50AC"/>
    <w:rsid w:val="005B52ED"/>
    <w:rsid w:val="005B599A"/>
    <w:rsid w:val="005B59FC"/>
    <w:rsid w:val="005B5EA8"/>
    <w:rsid w:val="005B5FBD"/>
    <w:rsid w:val="005B626A"/>
    <w:rsid w:val="005B73EE"/>
    <w:rsid w:val="005C0BEE"/>
    <w:rsid w:val="005C0E50"/>
    <w:rsid w:val="005C0EAD"/>
    <w:rsid w:val="005C1851"/>
    <w:rsid w:val="005C187F"/>
    <w:rsid w:val="005C1A83"/>
    <w:rsid w:val="005C24D8"/>
    <w:rsid w:val="005C3932"/>
    <w:rsid w:val="005C3CDC"/>
    <w:rsid w:val="005C3D16"/>
    <w:rsid w:val="005C3EAC"/>
    <w:rsid w:val="005C4050"/>
    <w:rsid w:val="005C420A"/>
    <w:rsid w:val="005C4569"/>
    <w:rsid w:val="005C5880"/>
    <w:rsid w:val="005C7B47"/>
    <w:rsid w:val="005C7E5C"/>
    <w:rsid w:val="005D01E5"/>
    <w:rsid w:val="005D0AC9"/>
    <w:rsid w:val="005D0AE4"/>
    <w:rsid w:val="005D1083"/>
    <w:rsid w:val="005D1495"/>
    <w:rsid w:val="005D14F0"/>
    <w:rsid w:val="005D1588"/>
    <w:rsid w:val="005D212D"/>
    <w:rsid w:val="005D2521"/>
    <w:rsid w:val="005D2EB0"/>
    <w:rsid w:val="005D389F"/>
    <w:rsid w:val="005D3A5D"/>
    <w:rsid w:val="005D40B2"/>
    <w:rsid w:val="005D42A1"/>
    <w:rsid w:val="005D438C"/>
    <w:rsid w:val="005D4CE8"/>
    <w:rsid w:val="005D5673"/>
    <w:rsid w:val="005D58D3"/>
    <w:rsid w:val="005D61FB"/>
    <w:rsid w:val="005D666A"/>
    <w:rsid w:val="005D700C"/>
    <w:rsid w:val="005D7517"/>
    <w:rsid w:val="005D7852"/>
    <w:rsid w:val="005D7E05"/>
    <w:rsid w:val="005E06F8"/>
    <w:rsid w:val="005E0EE7"/>
    <w:rsid w:val="005E1AF4"/>
    <w:rsid w:val="005E1B46"/>
    <w:rsid w:val="005E1CDE"/>
    <w:rsid w:val="005E1F41"/>
    <w:rsid w:val="005E20B1"/>
    <w:rsid w:val="005E20D5"/>
    <w:rsid w:val="005E212D"/>
    <w:rsid w:val="005E25D9"/>
    <w:rsid w:val="005E298F"/>
    <w:rsid w:val="005E2A4A"/>
    <w:rsid w:val="005E2B75"/>
    <w:rsid w:val="005E446A"/>
    <w:rsid w:val="005E4D35"/>
    <w:rsid w:val="005E5369"/>
    <w:rsid w:val="005E6A4B"/>
    <w:rsid w:val="005E6D8B"/>
    <w:rsid w:val="005E720E"/>
    <w:rsid w:val="005E721B"/>
    <w:rsid w:val="005F017D"/>
    <w:rsid w:val="005F01AB"/>
    <w:rsid w:val="005F0667"/>
    <w:rsid w:val="005F06BB"/>
    <w:rsid w:val="005F07A6"/>
    <w:rsid w:val="005F1E93"/>
    <w:rsid w:val="005F20E1"/>
    <w:rsid w:val="005F21B7"/>
    <w:rsid w:val="005F29CC"/>
    <w:rsid w:val="005F2A1B"/>
    <w:rsid w:val="005F2EEE"/>
    <w:rsid w:val="005F42BE"/>
    <w:rsid w:val="005F475E"/>
    <w:rsid w:val="005F4EFB"/>
    <w:rsid w:val="005F538A"/>
    <w:rsid w:val="005F5724"/>
    <w:rsid w:val="005F5ABE"/>
    <w:rsid w:val="005F5DBE"/>
    <w:rsid w:val="005F60A4"/>
    <w:rsid w:val="005F6180"/>
    <w:rsid w:val="005F6AFE"/>
    <w:rsid w:val="005F6DA6"/>
    <w:rsid w:val="005F7D3F"/>
    <w:rsid w:val="005F7E7C"/>
    <w:rsid w:val="005F7F97"/>
    <w:rsid w:val="00600515"/>
    <w:rsid w:val="006005C8"/>
    <w:rsid w:val="0060061D"/>
    <w:rsid w:val="00600E19"/>
    <w:rsid w:val="0060110E"/>
    <w:rsid w:val="006015B0"/>
    <w:rsid w:val="0060236F"/>
    <w:rsid w:val="00602A6A"/>
    <w:rsid w:val="00602D93"/>
    <w:rsid w:val="00602F07"/>
    <w:rsid w:val="006030B8"/>
    <w:rsid w:val="0060346C"/>
    <w:rsid w:val="00603738"/>
    <w:rsid w:val="0060379C"/>
    <w:rsid w:val="00603831"/>
    <w:rsid w:val="00603D25"/>
    <w:rsid w:val="00603FD0"/>
    <w:rsid w:val="0060450A"/>
    <w:rsid w:val="006050D4"/>
    <w:rsid w:val="0060553F"/>
    <w:rsid w:val="00605607"/>
    <w:rsid w:val="0060620D"/>
    <w:rsid w:val="0060641C"/>
    <w:rsid w:val="0060682E"/>
    <w:rsid w:val="00606E79"/>
    <w:rsid w:val="006073BE"/>
    <w:rsid w:val="006074E3"/>
    <w:rsid w:val="006076B9"/>
    <w:rsid w:val="00607706"/>
    <w:rsid w:val="00607780"/>
    <w:rsid w:val="00607B6D"/>
    <w:rsid w:val="00607E7F"/>
    <w:rsid w:val="0061035A"/>
    <w:rsid w:val="00610459"/>
    <w:rsid w:val="006105B3"/>
    <w:rsid w:val="00610B17"/>
    <w:rsid w:val="00610CCE"/>
    <w:rsid w:val="0061172E"/>
    <w:rsid w:val="00611908"/>
    <w:rsid w:val="00611C38"/>
    <w:rsid w:val="006121B2"/>
    <w:rsid w:val="0061225C"/>
    <w:rsid w:val="00612749"/>
    <w:rsid w:val="006144BD"/>
    <w:rsid w:val="006144BF"/>
    <w:rsid w:val="00614F57"/>
    <w:rsid w:val="006152C7"/>
    <w:rsid w:val="0061556F"/>
    <w:rsid w:val="00615A88"/>
    <w:rsid w:val="00615E5A"/>
    <w:rsid w:val="00615F66"/>
    <w:rsid w:val="00615FD3"/>
    <w:rsid w:val="006164AF"/>
    <w:rsid w:val="00616625"/>
    <w:rsid w:val="00616C5E"/>
    <w:rsid w:val="006170B9"/>
    <w:rsid w:val="00617135"/>
    <w:rsid w:val="00617215"/>
    <w:rsid w:val="0061789D"/>
    <w:rsid w:val="00617D00"/>
    <w:rsid w:val="006204C1"/>
    <w:rsid w:val="00620BA6"/>
    <w:rsid w:val="00621103"/>
    <w:rsid w:val="006214B2"/>
    <w:rsid w:val="00621B13"/>
    <w:rsid w:val="00622350"/>
    <w:rsid w:val="00622F95"/>
    <w:rsid w:val="0062367D"/>
    <w:rsid w:val="00623B86"/>
    <w:rsid w:val="00624006"/>
    <w:rsid w:val="006241FE"/>
    <w:rsid w:val="00624431"/>
    <w:rsid w:val="00624977"/>
    <w:rsid w:val="006249F4"/>
    <w:rsid w:val="00624A0C"/>
    <w:rsid w:val="006264B1"/>
    <w:rsid w:val="0062689E"/>
    <w:rsid w:val="00626B88"/>
    <w:rsid w:val="00627717"/>
    <w:rsid w:val="00627D2B"/>
    <w:rsid w:val="00627EBE"/>
    <w:rsid w:val="006309D8"/>
    <w:rsid w:val="00630BE3"/>
    <w:rsid w:val="006317F0"/>
    <w:rsid w:val="00631980"/>
    <w:rsid w:val="00631AFA"/>
    <w:rsid w:val="00631E23"/>
    <w:rsid w:val="00632865"/>
    <w:rsid w:val="0063302E"/>
    <w:rsid w:val="00633388"/>
    <w:rsid w:val="00633477"/>
    <w:rsid w:val="006337A3"/>
    <w:rsid w:val="00635180"/>
    <w:rsid w:val="00635690"/>
    <w:rsid w:val="006356F5"/>
    <w:rsid w:val="00635B9F"/>
    <w:rsid w:val="00635D15"/>
    <w:rsid w:val="0063610D"/>
    <w:rsid w:val="0063628C"/>
    <w:rsid w:val="006369EB"/>
    <w:rsid w:val="00636B34"/>
    <w:rsid w:val="00636C0A"/>
    <w:rsid w:val="0063708D"/>
    <w:rsid w:val="006375C0"/>
    <w:rsid w:val="00637A26"/>
    <w:rsid w:val="00640BCA"/>
    <w:rsid w:val="00640FC8"/>
    <w:rsid w:val="00640FCB"/>
    <w:rsid w:val="006411D5"/>
    <w:rsid w:val="0064231A"/>
    <w:rsid w:val="00642324"/>
    <w:rsid w:val="006427BE"/>
    <w:rsid w:val="006429EE"/>
    <w:rsid w:val="00642AE3"/>
    <w:rsid w:val="00642ED3"/>
    <w:rsid w:val="0064320E"/>
    <w:rsid w:val="0064320F"/>
    <w:rsid w:val="006435FB"/>
    <w:rsid w:val="00643AE9"/>
    <w:rsid w:val="00643D3C"/>
    <w:rsid w:val="00644A15"/>
    <w:rsid w:val="006450F3"/>
    <w:rsid w:val="0064578A"/>
    <w:rsid w:val="00645C8D"/>
    <w:rsid w:val="006464E7"/>
    <w:rsid w:val="006466AD"/>
    <w:rsid w:val="00646B88"/>
    <w:rsid w:val="00646FC3"/>
    <w:rsid w:val="00647BDD"/>
    <w:rsid w:val="00647CFE"/>
    <w:rsid w:val="00650529"/>
    <w:rsid w:val="006505B7"/>
    <w:rsid w:val="006506D0"/>
    <w:rsid w:val="00650AB2"/>
    <w:rsid w:val="00650EBE"/>
    <w:rsid w:val="00651733"/>
    <w:rsid w:val="00651C51"/>
    <w:rsid w:val="00651CDD"/>
    <w:rsid w:val="0065236F"/>
    <w:rsid w:val="006528EE"/>
    <w:rsid w:val="00652DAD"/>
    <w:rsid w:val="0065310C"/>
    <w:rsid w:val="00653BA1"/>
    <w:rsid w:val="006544D3"/>
    <w:rsid w:val="00654850"/>
    <w:rsid w:val="00654A78"/>
    <w:rsid w:val="00654C07"/>
    <w:rsid w:val="00655AF7"/>
    <w:rsid w:val="00655DEF"/>
    <w:rsid w:val="00655E82"/>
    <w:rsid w:val="006569B9"/>
    <w:rsid w:val="006570EC"/>
    <w:rsid w:val="00657998"/>
    <w:rsid w:val="00657F4D"/>
    <w:rsid w:val="006603B2"/>
    <w:rsid w:val="00660B16"/>
    <w:rsid w:val="00662F96"/>
    <w:rsid w:val="00663162"/>
    <w:rsid w:val="00663500"/>
    <w:rsid w:val="00664124"/>
    <w:rsid w:val="00664995"/>
    <w:rsid w:val="00665073"/>
    <w:rsid w:val="0066561D"/>
    <w:rsid w:val="00665A43"/>
    <w:rsid w:val="00665FA4"/>
    <w:rsid w:val="00666803"/>
    <w:rsid w:val="006668D9"/>
    <w:rsid w:val="00666977"/>
    <w:rsid w:val="00666FEF"/>
    <w:rsid w:val="00667105"/>
    <w:rsid w:val="00667401"/>
    <w:rsid w:val="00667462"/>
    <w:rsid w:val="006676B0"/>
    <w:rsid w:val="0066776C"/>
    <w:rsid w:val="00667D2A"/>
    <w:rsid w:val="0067012B"/>
    <w:rsid w:val="00670A6D"/>
    <w:rsid w:val="00670AC5"/>
    <w:rsid w:val="00670D00"/>
    <w:rsid w:val="00670D9B"/>
    <w:rsid w:val="00670E17"/>
    <w:rsid w:val="00671262"/>
    <w:rsid w:val="00671281"/>
    <w:rsid w:val="0067166C"/>
    <w:rsid w:val="00671B52"/>
    <w:rsid w:val="00671CF5"/>
    <w:rsid w:val="006721F1"/>
    <w:rsid w:val="00672C44"/>
    <w:rsid w:val="00672FDC"/>
    <w:rsid w:val="0067311C"/>
    <w:rsid w:val="0067328C"/>
    <w:rsid w:val="00673A88"/>
    <w:rsid w:val="00673C09"/>
    <w:rsid w:val="00673C8B"/>
    <w:rsid w:val="00673C8C"/>
    <w:rsid w:val="00673CF9"/>
    <w:rsid w:val="00673D7E"/>
    <w:rsid w:val="00674774"/>
    <w:rsid w:val="0067498C"/>
    <w:rsid w:val="0067500C"/>
    <w:rsid w:val="00675530"/>
    <w:rsid w:val="0067585A"/>
    <w:rsid w:val="0067585F"/>
    <w:rsid w:val="00676DFA"/>
    <w:rsid w:val="00676E68"/>
    <w:rsid w:val="00677388"/>
    <w:rsid w:val="006800D7"/>
    <w:rsid w:val="00680392"/>
    <w:rsid w:val="006808BF"/>
    <w:rsid w:val="00680EA8"/>
    <w:rsid w:val="006813AE"/>
    <w:rsid w:val="006818EB"/>
    <w:rsid w:val="0068256C"/>
    <w:rsid w:val="00684371"/>
    <w:rsid w:val="006868B9"/>
    <w:rsid w:val="00686E8D"/>
    <w:rsid w:val="00687106"/>
    <w:rsid w:val="0068752B"/>
    <w:rsid w:val="00687634"/>
    <w:rsid w:val="00687A6E"/>
    <w:rsid w:val="00687AB8"/>
    <w:rsid w:val="00687B9C"/>
    <w:rsid w:val="00687CD1"/>
    <w:rsid w:val="00687D9A"/>
    <w:rsid w:val="006900E9"/>
    <w:rsid w:val="006903C1"/>
    <w:rsid w:val="00690927"/>
    <w:rsid w:val="00690B70"/>
    <w:rsid w:val="00690D14"/>
    <w:rsid w:val="006913D0"/>
    <w:rsid w:val="00691827"/>
    <w:rsid w:val="00691BC0"/>
    <w:rsid w:val="00691FCC"/>
    <w:rsid w:val="0069260B"/>
    <w:rsid w:val="0069282D"/>
    <w:rsid w:val="00692B46"/>
    <w:rsid w:val="00694007"/>
    <w:rsid w:val="006944B5"/>
    <w:rsid w:val="00695A02"/>
    <w:rsid w:val="00695F09"/>
    <w:rsid w:val="00696085"/>
    <w:rsid w:val="006962C2"/>
    <w:rsid w:val="00696636"/>
    <w:rsid w:val="00696A0F"/>
    <w:rsid w:val="00696A95"/>
    <w:rsid w:val="00696BC3"/>
    <w:rsid w:val="00696E98"/>
    <w:rsid w:val="00697196"/>
    <w:rsid w:val="0069752E"/>
    <w:rsid w:val="006A04D1"/>
    <w:rsid w:val="006A0E7D"/>
    <w:rsid w:val="006A11F7"/>
    <w:rsid w:val="006A1550"/>
    <w:rsid w:val="006A1960"/>
    <w:rsid w:val="006A38C5"/>
    <w:rsid w:val="006A416C"/>
    <w:rsid w:val="006A4994"/>
    <w:rsid w:val="006A4DE3"/>
    <w:rsid w:val="006A4F12"/>
    <w:rsid w:val="006A5258"/>
    <w:rsid w:val="006A5D55"/>
    <w:rsid w:val="006A6E19"/>
    <w:rsid w:val="006A757C"/>
    <w:rsid w:val="006B0F57"/>
    <w:rsid w:val="006B2543"/>
    <w:rsid w:val="006B3084"/>
    <w:rsid w:val="006B3151"/>
    <w:rsid w:val="006B33BF"/>
    <w:rsid w:val="006B356D"/>
    <w:rsid w:val="006B35EB"/>
    <w:rsid w:val="006B3B0E"/>
    <w:rsid w:val="006B3C59"/>
    <w:rsid w:val="006B46A5"/>
    <w:rsid w:val="006B53A8"/>
    <w:rsid w:val="006B5B76"/>
    <w:rsid w:val="006B5C4C"/>
    <w:rsid w:val="006B720A"/>
    <w:rsid w:val="006B7274"/>
    <w:rsid w:val="006B7297"/>
    <w:rsid w:val="006B745D"/>
    <w:rsid w:val="006B787F"/>
    <w:rsid w:val="006B7921"/>
    <w:rsid w:val="006C029D"/>
    <w:rsid w:val="006C0FF6"/>
    <w:rsid w:val="006C1DA8"/>
    <w:rsid w:val="006C23F6"/>
    <w:rsid w:val="006C241B"/>
    <w:rsid w:val="006C287D"/>
    <w:rsid w:val="006C2B99"/>
    <w:rsid w:val="006C322D"/>
    <w:rsid w:val="006C3865"/>
    <w:rsid w:val="006C3A2A"/>
    <w:rsid w:val="006C49DA"/>
    <w:rsid w:val="006C5C16"/>
    <w:rsid w:val="006C5C8A"/>
    <w:rsid w:val="006C62C4"/>
    <w:rsid w:val="006C681F"/>
    <w:rsid w:val="006C6832"/>
    <w:rsid w:val="006C6A1D"/>
    <w:rsid w:val="006D0291"/>
    <w:rsid w:val="006D05E0"/>
    <w:rsid w:val="006D08FF"/>
    <w:rsid w:val="006D15D1"/>
    <w:rsid w:val="006D170B"/>
    <w:rsid w:val="006D193B"/>
    <w:rsid w:val="006D1ACF"/>
    <w:rsid w:val="006D2080"/>
    <w:rsid w:val="006D2896"/>
    <w:rsid w:val="006D2B1B"/>
    <w:rsid w:val="006D2D04"/>
    <w:rsid w:val="006D3234"/>
    <w:rsid w:val="006D374F"/>
    <w:rsid w:val="006D3834"/>
    <w:rsid w:val="006D3AF0"/>
    <w:rsid w:val="006D4244"/>
    <w:rsid w:val="006D4379"/>
    <w:rsid w:val="006D4B31"/>
    <w:rsid w:val="006D4BFA"/>
    <w:rsid w:val="006D4FE7"/>
    <w:rsid w:val="006D52B5"/>
    <w:rsid w:val="006D56DF"/>
    <w:rsid w:val="006D6906"/>
    <w:rsid w:val="006D70CD"/>
    <w:rsid w:val="006D7D69"/>
    <w:rsid w:val="006D7D72"/>
    <w:rsid w:val="006D7D94"/>
    <w:rsid w:val="006E00B6"/>
    <w:rsid w:val="006E10F5"/>
    <w:rsid w:val="006E16AF"/>
    <w:rsid w:val="006E1A2F"/>
    <w:rsid w:val="006E1BC7"/>
    <w:rsid w:val="006E1E9F"/>
    <w:rsid w:val="006E2C69"/>
    <w:rsid w:val="006E2D8A"/>
    <w:rsid w:val="006E39FD"/>
    <w:rsid w:val="006E407B"/>
    <w:rsid w:val="006E4268"/>
    <w:rsid w:val="006E4AF7"/>
    <w:rsid w:val="006E4B24"/>
    <w:rsid w:val="006E4CF9"/>
    <w:rsid w:val="006E4E89"/>
    <w:rsid w:val="006E4F75"/>
    <w:rsid w:val="006E5336"/>
    <w:rsid w:val="006E5550"/>
    <w:rsid w:val="006E5ADA"/>
    <w:rsid w:val="006E5BAF"/>
    <w:rsid w:val="006E78CA"/>
    <w:rsid w:val="006F0233"/>
    <w:rsid w:val="006F032A"/>
    <w:rsid w:val="006F100B"/>
    <w:rsid w:val="006F2125"/>
    <w:rsid w:val="006F29B3"/>
    <w:rsid w:val="006F2AD8"/>
    <w:rsid w:val="006F2C17"/>
    <w:rsid w:val="006F4C51"/>
    <w:rsid w:val="006F556D"/>
    <w:rsid w:val="006F57A7"/>
    <w:rsid w:val="006F59B2"/>
    <w:rsid w:val="006F5CD9"/>
    <w:rsid w:val="006F5EBF"/>
    <w:rsid w:val="006F629A"/>
    <w:rsid w:val="006F633D"/>
    <w:rsid w:val="006F63C0"/>
    <w:rsid w:val="006F68A0"/>
    <w:rsid w:val="006F6922"/>
    <w:rsid w:val="006F6960"/>
    <w:rsid w:val="006F7A50"/>
    <w:rsid w:val="006F7A7C"/>
    <w:rsid w:val="006F7EC7"/>
    <w:rsid w:val="007009AF"/>
    <w:rsid w:val="00700D23"/>
    <w:rsid w:val="00701375"/>
    <w:rsid w:val="00701392"/>
    <w:rsid w:val="00701713"/>
    <w:rsid w:val="0070222F"/>
    <w:rsid w:val="00702500"/>
    <w:rsid w:val="00703928"/>
    <w:rsid w:val="007042A9"/>
    <w:rsid w:val="00704416"/>
    <w:rsid w:val="00705039"/>
    <w:rsid w:val="0070577F"/>
    <w:rsid w:val="0070588A"/>
    <w:rsid w:val="007058C6"/>
    <w:rsid w:val="00706B9C"/>
    <w:rsid w:val="00706F9D"/>
    <w:rsid w:val="00707165"/>
    <w:rsid w:val="0070748F"/>
    <w:rsid w:val="007077FC"/>
    <w:rsid w:val="00707B6E"/>
    <w:rsid w:val="007108CA"/>
    <w:rsid w:val="007119D6"/>
    <w:rsid w:val="00712834"/>
    <w:rsid w:val="0071289F"/>
    <w:rsid w:val="007128FC"/>
    <w:rsid w:val="00712A16"/>
    <w:rsid w:val="00712F1E"/>
    <w:rsid w:val="00712F42"/>
    <w:rsid w:val="0071334C"/>
    <w:rsid w:val="00713863"/>
    <w:rsid w:val="00714AE9"/>
    <w:rsid w:val="00714C26"/>
    <w:rsid w:val="007157F9"/>
    <w:rsid w:val="00715F55"/>
    <w:rsid w:val="00716319"/>
    <w:rsid w:val="00717D85"/>
    <w:rsid w:val="007200B4"/>
    <w:rsid w:val="00720285"/>
    <w:rsid w:val="00720D86"/>
    <w:rsid w:val="00721452"/>
    <w:rsid w:val="00721B1F"/>
    <w:rsid w:val="00721B63"/>
    <w:rsid w:val="00721B85"/>
    <w:rsid w:val="0072232F"/>
    <w:rsid w:val="00722401"/>
    <w:rsid w:val="007226E1"/>
    <w:rsid w:val="007229C2"/>
    <w:rsid w:val="007230EA"/>
    <w:rsid w:val="00724980"/>
    <w:rsid w:val="00724B71"/>
    <w:rsid w:val="00725155"/>
    <w:rsid w:val="0072528A"/>
    <w:rsid w:val="007252BD"/>
    <w:rsid w:val="007259F3"/>
    <w:rsid w:val="00726012"/>
    <w:rsid w:val="00726DE0"/>
    <w:rsid w:val="0072750E"/>
    <w:rsid w:val="00727ACE"/>
    <w:rsid w:val="00730979"/>
    <w:rsid w:val="00730997"/>
    <w:rsid w:val="00730DF7"/>
    <w:rsid w:val="00731628"/>
    <w:rsid w:val="00731B21"/>
    <w:rsid w:val="00731C45"/>
    <w:rsid w:val="0073245A"/>
    <w:rsid w:val="007326F8"/>
    <w:rsid w:val="00732755"/>
    <w:rsid w:val="00732BFE"/>
    <w:rsid w:val="0073323E"/>
    <w:rsid w:val="007334CD"/>
    <w:rsid w:val="007335A8"/>
    <w:rsid w:val="0073431C"/>
    <w:rsid w:val="00734BD1"/>
    <w:rsid w:val="00735F1E"/>
    <w:rsid w:val="00737553"/>
    <w:rsid w:val="007378A5"/>
    <w:rsid w:val="00740782"/>
    <w:rsid w:val="007410CC"/>
    <w:rsid w:val="0074205D"/>
    <w:rsid w:val="0074329E"/>
    <w:rsid w:val="0074336B"/>
    <w:rsid w:val="0074348E"/>
    <w:rsid w:val="00744225"/>
    <w:rsid w:val="007447DC"/>
    <w:rsid w:val="00744A7A"/>
    <w:rsid w:val="00744FC2"/>
    <w:rsid w:val="007451DE"/>
    <w:rsid w:val="007454B6"/>
    <w:rsid w:val="0074575C"/>
    <w:rsid w:val="00745F95"/>
    <w:rsid w:val="0074644C"/>
    <w:rsid w:val="0074673F"/>
    <w:rsid w:val="00747567"/>
    <w:rsid w:val="00747B23"/>
    <w:rsid w:val="00747DDC"/>
    <w:rsid w:val="007502E1"/>
    <w:rsid w:val="00750303"/>
    <w:rsid w:val="007504FF"/>
    <w:rsid w:val="00750720"/>
    <w:rsid w:val="00751070"/>
    <w:rsid w:val="00752066"/>
    <w:rsid w:val="0075318B"/>
    <w:rsid w:val="00754196"/>
    <w:rsid w:val="00754258"/>
    <w:rsid w:val="00754381"/>
    <w:rsid w:val="0075591A"/>
    <w:rsid w:val="0075593C"/>
    <w:rsid w:val="00756109"/>
    <w:rsid w:val="00756C13"/>
    <w:rsid w:val="0075759D"/>
    <w:rsid w:val="0076031C"/>
    <w:rsid w:val="0076049A"/>
    <w:rsid w:val="00760D4B"/>
    <w:rsid w:val="00761439"/>
    <w:rsid w:val="00761C0A"/>
    <w:rsid w:val="0076269D"/>
    <w:rsid w:val="00762AB3"/>
    <w:rsid w:val="0076372A"/>
    <w:rsid w:val="00764344"/>
    <w:rsid w:val="007643A1"/>
    <w:rsid w:val="00764507"/>
    <w:rsid w:val="00764A29"/>
    <w:rsid w:val="00764BA7"/>
    <w:rsid w:val="007653EE"/>
    <w:rsid w:val="007655EB"/>
    <w:rsid w:val="00765DC6"/>
    <w:rsid w:val="00765FFC"/>
    <w:rsid w:val="00766BAE"/>
    <w:rsid w:val="007677DF"/>
    <w:rsid w:val="00767983"/>
    <w:rsid w:val="00767D73"/>
    <w:rsid w:val="007707D8"/>
    <w:rsid w:val="00771698"/>
    <w:rsid w:val="007722AB"/>
    <w:rsid w:val="0077279B"/>
    <w:rsid w:val="00773713"/>
    <w:rsid w:val="0077371F"/>
    <w:rsid w:val="00773E7C"/>
    <w:rsid w:val="00773E92"/>
    <w:rsid w:val="007745A5"/>
    <w:rsid w:val="00774DA4"/>
    <w:rsid w:val="0077500D"/>
    <w:rsid w:val="00775350"/>
    <w:rsid w:val="0077549C"/>
    <w:rsid w:val="00775597"/>
    <w:rsid w:val="007765C9"/>
    <w:rsid w:val="007766E4"/>
    <w:rsid w:val="00776965"/>
    <w:rsid w:val="00776A47"/>
    <w:rsid w:val="00776B10"/>
    <w:rsid w:val="00776F53"/>
    <w:rsid w:val="00777110"/>
    <w:rsid w:val="00777298"/>
    <w:rsid w:val="00777B81"/>
    <w:rsid w:val="00780167"/>
    <w:rsid w:val="007802FB"/>
    <w:rsid w:val="007808CA"/>
    <w:rsid w:val="007821EF"/>
    <w:rsid w:val="007829FD"/>
    <w:rsid w:val="00782A9E"/>
    <w:rsid w:val="00782D63"/>
    <w:rsid w:val="0078357D"/>
    <w:rsid w:val="007835E0"/>
    <w:rsid w:val="007841E6"/>
    <w:rsid w:val="00784A51"/>
    <w:rsid w:val="00784DAB"/>
    <w:rsid w:val="00785258"/>
    <w:rsid w:val="0078566F"/>
    <w:rsid w:val="00786C1C"/>
    <w:rsid w:val="0078712D"/>
    <w:rsid w:val="00787271"/>
    <w:rsid w:val="00787418"/>
    <w:rsid w:val="007877AA"/>
    <w:rsid w:val="00787975"/>
    <w:rsid w:val="00787B42"/>
    <w:rsid w:val="00787D16"/>
    <w:rsid w:val="007904C1"/>
    <w:rsid w:val="00790760"/>
    <w:rsid w:val="007908BC"/>
    <w:rsid w:val="00790B0C"/>
    <w:rsid w:val="00790EB2"/>
    <w:rsid w:val="007924BA"/>
    <w:rsid w:val="00792585"/>
    <w:rsid w:val="007927DA"/>
    <w:rsid w:val="00792994"/>
    <w:rsid w:val="00792E06"/>
    <w:rsid w:val="0079307D"/>
    <w:rsid w:val="00793192"/>
    <w:rsid w:val="00793D38"/>
    <w:rsid w:val="00794239"/>
    <w:rsid w:val="007944AE"/>
    <w:rsid w:val="00794700"/>
    <w:rsid w:val="00795311"/>
    <w:rsid w:val="00795976"/>
    <w:rsid w:val="007961D0"/>
    <w:rsid w:val="00796759"/>
    <w:rsid w:val="007971DD"/>
    <w:rsid w:val="007976AD"/>
    <w:rsid w:val="00797EC7"/>
    <w:rsid w:val="007A1DCA"/>
    <w:rsid w:val="007A223E"/>
    <w:rsid w:val="007A2AF1"/>
    <w:rsid w:val="007A2DB2"/>
    <w:rsid w:val="007A33D9"/>
    <w:rsid w:val="007A33E7"/>
    <w:rsid w:val="007A358E"/>
    <w:rsid w:val="007A3A70"/>
    <w:rsid w:val="007A3C70"/>
    <w:rsid w:val="007A416B"/>
    <w:rsid w:val="007A41FA"/>
    <w:rsid w:val="007A430A"/>
    <w:rsid w:val="007A45BE"/>
    <w:rsid w:val="007A4605"/>
    <w:rsid w:val="007A4834"/>
    <w:rsid w:val="007A4CBC"/>
    <w:rsid w:val="007A4E4D"/>
    <w:rsid w:val="007A5460"/>
    <w:rsid w:val="007A5678"/>
    <w:rsid w:val="007A59FE"/>
    <w:rsid w:val="007A66FE"/>
    <w:rsid w:val="007A6C30"/>
    <w:rsid w:val="007A75DE"/>
    <w:rsid w:val="007A78D9"/>
    <w:rsid w:val="007A7A7F"/>
    <w:rsid w:val="007B01D5"/>
    <w:rsid w:val="007B0E30"/>
    <w:rsid w:val="007B10B2"/>
    <w:rsid w:val="007B13F9"/>
    <w:rsid w:val="007B1652"/>
    <w:rsid w:val="007B1876"/>
    <w:rsid w:val="007B213A"/>
    <w:rsid w:val="007B21F8"/>
    <w:rsid w:val="007B3911"/>
    <w:rsid w:val="007B3D4A"/>
    <w:rsid w:val="007B5E2C"/>
    <w:rsid w:val="007B5F58"/>
    <w:rsid w:val="007B603C"/>
    <w:rsid w:val="007B6058"/>
    <w:rsid w:val="007B6094"/>
    <w:rsid w:val="007B6723"/>
    <w:rsid w:val="007B6738"/>
    <w:rsid w:val="007B6A49"/>
    <w:rsid w:val="007B6C8D"/>
    <w:rsid w:val="007B7767"/>
    <w:rsid w:val="007B7E24"/>
    <w:rsid w:val="007C03D5"/>
    <w:rsid w:val="007C03DF"/>
    <w:rsid w:val="007C05B4"/>
    <w:rsid w:val="007C0A55"/>
    <w:rsid w:val="007C0E8C"/>
    <w:rsid w:val="007C14A8"/>
    <w:rsid w:val="007C1A61"/>
    <w:rsid w:val="007C3055"/>
    <w:rsid w:val="007C3796"/>
    <w:rsid w:val="007C40D4"/>
    <w:rsid w:val="007C41F2"/>
    <w:rsid w:val="007C4472"/>
    <w:rsid w:val="007C55D0"/>
    <w:rsid w:val="007C596A"/>
    <w:rsid w:val="007C5A27"/>
    <w:rsid w:val="007C5ABB"/>
    <w:rsid w:val="007C6CAC"/>
    <w:rsid w:val="007C75FA"/>
    <w:rsid w:val="007C7724"/>
    <w:rsid w:val="007C7AD4"/>
    <w:rsid w:val="007D00C2"/>
    <w:rsid w:val="007D05EB"/>
    <w:rsid w:val="007D100F"/>
    <w:rsid w:val="007D194D"/>
    <w:rsid w:val="007D1F69"/>
    <w:rsid w:val="007D2911"/>
    <w:rsid w:val="007D2F88"/>
    <w:rsid w:val="007D306F"/>
    <w:rsid w:val="007D393D"/>
    <w:rsid w:val="007D3A1B"/>
    <w:rsid w:val="007D5E8E"/>
    <w:rsid w:val="007D65EC"/>
    <w:rsid w:val="007D6E23"/>
    <w:rsid w:val="007E0174"/>
    <w:rsid w:val="007E0583"/>
    <w:rsid w:val="007E0F33"/>
    <w:rsid w:val="007E1352"/>
    <w:rsid w:val="007E16BE"/>
    <w:rsid w:val="007E1942"/>
    <w:rsid w:val="007E1A13"/>
    <w:rsid w:val="007E1DA6"/>
    <w:rsid w:val="007E2053"/>
    <w:rsid w:val="007E2811"/>
    <w:rsid w:val="007E36CA"/>
    <w:rsid w:val="007E39C2"/>
    <w:rsid w:val="007E3A1D"/>
    <w:rsid w:val="007E4328"/>
    <w:rsid w:val="007E53C4"/>
    <w:rsid w:val="007E53FD"/>
    <w:rsid w:val="007E64C0"/>
    <w:rsid w:val="007E661D"/>
    <w:rsid w:val="007E6651"/>
    <w:rsid w:val="007E6FA9"/>
    <w:rsid w:val="007E704C"/>
    <w:rsid w:val="007E7288"/>
    <w:rsid w:val="007E785A"/>
    <w:rsid w:val="007F0215"/>
    <w:rsid w:val="007F0333"/>
    <w:rsid w:val="007F0DEB"/>
    <w:rsid w:val="007F0EAD"/>
    <w:rsid w:val="007F1E28"/>
    <w:rsid w:val="007F2D5F"/>
    <w:rsid w:val="007F340B"/>
    <w:rsid w:val="007F3591"/>
    <w:rsid w:val="007F37A3"/>
    <w:rsid w:val="007F3C14"/>
    <w:rsid w:val="007F54FE"/>
    <w:rsid w:val="007F6094"/>
    <w:rsid w:val="007F63A3"/>
    <w:rsid w:val="007F7AF3"/>
    <w:rsid w:val="00800785"/>
    <w:rsid w:val="00800954"/>
    <w:rsid w:val="00800E58"/>
    <w:rsid w:val="008031B6"/>
    <w:rsid w:val="008036CA"/>
    <w:rsid w:val="00803A7D"/>
    <w:rsid w:val="00803F29"/>
    <w:rsid w:val="00804959"/>
    <w:rsid w:val="0080588E"/>
    <w:rsid w:val="00805AA6"/>
    <w:rsid w:val="0080628A"/>
    <w:rsid w:val="00806A89"/>
    <w:rsid w:val="0080737E"/>
    <w:rsid w:val="00807BC9"/>
    <w:rsid w:val="0081040A"/>
    <w:rsid w:val="00810768"/>
    <w:rsid w:val="00811057"/>
    <w:rsid w:val="00811D6E"/>
    <w:rsid w:val="00812258"/>
    <w:rsid w:val="0081318E"/>
    <w:rsid w:val="0081342F"/>
    <w:rsid w:val="00813BC7"/>
    <w:rsid w:val="00813CD5"/>
    <w:rsid w:val="00813F6E"/>
    <w:rsid w:val="0081432C"/>
    <w:rsid w:val="00814BDC"/>
    <w:rsid w:val="00814C2A"/>
    <w:rsid w:val="00814E2D"/>
    <w:rsid w:val="0081527B"/>
    <w:rsid w:val="008153B1"/>
    <w:rsid w:val="008159D6"/>
    <w:rsid w:val="008161C4"/>
    <w:rsid w:val="00816E89"/>
    <w:rsid w:val="00816ECA"/>
    <w:rsid w:val="00817BE4"/>
    <w:rsid w:val="00817CBD"/>
    <w:rsid w:val="008216B9"/>
    <w:rsid w:val="00821701"/>
    <w:rsid w:val="0082192F"/>
    <w:rsid w:val="0082244E"/>
    <w:rsid w:val="00822503"/>
    <w:rsid w:val="00822756"/>
    <w:rsid w:val="00822893"/>
    <w:rsid w:val="00822924"/>
    <w:rsid w:val="00822DA5"/>
    <w:rsid w:val="0082306A"/>
    <w:rsid w:val="0082379D"/>
    <w:rsid w:val="00823DBF"/>
    <w:rsid w:val="0082409E"/>
    <w:rsid w:val="0082469C"/>
    <w:rsid w:val="008248FF"/>
    <w:rsid w:val="00825274"/>
    <w:rsid w:val="00825F0E"/>
    <w:rsid w:val="00826413"/>
    <w:rsid w:val="00826875"/>
    <w:rsid w:val="00826894"/>
    <w:rsid w:val="00826F3E"/>
    <w:rsid w:val="0082711E"/>
    <w:rsid w:val="008275EC"/>
    <w:rsid w:val="00827977"/>
    <w:rsid w:val="00827B17"/>
    <w:rsid w:val="00827DF8"/>
    <w:rsid w:val="00830A31"/>
    <w:rsid w:val="00830D83"/>
    <w:rsid w:val="00831196"/>
    <w:rsid w:val="008315E6"/>
    <w:rsid w:val="00831C24"/>
    <w:rsid w:val="008324B9"/>
    <w:rsid w:val="00833ACD"/>
    <w:rsid w:val="00833C12"/>
    <w:rsid w:val="00833DE9"/>
    <w:rsid w:val="0083408C"/>
    <w:rsid w:val="00834294"/>
    <w:rsid w:val="008345ED"/>
    <w:rsid w:val="008353E5"/>
    <w:rsid w:val="008355AD"/>
    <w:rsid w:val="008358B6"/>
    <w:rsid w:val="00835C57"/>
    <w:rsid w:val="00835CCC"/>
    <w:rsid w:val="0083638A"/>
    <w:rsid w:val="0083673A"/>
    <w:rsid w:val="00836A30"/>
    <w:rsid w:val="00836E2B"/>
    <w:rsid w:val="0083732E"/>
    <w:rsid w:val="008378FA"/>
    <w:rsid w:val="00837B55"/>
    <w:rsid w:val="00837F13"/>
    <w:rsid w:val="00840068"/>
    <w:rsid w:val="008400C0"/>
    <w:rsid w:val="00840107"/>
    <w:rsid w:val="008405BD"/>
    <w:rsid w:val="00841A6E"/>
    <w:rsid w:val="00841B39"/>
    <w:rsid w:val="00841BDB"/>
    <w:rsid w:val="00841E0E"/>
    <w:rsid w:val="008427B1"/>
    <w:rsid w:val="00842899"/>
    <w:rsid w:val="00842ECE"/>
    <w:rsid w:val="00843344"/>
    <w:rsid w:val="0084335A"/>
    <w:rsid w:val="0084402B"/>
    <w:rsid w:val="0084465B"/>
    <w:rsid w:val="0084492C"/>
    <w:rsid w:val="008451A2"/>
    <w:rsid w:val="008458D0"/>
    <w:rsid w:val="008463F9"/>
    <w:rsid w:val="008472CF"/>
    <w:rsid w:val="00847514"/>
    <w:rsid w:val="00847769"/>
    <w:rsid w:val="00847CCC"/>
    <w:rsid w:val="00847EDC"/>
    <w:rsid w:val="0085039A"/>
    <w:rsid w:val="00850778"/>
    <w:rsid w:val="0085094E"/>
    <w:rsid w:val="008520C6"/>
    <w:rsid w:val="00852787"/>
    <w:rsid w:val="0085336C"/>
    <w:rsid w:val="00853B90"/>
    <w:rsid w:val="00853BFC"/>
    <w:rsid w:val="00854570"/>
    <w:rsid w:val="008548C4"/>
    <w:rsid w:val="00854B8A"/>
    <w:rsid w:val="00854C06"/>
    <w:rsid w:val="00854C3B"/>
    <w:rsid w:val="00855708"/>
    <w:rsid w:val="00855DE0"/>
    <w:rsid w:val="0085659A"/>
    <w:rsid w:val="00856C0E"/>
    <w:rsid w:val="00856CF1"/>
    <w:rsid w:val="008576CB"/>
    <w:rsid w:val="00860069"/>
    <w:rsid w:val="0086025E"/>
    <w:rsid w:val="00860B0E"/>
    <w:rsid w:val="008614F5"/>
    <w:rsid w:val="0086150B"/>
    <w:rsid w:val="008615CF"/>
    <w:rsid w:val="00861A4B"/>
    <w:rsid w:val="00862574"/>
    <w:rsid w:val="00862C9D"/>
    <w:rsid w:val="00862E3C"/>
    <w:rsid w:val="00862E58"/>
    <w:rsid w:val="008631D4"/>
    <w:rsid w:val="00863226"/>
    <w:rsid w:val="00863591"/>
    <w:rsid w:val="00864DC1"/>
    <w:rsid w:val="00865376"/>
    <w:rsid w:val="0086598B"/>
    <w:rsid w:val="00865A7D"/>
    <w:rsid w:val="00865B7B"/>
    <w:rsid w:val="008669AB"/>
    <w:rsid w:val="00866AA9"/>
    <w:rsid w:val="008676CB"/>
    <w:rsid w:val="00867BC1"/>
    <w:rsid w:val="00871B47"/>
    <w:rsid w:val="008728F2"/>
    <w:rsid w:val="00873A22"/>
    <w:rsid w:val="008742B9"/>
    <w:rsid w:val="008742FB"/>
    <w:rsid w:val="008749F0"/>
    <w:rsid w:val="00876814"/>
    <w:rsid w:val="0087703B"/>
    <w:rsid w:val="00877765"/>
    <w:rsid w:val="00877E07"/>
    <w:rsid w:val="00877E81"/>
    <w:rsid w:val="008809B0"/>
    <w:rsid w:val="00880CA3"/>
    <w:rsid w:val="00880F7D"/>
    <w:rsid w:val="008816F8"/>
    <w:rsid w:val="008818FA"/>
    <w:rsid w:val="00881C43"/>
    <w:rsid w:val="00881DA1"/>
    <w:rsid w:val="00882370"/>
    <w:rsid w:val="00883332"/>
    <w:rsid w:val="008840F4"/>
    <w:rsid w:val="00884463"/>
    <w:rsid w:val="0088463F"/>
    <w:rsid w:val="008852A9"/>
    <w:rsid w:val="0088538E"/>
    <w:rsid w:val="00885A4A"/>
    <w:rsid w:val="008860E3"/>
    <w:rsid w:val="0088719D"/>
    <w:rsid w:val="00887850"/>
    <w:rsid w:val="00887C07"/>
    <w:rsid w:val="00890760"/>
    <w:rsid w:val="008910D1"/>
    <w:rsid w:val="00891350"/>
    <w:rsid w:val="00891FC4"/>
    <w:rsid w:val="008922A0"/>
    <w:rsid w:val="00892703"/>
    <w:rsid w:val="00893DC2"/>
    <w:rsid w:val="008946C3"/>
    <w:rsid w:val="00894CB8"/>
    <w:rsid w:val="00896039"/>
    <w:rsid w:val="008968AA"/>
    <w:rsid w:val="00896B54"/>
    <w:rsid w:val="00896C8B"/>
    <w:rsid w:val="00897956"/>
    <w:rsid w:val="008A08F5"/>
    <w:rsid w:val="008A1462"/>
    <w:rsid w:val="008A1635"/>
    <w:rsid w:val="008A17BB"/>
    <w:rsid w:val="008A1DC1"/>
    <w:rsid w:val="008A23A6"/>
    <w:rsid w:val="008A3228"/>
    <w:rsid w:val="008A374B"/>
    <w:rsid w:val="008A3A19"/>
    <w:rsid w:val="008A3C76"/>
    <w:rsid w:val="008A4167"/>
    <w:rsid w:val="008A4169"/>
    <w:rsid w:val="008A435F"/>
    <w:rsid w:val="008A4C59"/>
    <w:rsid w:val="008A5402"/>
    <w:rsid w:val="008A64B3"/>
    <w:rsid w:val="008A6F0E"/>
    <w:rsid w:val="008A6FE3"/>
    <w:rsid w:val="008A724A"/>
    <w:rsid w:val="008A7AD6"/>
    <w:rsid w:val="008A7B68"/>
    <w:rsid w:val="008A7C52"/>
    <w:rsid w:val="008B0090"/>
    <w:rsid w:val="008B0161"/>
    <w:rsid w:val="008B060A"/>
    <w:rsid w:val="008B0EBC"/>
    <w:rsid w:val="008B10D7"/>
    <w:rsid w:val="008B1A36"/>
    <w:rsid w:val="008B1C0A"/>
    <w:rsid w:val="008B2088"/>
    <w:rsid w:val="008B217E"/>
    <w:rsid w:val="008B23A2"/>
    <w:rsid w:val="008B25F4"/>
    <w:rsid w:val="008B2679"/>
    <w:rsid w:val="008B2907"/>
    <w:rsid w:val="008B2DB1"/>
    <w:rsid w:val="008B4D06"/>
    <w:rsid w:val="008B5708"/>
    <w:rsid w:val="008B5BD0"/>
    <w:rsid w:val="008B65ED"/>
    <w:rsid w:val="008B69AC"/>
    <w:rsid w:val="008B6CAA"/>
    <w:rsid w:val="008B707E"/>
    <w:rsid w:val="008B7374"/>
    <w:rsid w:val="008C0ADE"/>
    <w:rsid w:val="008C1BFB"/>
    <w:rsid w:val="008C4803"/>
    <w:rsid w:val="008C4E4E"/>
    <w:rsid w:val="008C57EE"/>
    <w:rsid w:val="008C5AA1"/>
    <w:rsid w:val="008C5E32"/>
    <w:rsid w:val="008C70A8"/>
    <w:rsid w:val="008C7358"/>
    <w:rsid w:val="008D0208"/>
    <w:rsid w:val="008D052F"/>
    <w:rsid w:val="008D12EC"/>
    <w:rsid w:val="008D1423"/>
    <w:rsid w:val="008D1EA5"/>
    <w:rsid w:val="008D296E"/>
    <w:rsid w:val="008D3135"/>
    <w:rsid w:val="008D3EF4"/>
    <w:rsid w:val="008D4AA4"/>
    <w:rsid w:val="008D4C1B"/>
    <w:rsid w:val="008D4F17"/>
    <w:rsid w:val="008D5199"/>
    <w:rsid w:val="008D55D7"/>
    <w:rsid w:val="008D5692"/>
    <w:rsid w:val="008D6692"/>
    <w:rsid w:val="008D72A3"/>
    <w:rsid w:val="008D7528"/>
    <w:rsid w:val="008D75D6"/>
    <w:rsid w:val="008D7A0F"/>
    <w:rsid w:val="008E057C"/>
    <w:rsid w:val="008E1278"/>
    <w:rsid w:val="008E199D"/>
    <w:rsid w:val="008E1B70"/>
    <w:rsid w:val="008E2041"/>
    <w:rsid w:val="008E21BE"/>
    <w:rsid w:val="008E26F5"/>
    <w:rsid w:val="008E2817"/>
    <w:rsid w:val="008E2930"/>
    <w:rsid w:val="008E29A2"/>
    <w:rsid w:val="008E379E"/>
    <w:rsid w:val="008E38CC"/>
    <w:rsid w:val="008E3BDA"/>
    <w:rsid w:val="008E3C36"/>
    <w:rsid w:val="008E3D73"/>
    <w:rsid w:val="008E3E61"/>
    <w:rsid w:val="008E3F31"/>
    <w:rsid w:val="008E405B"/>
    <w:rsid w:val="008E4ABC"/>
    <w:rsid w:val="008E53DB"/>
    <w:rsid w:val="008E577B"/>
    <w:rsid w:val="008E595D"/>
    <w:rsid w:val="008E62EB"/>
    <w:rsid w:val="008E637F"/>
    <w:rsid w:val="008E6C4F"/>
    <w:rsid w:val="008E797A"/>
    <w:rsid w:val="008E7C7B"/>
    <w:rsid w:val="008E7D84"/>
    <w:rsid w:val="008F0573"/>
    <w:rsid w:val="008F0D0A"/>
    <w:rsid w:val="008F111E"/>
    <w:rsid w:val="008F165C"/>
    <w:rsid w:val="008F1F1D"/>
    <w:rsid w:val="008F2574"/>
    <w:rsid w:val="008F25E9"/>
    <w:rsid w:val="008F2A0F"/>
    <w:rsid w:val="008F2DB0"/>
    <w:rsid w:val="008F323F"/>
    <w:rsid w:val="008F348F"/>
    <w:rsid w:val="008F3E49"/>
    <w:rsid w:val="008F4408"/>
    <w:rsid w:val="008F4772"/>
    <w:rsid w:val="008F4C9C"/>
    <w:rsid w:val="008F5BA7"/>
    <w:rsid w:val="008F5C8B"/>
    <w:rsid w:val="008F643D"/>
    <w:rsid w:val="008F64ED"/>
    <w:rsid w:val="008F657C"/>
    <w:rsid w:val="008F6C11"/>
    <w:rsid w:val="008F6D09"/>
    <w:rsid w:val="009002BB"/>
    <w:rsid w:val="00900C13"/>
    <w:rsid w:val="00900F9D"/>
    <w:rsid w:val="009016AE"/>
    <w:rsid w:val="00901E91"/>
    <w:rsid w:val="00903A79"/>
    <w:rsid w:val="0090413C"/>
    <w:rsid w:val="00904958"/>
    <w:rsid w:val="009050B4"/>
    <w:rsid w:val="009054BD"/>
    <w:rsid w:val="009055B2"/>
    <w:rsid w:val="00905AF6"/>
    <w:rsid w:val="00905C3B"/>
    <w:rsid w:val="00906364"/>
    <w:rsid w:val="00906E1E"/>
    <w:rsid w:val="009075F8"/>
    <w:rsid w:val="00907FAA"/>
    <w:rsid w:val="00907FE4"/>
    <w:rsid w:val="00910124"/>
    <w:rsid w:val="00910B4D"/>
    <w:rsid w:val="0091114B"/>
    <w:rsid w:val="009112D0"/>
    <w:rsid w:val="0091235A"/>
    <w:rsid w:val="00912E7E"/>
    <w:rsid w:val="00913253"/>
    <w:rsid w:val="00913320"/>
    <w:rsid w:val="009134CC"/>
    <w:rsid w:val="009138CA"/>
    <w:rsid w:val="0091398E"/>
    <w:rsid w:val="00913D22"/>
    <w:rsid w:val="0091486E"/>
    <w:rsid w:val="00914BC8"/>
    <w:rsid w:val="00915106"/>
    <w:rsid w:val="0091517F"/>
    <w:rsid w:val="009155AC"/>
    <w:rsid w:val="00915A1F"/>
    <w:rsid w:val="00915C54"/>
    <w:rsid w:val="00916020"/>
    <w:rsid w:val="009164A0"/>
    <w:rsid w:val="0091740C"/>
    <w:rsid w:val="00917B5C"/>
    <w:rsid w:val="00917C3D"/>
    <w:rsid w:val="00917F7A"/>
    <w:rsid w:val="00921285"/>
    <w:rsid w:val="00921E1D"/>
    <w:rsid w:val="0092272A"/>
    <w:rsid w:val="00923258"/>
    <w:rsid w:val="009234C2"/>
    <w:rsid w:val="00923B00"/>
    <w:rsid w:val="00923B04"/>
    <w:rsid w:val="0092427A"/>
    <w:rsid w:val="00924860"/>
    <w:rsid w:val="00924BEC"/>
    <w:rsid w:val="009252E2"/>
    <w:rsid w:val="009255E6"/>
    <w:rsid w:val="00925B9F"/>
    <w:rsid w:val="00926193"/>
    <w:rsid w:val="00926567"/>
    <w:rsid w:val="009266E1"/>
    <w:rsid w:val="009268D9"/>
    <w:rsid w:val="00930BA8"/>
    <w:rsid w:val="00930FF4"/>
    <w:rsid w:val="009317F7"/>
    <w:rsid w:val="00931B74"/>
    <w:rsid w:val="00932FF8"/>
    <w:rsid w:val="00933183"/>
    <w:rsid w:val="00933D26"/>
    <w:rsid w:val="00934649"/>
    <w:rsid w:val="0093472D"/>
    <w:rsid w:val="00934D54"/>
    <w:rsid w:val="00935066"/>
    <w:rsid w:val="009352D0"/>
    <w:rsid w:val="00936A5B"/>
    <w:rsid w:val="00937522"/>
    <w:rsid w:val="009377A6"/>
    <w:rsid w:val="00937B6C"/>
    <w:rsid w:val="00940361"/>
    <w:rsid w:val="00940CE0"/>
    <w:rsid w:val="009410BF"/>
    <w:rsid w:val="0094135B"/>
    <w:rsid w:val="009416CF"/>
    <w:rsid w:val="00942855"/>
    <w:rsid w:val="009433A9"/>
    <w:rsid w:val="00943763"/>
    <w:rsid w:val="00944974"/>
    <w:rsid w:val="00944C5B"/>
    <w:rsid w:val="00945012"/>
    <w:rsid w:val="00945420"/>
    <w:rsid w:val="0094591A"/>
    <w:rsid w:val="00946B64"/>
    <w:rsid w:val="00946BF6"/>
    <w:rsid w:val="0094748F"/>
    <w:rsid w:val="00947959"/>
    <w:rsid w:val="00947B97"/>
    <w:rsid w:val="00947C92"/>
    <w:rsid w:val="00950157"/>
    <w:rsid w:val="00950396"/>
    <w:rsid w:val="009517C5"/>
    <w:rsid w:val="009519F7"/>
    <w:rsid w:val="00951CA2"/>
    <w:rsid w:val="00951F67"/>
    <w:rsid w:val="009521F0"/>
    <w:rsid w:val="009525C2"/>
    <w:rsid w:val="009531A1"/>
    <w:rsid w:val="00953776"/>
    <w:rsid w:val="009539A2"/>
    <w:rsid w:val="00953CC5"/>
    <w:rsid w:val="00953FCD"/>
    <w:rsid w:val="00954172"/>
    <w:rsid w:val="009549D6"/>
    <w:rsid w:val="00954BF1"/>
    <w:rsid w:val="00954C26"/>
    <w:rsid w:val="00955201"/>
    <w:rsid w:val="009559F2"/>
    <w:rsid w:val="00955AF3"/>
    <w:rsid w:val="00955DA8"/>
    <w:rsid w:val="00956074"/>
    <w:rsid w:val="00956261"/>
    <w:rsid w:val="00956C87"/>
    <w:rsid w:val="00956EAB"/>
    <w:rsid w:val="00957A69"/>
    <w:rsid w:val="00957BAE"/>
    <w:rsid w:val="00957DE9"/>
    <w:rsid w:val="00960156"/>
    <w:rsid w:val="00960686"/>
    <w:rsid w:val="0096107A"/>
    <w:rsid w:val="00961423"/>
    <w:rsid w:val="00961ABC"/>
    <w:rsid w:val="009626D1"/>
    <w:rsid w:val="00962871"/>
    <w:rsid w:val="009630EB"/>
    <w:rsid w:val="00963592"/>
    <w:rsid w:val="009635C0"/>
    <w:rsid w:val="0096368F"/>
    <w:rsid w:val="00963744"/>
    <w:rsid w:val="00963D23"/>
    <w:rsid w:val="009654C5"/>
    <w:rsid w:val="009661B0"/>
    <w:rsid w:val="009668A3"/>
    <w:rsid w:val="009702D4"/>
    <w:rsid w:val="009707CD"/>
    <w:rsid w:val="009717F3"/>
    <w:rsid w:val="00971DEE"/>
    <w:rsid w:val="00972805"/>
    <w:rsid w:val="00972A6B"/>
    <w:rsid w:val="00972DE8"/>
    <w:rsid w:val="00973270"/>
    <w:rsid w:val="00973312"/>
    <w:rsid w:val="00973EC5"/>
    <w:rsid w:val="009742EF"/>
    <w:rsid w:val="00974952"/>
    <w:rsid w:val="00974AD0"/>
    <w:rsid w:val="00974B1E"/>
    <w:rsid w:val="00974D95"/>
    <w:rsid w:val="009751BD"/>
    <w:rsid w:val="00975ABB"/>
    <w:rsid w:val="00975E1C"/>
    <w:rsid w:val="0097609D"/>
    <w:rsid w:val="00976718"/>
    <w:rsid w:val="00976B0E"/>
    <w:rsid w:val="009770ED"/>
    <w:rsid w:val="00977AC6"/>
    <w:rsid w:val="00977EF6"/>
    <w:rsid w:val="009808E1"/>
    <w:rsid w:val="00980D22"/>
    <w:rsid w:val="00980F24"/>
    <w:rsid w:val="009812DA"/>
    <w:rsid w:val="00981498"/>
    <w:rsid w:val="00981C22"/>
    <w:rsid w:val="00981C6D"/>
    <w:rsid w:val="00982074"/>
    <w:rsid w:val="00982789"/>
    <w:rsid w:val="00982E54"/>
    <w:rsid w:val="00982EFC"/>
    <w:rsid w:val="00983980"/>
    <w:rsid w:val="0098425D"/>
    <w:rsid w:val="009847DF"/>
    <w:rsid w:val="00984D6C"/>
    <w:rsid w:val="00984FB6"/>
    <w:rsid w:val="009852E0"/>
    <w:rsid w:val="009853BB"/>
    <w:rsid w:val="00985689"/>
    <w:rsid w:val="0098584D"/>
    <w:rsid w:val="00985BC0"/>
    <w:rsid w:val="00985C89"/>
    <w:rsid w:val="00985F19"/>
    <w:rsid w:val="00986210"/>
    <w:rsid w:val="0098631D"/>
    <w:rsid w:val="00986A89"/>
    <w:rsid w:val="00986A9F"/>
    <w:rsid w:val="00986B59"/>
    <w:rsid w:val="00986EFF"/>
    <w:rsid w:val="0098725D"/>
    <w:rsid w:val="009879E9"/>
    <w:rsid w:val="00987B8E"/>
    <w:rsid w:val="00990C7E"/>
    <w:rsid w:val="00990DA4"/>
    <w:rsid w:val="0099109A"/>
    <w:rsid w:val="00992E3C"/>
    <w:rsid w:val="00992F9F"/>
    <w:rsid w:val="00993892"/>
    <w:rsid w:val="00993E87"/>
    <w:rsid w:val="00993F8A"/>
    <w:rsid w:val="0099431B"/>
    <w:rsid w:val="00994D46"/>
    <w:rsid w:val="00994DB5"/>
    <w:rsid w:val="00994FF1"/>
    <w:rsid w:val="009952C0"/>
    <w:rsid w:val="0099553F"/>
    <w:rsid w:val="00995A27"/>
    <w:rsid w:val="00995CD3"/>
    <w:rsid w:val="00995D26"/>
    <w:rsid w:val="00995D68"/>
    <w:rsid w:val="00995EA9"/>
    <w:rsid w:val="00996816"/>
    <w:rsid w:val="00996D4A"/>
    <w:rsid w:val="009973D0"/>
    <w:rsid w:val="00997A27"/>
    <w:rsid w:val="009A03E5"/>
    <w:rsid w:val="009A0439"/>
    <w:rsid w:val="009A076A"/>
    <w:rsid w:val="009A356C"/>
    <w:rsid w:val="009A3F4A"/>
    <w:rsid w:val="009A419C"/>
    <w:rsid w:val="009A42ED"/>
    <w:rsid w:val="009A43C5"/>
    <w:rsid w:val="009A4921"/>
    <w:rsid w:val="009A4BA6"/>
    <w:rsid w:val="009A5240"/>
    <w:rsid w:val="009A525E"/>
    <w:rsid w:val="009A553D"/>
    <w:rsid w:val="009A559B"/>
    <w:rsid w:val="009A577D"/>
    <w:rsid w:val="009A5DC8"/>
    <w:rsid w:val="009A634C"/>
    <w:rsid w:val="009A63AD"/>
    <w:rsid w:val="009A6452"/>
    <w:rsid w:val="009A6F30"/>
    <w:rsid w:val="009A7791"/>
    <w:rsid w:val="009A7B60"/>
    <w:rsid w:val="009A7FDA"/>
    <w:rsid w:val="009B00A2"/>
    <w:rsid w:val="009B102C"/>
    <w:rsid w:val="009B16DD"/>
    <w:rsid w:val="009B2099"/>
    <w:rsid w:val="009B2C22"/>
    <w:rsid w:val="009B35CB"/>
    <w:rsid w:val="009B3A66"/>
    <w:rsid w:val="009B49BE"/>
    <w:rsid w:val="009B4B97"/>
    <w:rsid w:val="009B4C1C"/>
    <w:rsid w:val="009B4FE7"/>
    <w:rsid w:val="009B59A8"/>
    <w:rsid w:val="009B5FB7"/>
    <w:rsid w:val="009B5FD4"/>
    <w:rsid w:val="009B62E3"/>
    <w:rsid w:val="009B6B5D"/>
    <w:rsid w:val="009B715B"/>
    <w:rsid w:val="009B752C"/>
    <w:rsid w:val="009B7C43"/>
    <w:rsid w:val="009C0262"/>
    <w:rsid w:val="009C09FD"/>
    <w:rsid w:val="009C0A43"/>
    <w:rsid w:val="009C0F45"/>
    <w:rsid w:val="009C1D5E"/>
    <w:rsid w:val="009C1D63"/>
    <w:rsid w:val="009C2CA7"/>
    <w:rsid w:val="009C318F"/>
    <w:rsid w:val="009C3290"/>
    <w:rsid w:val="009C3334"/>
    <w:rsid w:val="009C3527"/>
    <w:rsid w:val="009C35D9"/>
    <w:rsid w:val="009C3A19"/>
    <w:rsid w:val="009C42D2"/>
    <w:rsid w:val="009C4841"/>
    <w:rsid w:val="009C4DE7"/>
    <w:rsid w:val="009C5423"/>
    <w:rsid w:val="009C6F8A"/>
    <w:rsid w:val="009C7A9C"/>
    <w:rsid w:val="009D05D3"/>
    <w:rsid w:val="009D0650"/>
    <w:rsid w:val="009D1228"/>
    <w:rsid w:val="009D3D1E"/>
    <w:rsid w:val="009D3DD5"/>
    <w:rsid w:val="009D3F65"/>
    <w:rsid w:val="009D4263"/>
    <w:rsid w:val="009D4328"/>
    <w:rsid w:val="009D46BB"/>
    <w:rsid w:val="009D48E9"/>
    <w:rsid w:val="009D537A"/>
    <w:rsid w:val="009D57A5"/>
    <w:rsid w:val="009D5B5F"/>
    <w:rsid w:val="009D6877"/>
    <w:rsid w:val="009D68D3"/>
    <w:rsid w:val="009D6D94"/>
    <w:rsid w:val="009D6E73"/>
    <w:rsid w:val="009D7139"/>
    <w:rsid w:val="009D71FB"/>
    <w:rsid w:val="009D74AE"/>
    <w:rsid w:val="009E0F6C"/>
    <w:rsid w:val="009E10EC"/>
    <w:rsid w:val="009E11C5"/>
    <w:rsid w:val="009E16D7"/>
    <w:rsid w:val="009E2093"/>
    <w:rsid w:val="009E2B98"/>
    <w:rsid w:val="009E2C98"/>
    <w:rsid w:val="009E2CC0"/>
    <w:rsid w:val="009E35D3"/>
    <w:rsid w:val="009E3B27"/>
    <w:rsid w:val="009E3D27"/>
    <w:rsid w:val="009E41D3"/>
    <w:rsid w:val="009E4F1A"/>
    <w:rsid w:val="009E4F44"/>
    <w:rsid w:val="009E53DB"/>
    <w:rsid w:val="009E5418"/>
    <w:rsid w:val="009E5CA6"/>
    <w:rsid w:val="009E5CF1"/>
    <w:rsid w:val="009E61A6"/>
    <w:rsid w:val="009E7719"/>
    <w:rsid w:val="009E7837"/>
    <w:rsid w:val="009E7F88"/>
    <w:rsid w:val="009F018B"/>
    <w:rsid w:val="009F081E"/>
    <w:rsid w:val="009F0858"/>
    <w:rsid w:val="009F0C4E"/>
    <w:rsid w:val="009F1530"/>
    <w:rsid w:val="009F1CC2"/>
    <w:rsid w:val="009F1CD6"/>
    <w:rsid w:val="009F1D0E"/>
    <w:rsid w:val="009F1E74"/>
    <w:rsid w:val="009F2359"/>
    <w:rsid w:val="009F2BEC"/>
    <w:rsid w:val="009F2D3B"/>
    <w:rsid w:val="009F33AC"/>
    <w:rsid w:val="009F39F7"/>
    <w:rsid w:val="009F44F4"/>
    <w:rsid w:val="009F487B"/>
    <w:rsid w:val="009F5173"/>
    <w:rsid w:val="009F5360"/>
    <w:rsid w:val="009F5FBD"/>
    <w:rsid w:val="009F6F80"/>
    <w:rsid w:val="00A00A0D"/>
    <w:rsid w:val="00A00E2B"/>
    <w:rsid w:val="00A0148F"/>
    <w:rsid w:val="00A017F9"/>
    <w:rsid w:val="00A01AC3"/>
    <w:rsid w:val="00A01C47"/>
    <w:rsid w:val="00A022BE"/>
    <w:rsid w:val="00A02CFA"/>
    <w:rsid w:val="00A03068"/>
    <w:rsid w:val="00A030F9"/>
    <w:rsid w:val="00A034E4"/>
    <w:rsid w:val="00A03758"/>
    <w:rsid w:val="00A03910"/>
    <w:rsid w:val="00A03A15"/>
    <w:rsid w:val="00A046AD"/>
    <w:rsid w:val="00A049E6"/>
    <w:rsid w:val="00A04E97"/>
    <w:rsid w:val="00A053C4"/>
    <w:rsid w:val="00A06666"/>
    <w:rsid w:val="00A067AB"/>
    <w:rsid w:val="00A06B05"/>
    <w:rsid w:val="00A06B3C"/>
    <w:rsid w:val="00A06DC4"/>
    <w:rsid w:val="00A07183"/>
    <w:rsid w:val="00A075F6"/>
    <w:rsid w:val="00A07767"/>
    <w:rsid w:val="00A079D8"/>
    <w:rsid w:val="00A100C0"/>
    <w:rsid w:val="00A1057B"/>
    <w:rsid w:val="00A11649"/>
    <w:rsid w:val="00A121A7"/>
    <w:rsid w:val="00A123DB"/>
    <w:rsid w:val="00A12CF9"/>
    <w:rsid w:val="00A12D96"/>
    <w:rsid w:val="00A12EE3"/>
    <w:rsid w:val="00A14613"/>
    <w:rsid w:val="00A15754"/>
    <w:rsid w:val="00A15771"/>
    <w:rsid w:val="00A1640B"/>
    <w:rsid w:val="00A1673D"/>
    <w:rsid w:val="00A168C7"/>
    <w:rsid w:val="00A17172"/>
    <w:rsid w:val="00A2090F"/>
    <w:rsid w:val="00A20A54"/>
    <w:rsid w:val="00A20E98"/>
    <w:rsid w:val="00A20F71"/>
    <w:rsid w:val="00A2183A"/>
    <w:rsid w:val="00A2246F"/>
    <w:rsid w:val="00A22EB8"/>
    <w:rsid w:val="00A23E42"/>
    <w:rsid w:val="00A24005"/>
    <w:rsid w:val="00A2419D"/>
    <w:rsid w:val="00A24475"/>
    <w:rsid w:val="00A24A9A"/>
    <w:rsid w:val="00A24DFE"/>
    <w:rsid w:val="00A24ED5"/>
    <w:rsid w:val="00A257BF"/>
    <w:rsid w:val="00A25D44"/>
    <w:rsid w:val="00A2677C"/>
    <w:rsid w:val="00A26ABF"/>
    <w:rsid w:val="00A27F68"/>
    <w:rsid w:val="00A3055A"/>
    <w:rsid w:val="00A306C8"/>
    <w:rsid w:val="00A3090C"/>
    <w:rsid w:val="00A30A60"/>
    <w:rsid w:val="00A3138C"/>
    <w:rsid w:val="00A31DAD"/>
    <w:rsid w:val="00A31EA2"/>
    <w:rsid w:val="00A320C8"/>
    <w:rsid w:val="00A3280B"/>
    <w:rsid w:val="00A33A38"/>
    <w:rsid w:val="00A33DB7"/>
    <w:rsid w:val="00A33EF4"/>
    <w:rsid w:val="00A349AE"/>
    <w:rsid w:val="00A34AA4"/>
    <w:rsid w:val="00A34B73"/>
    <w:rsid w:val="00A34FDB"/>
    <w:rsid w:val="00A35D64"/>
    <w:rsid w:val="00A36480"/>
    <w:rsid w:val="00A367D0"/>
    <w:rsid w:val="00A368EF"/>
    <w:rsid w:val="00A36A80"/>
    <w:rsid w:val="00A36D08"/>
    <w:rsid w:val="00A37148"/>
    <w:rsid w:val="00A37A86"/>
    <w:rsid w:val="00A37AB2"/>
    <w:rsid w:val="00A37EF3"/>
    <w:rsid w:val="00A40320"/>
    <w:rsid w:val="00A40A74"/>
    <w:rsid w:val="00A415D3"/>
    <w:rsid w:val="00A41652"/>
    <w:rsid w:val="00A41B93"/>
    <w:rsid w:val="00A4240D"/>
    <w:rsid w:val="00A42410"/>
    <w:rsid w:val="00A42F47"/>
    <w:rsid w:val="00A43CBB"/>
    <w:rsid w:val="00A43FE7"/>
    <w:rsid w:val="00A447DC"/>
    <w:rsid w:val="00A44AB4"/>
    <w:rsid w:val="00A453C8"/>
    <w:rsid w:val="00A456D8"/>
    <w:rsid w:val="00A46A90"/>
    <w:rsid w:val="00A46E4D"/>
    <w:rsid w:val="00A4704A"/>
    <w:rsid w:val="00A47082"/>
    <w:rsid w:val="00A47917"/>
    <w:rsid w:val="00A50102"/>
    <w:rsid w:val="00A50448"/>
    <w:rsid w:val="00A50946"/>
    <w:rsid w:val="00A5131F"/>
    <w:rsid w:val="00A51379"/>
    <w:rsid w:val="00A52053"/>
    <w:rsid w:val="00A52941"/>
    <w:rsid w:val="00A52B62"/>
    <w:rsid w:val="00A52C6D"/>
    <w:rsid w:val="00A52E6C"/>
    <w:rsid w:val="00A538C0"/>
    <w:rsid w:val="00A53A52"/>
    <w:rsid w:val="00A542A3"/>
    <w:rsid w:val="00A5459C"/>
    <w:rsid w:val="00A545BD"/>
    <w:rsid w:val="00A54722"/>
    <w:rsid w:val="00A5496B"/>
    <w:rsid w:val="00A54E01"/>
    <w:rsid w:val="00A54F51"/>
    <w:rsid w:val="00A54FCA"/>
    <w:rsid w:val="00A552BB"/>
    <w:rsid w:val="00A553D8"/>
    <w:rsid w:val="00A5548A"/>
    <w:rsid w:val="00A5555F"/>
    <w:rsid w:val="00A557B2"/>
    <w:rsid w:val="00A55A1D"/>
    <w:rsid w:val="00A55F62"/>
    <w:rsid w:val="00A5614B"/>
    <w:rsid w:val="00A5631C"/>
    <w:rsid w:val="00A573E0"/>
    <w:rsid w:val="00A57955"/>
    <w:rsid w:val="00A57A92"/>
    <w:rsid w:val="00A605AE"/>
    <w:rsid w:val="00A608CC"/>
    <w:rsid w:val="00A60943"/>
    <w:rsid w:val="00A60ABD"/>
    <w:rsid w:val="00A60CD3"/>
    <w:rsid w:val="00A60D81"/>
    <w:rsid w:val="00A61432"/>
    <w:rsid w:val="00A621E9"/>
    <w:rsid w:val="00A62464"/>
    <w:rsid w:val="00A62D32"/>
    <w:rsid w:val="00A62D49"/>
    <w:rsid w:val="00A63148"/>
    <w:rsid w:val="00A631C2"/>
    <w:rsid w:val="00A635DE"/>
    <w:rsid w:val="00A63909"/>
    <w:rsid w:val="00A63CE2"/>
    <w:rsid w:val="00A645D7"/>
    <w:rsid w:val="00A64B9A"/>
    <w:rsid w:val="00A64C75"/>
    <w:rsid w:val="00A65C81"/>
    <w:rsid w:val="00A65EAE"/>
    <w:rsid w:val="00A6619C"/>
    <w:rsid w:val="00A661EA"/>
    <w:rsid w:val="00A6631D"/>
    <w:rsid w:val="00A66553"/>
    <w:rsid w:val="00A6694F"/>
    <w:rsid w:val="00A674A8"/>
    <w:rsid w:val="00A676B3"/>
    <w:rsid w:val="00A67952"/>
    <w:rsid w:val="00A709FA"/>
    <w:rsid w:val="00A710C8"/>
    <w:rsid w:val="00A712C9"/>
    <w:rsid w:val="00A7185A"/>
    <w:rsid w:val="00A71991"/>
    <w:rsid w:val="00A71B1B"/>
    <w:rsid w:val="00A72FFC"/>
    <w:rsid w:val="00A7329C"/>
    <w:rsid w:val="00A7378B"/>
    <w:rsid w:val="00A7394B"/>
    <w:rsid w:val="00A73EF4"/>
    <w:rsid w:val="00A7455F"/>
    <w:rsid w:val="00A745CB"/>
    <w:rsid w:val="00A75676"/>
    <w:rsid w:val="00A756AA"/>
    <w:rsid w:val="00A75D7E"/>
    <w:rsid w:val="00A7613B"/>
    <w:rsid w:val="00A7677E"/>
    <w:rsid w:val="00A76E71"/>
    <w:rsid w:val="00A80676"/>
    <w:rsid w:val="00A80A6F"/>
    <w:rsid w:val="00A8108E"/>
    <w:rsid w:val="00A81648"/>
    <w:rsid w:val="00A82834"/>
    <w:rsid w:val="00A82AAF"/>
    <w:rsid w:val="00A8320B"/>
    <w:rsid w:val="00A836DB"/>
    <w:rsid w:val="00A837A8"/>
    <w:rsid w:val="00A838BE"/>
    <w:rsid w:val="00A83BEA"/>
    <w:rsid w:val="00A8469B"/>
    <w:rsid w:val="00A8475C"/>
    <w:rsid w:val="00A84907"/>
    <w:rsid w:val="00A84932"/>
    <w:rsid w:val="00A84A62"/>
    <w:rsid w:val="00A8552D"/>
    <w:rsid w:val="00A85660"/>
    <w:rsid w:val="00A859A0"/>
    <w:rsid w:val="00A863E5"/>
    <w:rsid w:val="00A8657B"/>
    <w:rsid w:val="00A86938"/>
    <w:rsid w:val="00A86C26"/>
    <w:rsid w:val="00A8746A"/>
    <w:rsid w:val="00A877B3"/>
    <w:rsid w:val="00A90212"/>
    <w:rsid w:val="00A902AC"/>
    <w:rsid w:val="00A905D2"/>
    <w:rsid w:val="00A9062B"/>
    <w:rsid w:val="00A90829"/>
    <w:rsid w:val="00A908F0"/>
    <w:rsid w:val="00A90A50"/>
    <w:rsid w:val="00A90C0E"/>
    <w:rsid w:val="00A92462"/>
    <w:rsid w:val="00A926F3"/>
    <w:rsid w:val="00A9328B"/>
    <w:rsid w:val="00A9350C"/>
    <w:rsid w:val="00A936CA"/>
    <w:rsid w:val="00A93CD2"/>
    <w:rsid w:val="00A93EE6"/>
    <w:rsid w:val="00A94684"/>
    <w:rsid w:val="00A94819"/>
    <w:rsid w:val="00A948F6"/>
    <w:rsid w:val="00A94AD1"/>
    <w:rsid w:val="00A94CB2"/>
    <w:rsid w:val="00A94E04"/>
    <w:rsid w:val="00A94F49"/>
    <w:rsid w:val="00A950B0"/>
    <w:rsid w:val="00A956F4"/>
    <w:rsid w:val="00A9572E"/>
    <w:rsid w:val="00A95C22"/>
    <w:rsid w:val="00A9757B"/>
    <w:rsid w:val="00A97652"/>
    <w:rsid w:val="00A97882"/>
    <w:rsid w:val="00A97AA4"/>
    <w:rsid w:val="00A97E28"/>
    <w:rsid w:val="00A97E85"/>
    <w:rsid w:val="00AA0B57"/>
    <w:rsid w:val="00AA0C5D"/>
    <w:rsid w:val="00AA0E11"/>
    <w:rsid w:val="00AA1770"/>
    <w:rsid w:val="00AA1CC6"/>
    <w:rsid w:val="00AA1EA4"/>
    <w:rsid w:val="00AA2F55"/>
    <w:rsid w:val="00AA3532"/>
    <w:rsid w:val="00AA3686"/>
    <w:rsid w:val="00AA3E6F"/>
    <w:rsid w:val="00AA442D"/>
    <w:rsid w:val="00AA4835"/>
    <w:rsid w:val="00AA49A6"/>
    <w:rsid w:val="00AA49D2"/>
    <w:rsid w:val="00AA515C"/>
    <w:rsid w:val="00AA52C3"/>
    <w:rsid w:val="00AA547F"/>
    <w:rsid w:val="00AA5BC6"/>
    <w:rsid w:val="00AA5C18"/>
    <w:rsid w:val="00AA5C5B"/>
    <w:rsid w:val="00AA5F6B"/>
    <w:rsid w:val="00AA62BC"/>
    <w:rsid w:val="00AA6419"/>
    <w:rsid w:val="00AA67C3"/>
    <w:rsid w:val="00AA6F85"/>
    <w:rsid w:val="00AA7B1A"/>
    <w:rsid w:val="00AA7E61"/>
    <w:rsid w:val="00AB0090"/>
    <w:rsid w:val="00AB0224"/>
    <w:rsid w:val="00AB030E"/>
    <w:rsid w:val="00AB06A7"/>
    <w:rsid w:val="00AB06C1"/>
    <w:rsid w:val="00AB0796"/>
    <w:rsid w:val="00AB088C"/>
    <w:rsid w:val="00AB14F9"/>
    <w:rsid w:val="00AB14FE"/>
    <w:rsid w:val="00AB1BE8"/>
    <w:rsid w:val="00AB1E8E"/>
    <w:rsid w:val="00AB22EC"/>
    <w:rsid w:val="00AB29B9"/>
    <w:rsid w:val="00AB3924"/>
    <w:rsid w:val="00AB3D70"/>
    <w:rsid w:val="00AB463D"/>
    <w:rsid w:val="00AB4BA8"/>
    <w:rsid w:val="00AB4FD4"/>
    <w:rsid w:val="00AB550B"/>
    <w:rsid w:val="00AB59D9"/>
    <w:rsid w:val="00AB5BD7"/>
    <w:rsid w:val="00AB5D03"/>
    <w:rsid w:val="00AB5DB7"/>
    <w:rsid w:val="00AB5DF4"/>
    <w:rsid w:val="00AB7198"/>
    <w:rsid w:val="00AB7979"/>
    <w:rsid w:val="00AC0945"/>
    <w:rsid w:val="00AC0C0C"/>
    <w:rsid w:val="00AC0DF7"/>
    <w:rsid w:val="00AC115C"/>
    <w:rsid w:val="00AC1F6F"/>
    <w:rsid w:val="00AC3E94"/>
    <w:rsid w:val="00AC3F87"/>
    <w:rsid w:val="00AC3FE2"/>
    <w:rsid w:val="00AC41D1"/>
    <w:rsid w:val="00AC4722"/>
    <w:rsid w:val="00AC513E"/>
    <w:rsid w:val="00AC5A2D"/>
    <w:rsid w:val="00AC5E5D"/>
    <w:rsid w:val="00AC5FD3"/>
    <w:rsid w:val="00AC65D9"/>
    <w:rsid w:val="00AC688E"/>
    <w:rsid w:val="00AC68E1"/>
    <w:rsid w:val="00AC7A82"/>
    <w:rsid w:val="00AD0CD4"/>
    <w:rsid w:val="00AD1C62"/>
    <w:rsid w:val="00AD209B"/>
    <w:rsid w:val="00AD2A74"/>
    <w:rsid w:val="00AD30DD"/>
    <w:rsid w:val="00AD3BBA"/>
    <w:rsid w:val="00AD4562"/>
    <w:rsid w:val="00AD4B72"/>
    <w:rsid w:val="00AD5187"/>
    <w:rsid w:val="00AD62A5"/>
    <w:rsid w:val="00AD646D"/>
    <w:rsid w:val="00AD6820"/>
    <w:rsid w:val="00AD6CC9"/>
    <w:rsid w:val="00AD6D98"/>
    <w:rsid w:val="00AD6F32"/>
    <w:rsid w:val="00AD7A72"/>
    <w:rsid w:val="00AD7BDF"/>
    <w:rsid w:val="00AE0155"/>
    <w:rsid w:val="00AE0172"/>
    <w:rsid w:val="00AE1F35"/>
    <w:rsid w:val="00AE1FC4"/>
    <w:rsid w:val="00AE20A4"/>
    <w:rsid w:val="00AE2154"/>
    <w:rsid w:val="00AE22CB"/>
    <w:rsid w:val="00AE2711"/>
    <w:rsid w:val="00AE343F"/>
    <w:rsid w:val="00AE3639"/>
    <w:rsid w:val="00AE3E07"/>
    <w:rsid w:val="00AE3F08"/>
    <w:rsid w:val="00AE3F68"/>
    <w:rsid w:val="00AE4379"/>
    <w:rsid w:val="00AE441A"/>
    <w:rsid w:val="00AE475D"/>
    <w:rsid w:val="00AE4807"/>
    <w:rsid w:val="00AE4DFE"/>
    <w:rsid w:val="00AE5CA8"/>
    <w:rsid w:val="00AE66EC"/>
    <w:rsid w:val="00AE6704"/>
    <w:rsid w:val="00AF0373"/>
    <w:rsid w:val="00AF0973"/>
    <w:rsid w:val="00AF25A7"/>
    <w:rsid w:val="00AF2BC8"/>
    <w:rsid w:val="00AF3E98"/>
    <w:rsid w:val="00AF43E8"/>
    <w:rsid w:val="00AF4741"/>
    <w:rsid w:val="00AF5030"/>
    <w:rsid w:val="00AF5240"/>
    <w:rsid w:val="00AF586D"/>
    <w:rsid w:val="00B0014F"/>
    <w:rsid w:val="00B00EAD"/>
    <w:rsid w:val="00B011EC"/>
    <w:rsid w:val="00B0164A"/>
    <w:rsid w:val="00B018CD"/>
    <w:rsid w:val="00B01B9A"/>
    <w:rsid w:val="00B0281D"/>
    <w:rsid w:val="00B02E7E"/>
    <w:rsid w:val="00B02FAD"/>
    <w:rsid w:val="00B0322A"/>
    <w:rsid w:val="00B032E2"/>
    <w:rsid w:val="00B0350D"/>
    <w:rsid w:val="00B03D3C"/>
    <w:rsid w:val="00B03ED7"/>
    <w:rsid w:val="00B03F33"/>
    <w:rsid w:val="00B04D87"/>
    <w:rsid w:val="00B04EBB"/>
    <w:rsid w:val="00B0557B"/>
    <w:rsid w:val="00B057C6"/>
    <w:rsid w:val="00B057F9"/>
    <w:rsid w:val="00B06768"/>
    <w:rsid w:val="00B06ED9"/>
    <w:rsid w:val="00B06F39"/>
    <w:rsid w:val="00B0705E"/>
    <w:rsid w:val="00B07487"/>
    <w:rsid w:val="00B0750B"/>
    <w:rsid w:val="00B07906"/>
    <w:rsid w:val="00B07A00"/>
    <w:rsid w:val="00B07D89"/>
    <w:rsid w:val="00B07F54"/>
    <w:rsid w:val="00B10179"/>
    <w:rsid w:val="00B10278"/>
    <w:rsid w:val="00B10631"/>
    <w:rsid w:val="00B10CAA"/>
    <w:rsid w:val="00B1171A"/>
    <w:rsid w:val="00B118E4"/>
    <w:rsid w:val="00B1268C"/>
    <w:rsid w:val="00B12731"/>
    <w:rsid w:val="00B12E63"/>
    <w:rsid w:val="00B133D1"/>
    <w:rsid w:val="00B13B54"/>
    <w:rsid w:val="00B14566"/>
    <w:rsid w:val="00B14627"/>
    <w:rsid w:val="00B146DF"/>
    <w:rsid w:val="00B14861"/>
    <w:rsid w:val="00B154F1"/>
    <w:rsid w:val="00B157A9"/>
    <w:rsid w:val="00B15964"/>
    <w:rsid w:val="00B163FB"/>
    <w:rsid w:val="00B167E2"/>
    <w:rsid w:val="00B16B0B"/>
    <w:rsid w:val="00B1718B"/>
    <w:rsid w:val="00B17646"/>
    <w:rsid w:val="00B20302"/>
    <w:rsid w:val="00B213B1"/>
    <w:rsid w:val="00B21791"/>
    <w:rsid w:val="00B21B10"/>
    <w:rsid w:val="00B21FE0"/>
    <w:rsid w:val="00B21FF6"/>
    <w:rsid w:val="00B222E1"/>
    <w:rsid w:val="00B2249B"/>
    <w:rsid w:val="00B22FB4"/>
    <w:rsid w:val="00B23178"/>
    <w:rsid w:val="00B23246"/>
    <w:rsid w:val="00B2369F"/>
    <w:rsid w:val="00B238F9"/>
    <w:rsid w:val="00B23FA2"/>
    <w:rsid w:val="00B2432E"/>
    <w:rsid w:val="00B24A88"/>
    <w:rsid w:val="00B24E01"/>
    <w:rsid w:val="00B250F5"/>
    <w:rsid w:val="00B25368"/>
    <w:rsid w:val="00B25521"/>
    <w:rsid w:val="00B25D11"/>
    <w:rsid w:val="00B26CDB"/>
    <w:rsid w:val="00B2716E"/>
    <w:rsid w:val="00B27AD0"/>
    <w:rsid w:val="00B3055C"/>
    <w:rsid w:val="00B30D68"/>
    <w:rsid w:val="00B31058"/>
    <w:rsid w:val="00B310EF"/>
    <w:rsid w:val="00B31494"/>
    <w:rsid w:val="00B31E09"/>
    <w:rsid w:val="00B323E1"/>
    <w:rsid w:val="00B32CDD"/>
    <w:rsid w:val="00B32E4B"/>
    <w:rsid w:val="00B32E9C"/>
    <w:rsid w:val="00B33246"/>
    <w:rsid w:val="00B336BC"/>
    <w:rsid w:val="00B33BA3"/>
    <w:rsid w:val="00B33BF9"/>
    <w:rsid w:val="00B33E64"/>
    <w:rsid w:val="00B3412F"/>
    <w:rsid w:val="00B34250"/>
    <w:rsid w:val="00B35393"/>
    <w:rsid w:val="00B356DE"/>
    <w:rsid w:val="00B3574B"/>
    <w:rsid w:val="00B3591E"/>
    <w:rsid w:val="00B36106"/>
    <w:rsid w:val="00B36164"/>
    <w:rsid w:val="00B365BC"/>
    <w:rsid w:val="00B36D0F"/>
    <w:rsid w:val="00B36E17"/>
    <w:rsid w:val="00B37309"/>
    <w:rsid w:val="00B40DDB"/>
    <w:rsid w:val="00B413E9"/>
    <w:rsid w:val="00B41849"/>
    <w:rsid w:val="00B41D48"/>
    <w:rsid w:val="00B41DA1"/>
    <w:rsid w:val="00B4238B"/>
    <w:rsid w:val="00B425A1"/>
    <w:rsid w:val="00B427EC"/>
    <w:rsid w:val="00B42902"/>
    <w:rsid w:val="00B43897"/>
    <w:rsid w:val="00B44A63"/>
    <w:rsid w:val="00B44D31"/>
    <w:rsid w:val="00B44EBF"/>
    <w:rsid w:val="00B45676"/>
    <w:rsid w:val="00B45A4D"/>
    <w:rsid w:val="00B45C72"/>
    <w:rsid w:val="00B45C7A"/>
    <w:rsid w:val="00B45F14"/>
    <w:rsid w:val="00B4646A"/>
    <w:rsid w:val="00B46819"/>
    <w:rsid w:val="00B468AA"/>
    <w:rsid w:val="00B46917"/>
    <w:rsid w:val="00B4741E"/>
    <w:rsid w:val="00B477F2"/>
    <w:rsid w:val="00B478F4"/>
    <w:rsid w:val="00B47F26"/>
    <w:rsid w:val="00B50471"/>
    <w:rsid w:val="00B50540"/>
    <w:rsid w:val="00B517FA"/>
    <w:rsid w:val="00B52AA0"/>
    <w:rsid w:val="00B56D19"/>
    <w:rsid w:val="00B56FE4"/>
    <w:rsid w:val="00B57930"/>
    <w:rsid w:val="00B60557"/>
    <w:rsid w:val="00B6078B"/>
    <w:rsid w:val="00B607E8"/>
    <w:rsid w:val="00B608C8"/>
    <w:rsid w:val="00B60AEB"/>
    <w:rsid w:val="00B61053"/>
    <w:rsid w:val="00B61613"/>
    <w:rsid w:val="00B62A98"/>
    <w:rsid w:val="00B63494"/>
    <w:rsid w:val="00B636DD"/>
    <w:rsid w:val="00B63FE6"/>
    <w:rsid w:val="00B640A2"/>
    <w:rsid w:val="00B64953"/>
    <w:rsid w:val="00B66118"/>
    <w:rsid w:val="00B66900"/>
    <w:rsid w:val="00B66AA0"/>
    <w:rsid w:val="00B67AD9"/>
    <w:rsid w:val="00B70802"/>
    <w:rsid w:val="00B70B69"/>
    <w:rsid w:val="00B70D44"/>
    <w:rsid w:val="00B710FA"/>
    <w:rsid w:val="00B71896"/>
    <w:rsid w:val="00B71952"/>
    <w:rsid w:val="00B72194"/>
    <w:rsid w:val="00B72253"/>
    <w:rsid w:val="00B7245E"/>
    <w:rsid w:val="00B726C1"/>
    <w:rsid w:val="00B727CD"/>
    <w:rsid w:val="00B72B7C"/>
    <w:rsid w:val="00B72E12"/>
    <w:rsid w:val="00B72F08"/>
    <w:rsid w:val="00B72F24"/>
    <w:rsid w:val="00B72F37"/>
    <w:rsid w:val="00B73C1B"/>
    <w:rsid w:val="00B74062"/>
    <w:rsid w:val="00B74861"/>
    <w:rsid w:val="00B74F0D"/>
    <w:rsid w:val="00B75516"/>
    <w:rsid w:val="00B75D81"/>
    <w:rsid w:val="00B75F99"/>
    <w:rsid w:val="00B765A0"/>
    <w:rsid w:val="00B76AD6"/>
    <w:rsid w:val="00B76D1C"/>
    <w:rsid w:val="00B76E6F"/>
    <w:rsid w:val="00B77134"/>
    <w:rsid w:val="00B777C5"/>
    <w:rsid w:val="00B77B61"/>
    <w:rsid w:val="00B8029E"/>
    <w:rsid w:val="00B81008"/>
    <w:rsid w:val="00B816DA"/>
    <w:rsid w:val="00B81971"/>
    <w:rsid w:val="00B81C28"/>
    <w:rsid w:val="00B81D51"/>
    <w:rsid w:val="00B81DFE"/>
    <w:rsid w:val="00B82826"/>
    <w:rsid w:val="00B82FF5"/>
    <w:rsid w:val="00B833E4"/>
    <w:rsid w:val="00B8342C"/>
    <w:rsid w:val="00B83CEB"/>
    <w:rsid w:val="00B83E65"/>
    <w:rsid w:val="00B843CA"/>
    <w:rsid w:val="00B84CBD"/>
    <w:rsid w:val="00B85C16"/>
    <w:rsid w:val="00B8679A"/>
    <w:rsid w:val="00B90091"/>
    <w:rsid w:val="00B90198"/>
    <w:rsid w:val="00B90746"/>
    <w:rsid w:val="00B90844"/>
    <w:rsid w:val="00B90DD3"/>
    <w:rsid w:val="00B90EA5"/>
    <w:rsid w:val="00B91C46"/>
    <w:rsid w:val="00B91DD7"/>
    <w:rsid w:val="00B91E69"/>
    <w:rsid w:val="00B91F1D"/>
    <w:rsid w:val="00B9294F"/>
    <w:rsid w:val="00B92BE6"/>
    <w:rsid w:val="00B939E0"/>
    <w:rsid w:val="00B93DBB"/>
    <w:rsid w:val="00B94070"/>
    <w:rsid w:val="00B9429C"/>
    <w:rsid w:val="00B94B0E"/>
    <w:rsid w:val="00B94CD9"/>
    <w:rsid w:val="00B9599A"/>
    <w:rsid w:val="00B959A3"/>
    <w:rsid w:val="00B95FCB"/>
    <w:rsid w:val="00B96130"/>
    <w:rsid w:val="00B96DEF"/>
    <w:rsid w:val="00B978E4"/>
    <w:rsid w:val="00BA0015"/>
    <w:rsid w:val="00BA0F13"/>
    <w:rsid w:val="00BA1558"/>
    <w:rsid w:val="00BA1643"/>
    <w:rsid w:val="00BA177E"/>
    <w:rsid w:val="00BA19B2"/>
    <w:rsid w:val="00BA2509"/>
    <w:rsid w:val="00BA2A9D"/>
    <w:rsid w:val="00BA30CD"/>
    <w:rsid w:val="00BA399B"/>
    <w:rsid w:val="00BA416A"/>
    <w:rsid w:val="00BA44F5"/>
    <w:rsid w:val="00BA48AA"/>
    <w:rsid w:val="00BA50D7"/>
    <w:rsid w:val="00BA5164"/>
    <w:rsid w:val="00BA5AF8"/>
    <w:rsid w:val="00BA60EA"/>
    <w:rsid w:val="00BA6F7A"/>
    <w:rsid w:val="00BA72D1"/>
    <w:rsid w:val="00BA73DB"/>
    <w:rsid w:val="00BA782D"/>
    <w:rsid w:val="00BB034B"/>
    <w:rsid w:val="00BB049D"/>
    <w:rsid w:val="00BB080D"/>
    <w:rsid w:val="00BB0C13"/>
    <w:rsid w:val="00BB0F24"/>
    <w:rsid w:val="00BB137F"/>
    <w:rsid w:val="00BB16ED"/>
    <w:rsid w:val="00BB1BA0"/>
    <w:rsid w:val="00BB1D4D"/>
    <w:rsid w:val="00BB36B4"/>
    <w:rsid w:val="00BB39CB"/>
    <w:rsid w:val="00BB3B85"/>
    <w:rsid w:val="00BB3C15"/>
    <w:rsid w:val="00BB4372"/>
    <w:rsid w:val="00BB5134"/>
    <w:rsid w:val="00BB5397"/>
    <w:rsid w:val="00BB53E5"/>
    <w:rsid w:val="00BB55D1"/>
    <w:rsid w:val="00BB65BA"/>
    <w:rsid w:val="00BB6983"/>
    <w:rsid w:val="00BC03F0"/>
    <w:rsid w:val="00BC0496"/>
    <w:rsid w:val="00BC0A54"/>
    <w:rsid w:val="00BC0A61"/>
    <w:rsid w:val="00BC0E5D"/>
    <w:rsid w:val="00BC2793"/>
    <w:rsid w:val="00BC287B"/>
    <w:rsid w:val="00BC2ACD"/>
    <w:rsid w:val="00BC2CBF"/>
    <w:rsid w:val="00BC44C3"/>
    <w:rsid w:val="00BC51C2"/>
    <w:rsid w:val="00BC5559"/>
    <w:rsid w:val="00BC5B7C"/>
    <w:rsid w:val="00BC680A"/>
    <w:rsid w:val="00BC6D20"/>
    <w:rsid w:val="00BC6EE9"/>
    <w:rsid w:val="00BC72B3"/>
    <w:rsid w:val="00BD01AE"/>
    <w:rsid w:val="00BD053B"/>
    <w:rsid w:val="00BD1DE3"/>
    <w:rsid w:val="00BD253E"/>
    <w:rsid w:val="00BD2E3B"/>
    <w:rsid w:val="00BD3055"/>
    <w:rsid w:val="00BD31AA"/>
    <w:rsid w:val="00BD320E"/>
    <w:rsid w:val="00BD32A4"/>
    <w:rsid w:val="00BD331A"/>
    <w:rsid w:val="00BD354A"/>
    <w:rsid w:val="00BD36F6"/>
    <w:rsid w:val="00BD3E86"/>
    <w:rsid w:val="00BD4277"/>
    <w:rsid w:val="00BD4C53"/>
    <w:rsid w:val="00BD4E82"/>
    <w:rsid w:val="00BD6B87"/>
    <w:rsid w:val="00BD6DB1"/>
    <w:rsid w:val="00BD6DF7"/>
    <w:rsid w:val="00BD7162"/>
    <w:rsid w:val="00BD72CC"/>
    <w:rsid w:val="00BD73D5"/>
    <w:rsid w:val="00BD762B"/>
    <w:rsid w:val="00BD7D78"/>
    <w:rsid w:val="00BD7F8F"/>
    <w:rsid w:val="00BE003F"/>
    <w:rsid w:val="00BE0EBB"/>
    <w:rsid w:val="00BE16DE"/>
    <w:rsid w:val="00BE1DC1"/>
    <w:rsid w:val="00BE1E07"/>
    <w:rsid w:val="00BE24FC"/>
    <w:rsid w:val="00BE325E"/>
    <w:rsid w:val="00BE3739"/>
    <w:rsid w:val="00BE4CA8"/>
    <w:rsid w:val="00BE5D5E"/>
    <w:rsid w:val="00BE5F33"/>
    <w:rsid w:val="00BE603D"/>
    <w:rsid w:val="00BE6334"/>
    <w:rsid w:val="00BE6EE5"/>
    <w:rsid w:val="00BE7171"/>
    <w:rsid w:val="00BE7381"/>
    <w:rsid w:val="00BE78E9"/>
    <w:rsid w:val="00BE7C38"/>
    <w:rsid w:val="00BE7FE0"/>
    <w:rsid w:val="00BF03EA"/>
    <w:rsid w:val="00BF0D13"/>
    <w:rsid w:val="00BF0D9D"/>
    <w:rsid w:val="00BF1B9F"/>
    <w:rsid w:val="00BF1C7D"/>
    <w:rsid w:val="00BF1D53"/>
    <w:rsid w:val="00BF1DC4"/>
    <w:rsid w:val="00BF21DC"/>
    <w:rsid w:val="00BF238D"/>
    <w:rsid w:val="00BF2757"/>
    <w:rsid w:val="00BF2767"/>
    <w:rsid w:val="00BF28F2"/>
    <w:rsid w:val="00BF2CE0"/>
    <w:rsid w:val="00BF3A61"/>
    <w:rsid w:val="00BF3DA5"/>
    <w:rsid w:val="00BF4500"/>
    <w:rsid w:val="00BF4E12"/>
    <w:rsid w:val="00BF4FCB"/>
    <w:rsid w:val="00BF53A6"/>
    <w:rsid w:val="00BF541E"/>
    <w:rsid w:val="00BF5FC6"/>
    <w:rsid w:val="00BF649D"/>
    <w:rsid w:val="00BF7007"/>
    <w:rsid w:val="00BF7265"/>
    <w:rsid w:val="00BF73A1"/>
    <w:rsid w:val="00C0007B"/>
    <w:rsid w:val="00C01264"/>
    <w:rsid w:val="00C013F1"/>
    <w:rsid w:val="00C016EC"/>
    <w:rsid w:val="00C01DA8"/>
    <w:rsid w:val="00C02F53"/>
    <w:rsid w:val="00C035E6"/>
    <w:rsid w:val="00C037E8"/>
    <w:rsid w:val="00C03B1E"/>
    <w:rsid w:val="00C04101"/>
    <w:rsid w:val="00C042A4"/>
    <w:rsid w:val="00C043F5"/>
    <w:rsid w:val="00C0474A"/>
    <w:rsid w:val="00C05122"/>
    <w:rsid w:val="00C05DDD"/>
    <w:rsid w:val="00C06840"/>
    <w:rsid w:val="00C06AC9"/>
    <w:rsid w:val="00C074A3"/>
    <w:rsid w:val="00C078BB"/>
    <w:rsid w:val="00C101E7"/>
    <w:rsid w:val="00C102DE"/>
    <w:rsid w:val="00C10C62"/>
    <w:rsid w:val="00C10EFF"/>
    <w:rsid w:val="00C11214"/>
    <w:rsid w:val="00C11588"/>
    <w:rsid w:val="00C119FE"/>
    <w:rsid w:val="00C12BF8"/>
    <w:rsid w:val="00C12C03"/>
    <w:rsid w:val="00C12D2D"/>
    <w:rsid w:val="00C12FCA"/>
    <w:rsid w:val="00C132F6"/>
    <w:rsid w:val="00C13424"/>
    <w:rsid w:val="00C136F9"/>
    <w:rsid w:val="00C13D94"/>
    <w:rsid w:val="00C14106"/>
    <w:rsid w:val="00C14B91"/>
    <w:rsid w:val="00C14BDC"/>
    <w:rsid w:val="00C15433"/>
    <w:rsid w:val="00C16875"/>
    <w:rsid w:val="00C16C93"/>
    <w:rsid w:val="00C16F07"/>
    <w:rsid w:val="00C17C60"/>
    <w:rsid w:val="00C2009B"/>
    <w:rsid w:val="00C21854"/>
    <w:rsid w:val="00C21900"/>
    <w:rsid w:val="00C21EC6"/>
    <w:rsid w:val="00C226A0"/>
    <w:rsid w:val="00C226A5"/>
    <w:rsid w:val="00C2284F"/>
    <w:rsid w:val="00C23ADB"/>
    <w:rsid w:val="00C2406C"/>
    <w:rsid w:val="00C2452A"/>
    <w:rsid w:val="00C24B7A"/>
    <w:rsid w:val="00C24C87"/>
    <w:rsid w:val="00C24D37"/>
    <w:rsid w:val="00C24E3B"/>
    <w:rsid w:val="00C24F10"/>
    <w:rsid w:val="00C2519B"/>
    <w:rsid w:val="00C25585"/>
    <w:rsid w:val="00C256EB"/>
    <w:rsid w:val="00C2644C"/>
    <w:rsid w:val="00C264AB"/>
    <w:rsid w:val="00C267DA"/>
    <w:rsid w:val="00C268A9"/>
    <w:rsid w:val="00C27E07"/>
    <w:rsid w:val="00C302DB"/>
    <w:rsid w:val="00C30B8B"/>
    <w:rsid w:val="00C30DF9"/>
    <w:rsid w:val="00C30F9B"/>
    <w:rsid w:val="00C31098"/>
    <w:rsid w:val="00C31311"/>
    <w:rsid w:val="00C3198F"/>
    <w:rsid w:val="00C3206E"/>
    <w:rsid w:val="00C3224F"/>
    <w:rsid w:val="00C32318"/>
    <w:rsid w:val="00C32BDD"/>
    <w:rsid w:val="00C3331D"/>
    <w:rsid w:val="00C347AD"/>
    <w:rsid w:val="00C34B53"/>
    <w:rsid w:val="00C35197"/>
    <w:rsid w:val="00C3520C"/>
    <w:rsid w:val="00C3527D"/>
    <w:rsid w:val="00C35C75"/>
    <w:rsid w:val="00C35CE6"/>
    <w:rsid w:val="00C365C3"/>
    <w:rsid w:val="00C3673C"/>
    <w:rsid w:val="00C36851"/>
    <w:rsid w:val="00C36BD7"/>
    <w:rsid w:val="00C37DEF"/>
    <w:rsid w:val="00C4031F"/>
    <w:rsid w:val="00C407CF"/>
    <w:rsid w:val="00C40968"/>
    <w:rsid w:val="00C41B8F"/>
    <w:rsid w:val="00C42086"/>
    <w:rsid w:val="00C429D2"/>
    <w:rsid w:val="00C42F96"/>
    <w:rsid w:val="00C432CE"/>
    <w:rsid w:val="00C4395E"/>
    <w:rsid w:val="00C4498A"/>
    <w:rsid w:val="00C4564E"/>
    <w:rsid w:val="00C45873"/>
    <w:rsid w:val="00C45F88"/>
    <w:rsid w:val="00C469CE"/>
    <w:rsid w:val="00C46B66"/>
    <w:rsid w:val="00C46B6F"/>
    <w:rsid w:val="00C46D70"/>
    <w:rsid w:val="00C473C9"/>
    <w:rsid w:val="00C47828"/>
    <w:rsid w:val="00C47870"/>
    <w:rsid w:val="00C509EB"/>
    <w:rsid w:val="00C514F3"/>
    <w:rsid w:val="00C51C6B"/>
    <w:rsid w:val="00C51FFD"/>
    <w:rsid w:val="00C52C61"/>
    <w:rsid w:val="00C52C98"/>
    <w:rsid w:val="00C52FC8"/>
    <w:rsid w:val="00C53400"/>
    <w:rsid w:val="00C5359B"/>
    <w:rsid w:val="00C53642"/>
    <w:rsid w:val="00C53BD2"/>
    <w:rsid w:val="00C54F48"/>
    <w:rsid w:val="00C55C15"/>
    <w:rsid w:val="00C55D6A"/>
    <w:rsid w:val="00C55EBD"/>
    <w:rsid w:val="00C567FE"/>
    <w:rsid w:val="00C571ED"/>
    <w:rsid w:val="00C57C5B"/>
    <w:rsid w:val="00C609D5"/>
    <w:rsid w:val="00C615A7"/>
    <w:rsid w:val="00C615E1"/>
    <w:rsid w:val="00C61A8D"/>
    <w:rsid w:val="00C61B1B"/>
    <w:rsid w:val="00C629CF"/>
    <w:rsid w:val="00C6378C"/>
    <w:rsid w:val="00C63EDF"/>
    <w:rsid w:val="00C641D3"/>
    <w:rsid w:val="00C6452E"/>
    <w:rsid w:val="00C645D8"/>
    <w:rsid w:val="00C64640"/>
    <w:rsid w:val="00C64D10"/>
    <w:rsid w:val="00C64E7C"/>
    <w:rsid w:val="00C65A3C"/>
    <w:rsid w:val="00C65E5B"/>
    <w:rsid w:val="00C6600D"/>
    <w:rsid w:val="00C663B8"/>
    <w:rsid w:val="00C66D84"/>
    <w:rsid w:val="00C679D2"/>
    <w:rsid w:val="00C67ACA"/>
    <w:rsid w:val="00C703AB"/>
    <w:rsid w:val="00C706DF"/>
    <w:rsid w:val="00C708AA"/>
    <w:rsid w:val="00C70D3B"/>
    <w:rsid w:val="00C721D1"/>
    <w:rsid w:val="00C723A2"/>
    <w:rsid w:val="00C7243B"/>
    <w:rsid w:val="00C727EE"/>
    <w:rsid w:val="00C72E0D"/>
    <w:rsid w:val="00C73646"/>
    <w:rsid w:val="00C73781"/>
    <w:rsid w:val="00C7395F"/>
    <w:rsid w:val="00C73B07"/>
    <w:rsid w:val="00C73F8C"/>
    <w:rsid w:val="00C740E6"/>
    <w:rsid w:val="00C7422C"/>
    <w:rsid w:val="00C75707"/>
    <w:rsid w:val="00C75710"/>
    <w:rsid w:val="00C757F9"/>
    <w:rsid w:val="00C75D85"/>
    <w:rsid w:val="00C76299"/>
    <w:rsid w:val="00C76389"/>
    <w:rsid w:val="00C7641A"/>
    <w:rsid w:val="00C77350"/>
    <w:rsid w:val="00C775FB"/>
    <w:rsid w:val="00C77A74"/>
    <w:rsid w:val="00C8077D"/>
    <w:rsid w:val="00C809FD"/>
    <w:rsid w:val="00C80B63"/>
    <w:rsid w:val="00C80E55"/>
    <w:rsid w:val="00C8153B"/>
    <w:rsid w:val="00C81DCB"/>
    <w:rsid w:val="00C81F1D"/>
    <w:rsid w:val="00C8210E"/>
    <w:rsid w:val="00C82350"/>
    <w:rsid w:val="00C82DDD"/>
    <w:rsid w:val="00C831F0"/>
    <w:rsid w:val="00C83345"/>
    <w:rsid w:val="00C835D3"/>
    <w:rsid w:val="00C836EB"/>
    <w:rsid w:val="00C83778"/>
    <w:rsid w:val="00C83A62"/>
    <w:rsid w:val="00C83DB5"/>
    <w:rsid w:val="00C83E84"/>
    <w:rsid w:val="00C83F70"/>
    <w:rsid w:val="00C83F84"/>
    <w:rsid w:val="00C841F2"/>
    <w:rsid w:val="00C84265"/>
    <w:rsid w:val="00C84A21"/>
    <w:rsid w:val="00C84CE1"/>
    <w:rsid w:val="00C850EE"/>
    <w:rsid w:val="00C855BE"/>
    <w:rsid w:val="00C85749"/>
    <w:rsid w:val="00C85B4A"/>
    <w:rsid w:val="00C86D0D"/>
    <w:rsid w:val="00C874FA"/>
    <w:rsid w:val="00C8763F"/>
    <w:rsid w:val="00C8773B"/>
    <w:rsid w:val="00C87B8F"/>
    <w:rsid w:val="00C87D1D"/>
    <w:rsid w:val="00C9035C"/>
    <w:rsid w:val="00C9096F"/>
    <w:rsid w:val="00C90D71"/>
    <w:rsid w:val="00C90E37"/>
    <w:rsid w:val="00C9113C"/>
    <w:rsid w:val="00C918EB"/>
    <w:rsid w:val="00C91EF7"/>
    <w:rsid w:val="00C93866"/>
    <w:rsid w:val="00C93AAA"/>
    <w:rsid w:val="00C94222"/>
    <w:rsid w:val="00C944AB"/>
    <w:rsid w:val="00C948CC"/>
    <w:rsid w:val="00C9535A"/>
    <w:rsid w:val="00C955F3"/>
    <w:rsid w:val="00C95695"/>
    <w:rsid w:val="00C95A97"/>
    <w:rsid w:val="00C95B70"/>
    <w:rsid w:val="00C962D7"/>
    <w:rsid w:val="00C963B5"/>
    <w:rsid w:val="00C967A2"/>
    <w:rsid w:val="00C96CC5"/>
    <w:rsid w:val="00C9723F"/>
    <w:rsid w:val="00C9744E"/>
    <w:rsid w:val="00C97C12"/>
    <w:rsid w:val="00C97D80"/>
    <w:rsid w:val="00CA02ED"/>
    <w:rsid w:val="00CA0B8A"/>
    <w:rsid w:val="00CA14BF"/>
    <w:rsid w:val="00CA1BAD"/>
    <w:rsid w:val="00CA1EF0"/>
    <w:rsid w:val="00CA2C9D"/>
    <w:rsid w:val="00CA316F"/>
    <w:rsid w:val="00CA35E0"/>
    <w:rsid w:val="00CA3B75"/>
    <w:rsid w:val="00CA41CD"/>
    <w:rsid w:val="00CA4793"/>
    <w:rsid w:val="00CA4DF4"/>
    <w:rsid w:val="00CA535E"/>
    <w:rsid w:val="00CA55C5"/>
    <w:rsid w:val="00CA564B"/>
    <w:rsid w:val="00CA5AB6"/>
    <w:rsid w:val="00CA5E9F"/>
    <w:rsid w:val="00CA7154"/>
    <w:rsid w:val="00CA79AF"/>
    <w:rsid w:val="00CA7AC0"/>
    <w:rsid w:val="00CA7D64"/>
    <w:rsid w:val="00CB085E"/>
    <w:rsid w:val="00CB0B46"/>
    <w:rsid w:val="00CB0FEB"/>
    <w:rsid w:val="00CB19A6"/>
    <w:rsid w:val="00CB26C9"/>
    <w:rsid w:val="00CB27CD"/>
    <w:rsid w:val="00CB3361"/>
    <w:rsid w:val="00CB3789"/>
    <w:rsid w:val="00CB3D84"/>
    <w:rsid w:val="00CB41C5"/>
    <w:rsid w:val="00CB528C"/>
    <w:rsid w:val="00CB55C4"/>
    <w:rsid w:val="00CB5D9B"/>
    <w:rsid w:val="00CB607C"/>
    <w:rsid w:val="00CB6352"/>
    <w:rsid w:val="00CB6B51"/>
    <w:rsid w:val="00CB77DF"/>
    <w:rsid w:val="00CC01CA"/>
    <w:rsid w:val="00CC0478"/>
    <w:rsid w:val="00CC160E"/>
    <w:rsid w:val="00CC1BC2"/>
    <w:rsid w:val="00CC23BA"/>
    <w:rsid w:val="00CC2D02"/>
    <w:rsid w:val="00CC2E2D"/>
    <w:rsid w:val="00CC3769"/>
    <w:rsid w:val="00CC44E6"/>
    <w:rsid w:val="00CC4650"/>
    <w:rsid w:val="00CC4996"/>
    <w:rsid w:val="00CC4AF1"/>
    <w:rsid w:val="00CC4B95"/>
    <w:rsid w:val="00CC5B01"/>
    <w:rsid w:val="00CC5F5B"/>
    <w:rsid w:val="00CC6001"/>
    <w:rsid w:val="00CC62E6"/>
    <w:rsid w:val="00CC6F22"/>
    <w:rsid w:val="00CC708B"/>
    <w:rsid w:val="00CC722B"/>
    <w:rsid w:val="00CD01EF"/>
    <w:rsid w:val="00CD066A"/>
    <w:rsid w:val="00CD1078"/>
    <w:rsid w:val="00CD13DC"/>
    <w:rsid w:val="00CD1677"/>
    <w:rsid w:val="00CD2533"/>
    <w:rsid w:val="00CD3891"/>
    <w:rsid w:val="00CD3F55"/>
    <w:rsid w:val="00CD49F3"/>
    <w:rsid w:val="00CD4A27"/>
    <w:rsid w:val="00CD4CDE"/>
    <w:rsid w:val="00CD4D96"/>
    <w:rsid w:val="00CD4F6A"/>
    <w:rsid w:val="00CD512E"/>
    <w:rsid w:val="00CD5207"/>
    <w:rsid w:val="00CD5478"/>
    <w:rsid w:val="00CD5D89"/>
    <w:rsid w:val="00CD5DE2"/>
    <w:rsid w:val="00CD6001"/>
    <w:rsid w:val="00CD6DBA"/>
    <w:rsid w:val="00CE0B4D"/>
    <w:rsid w:val="00CE0E01"/>
    <w:rsid w:val="00CE1248"/>
    <w:rsid w:val="00CE145B"/>
    <w:rsid w:val="00CE14DB"/>
    <w:rsid w:val="00CE19B9"/>
    <w:rsid w:val="00CE1D1B"/>
    <w:rsid w:val="00CE22B9"/>
    <w:rsid w:val="00CE2470"/>
    <w:rsid w:val="00CE2B25"/>
    <w:rsid w:val="00CE2D59"/>
    <w:rsid w:val="00CE2DE4"/>
    <w:rsid w:val="00CE3D0F"/>
    <w:rsid w:val="00CE4152"/>
    <w:rsid w:val="00CE4480"/>
    <w:rsid w:val="00CE44E1"/>
    <w:rsid w:val="00CE542E"/>
    <w:rsid w:val="00CE560E"/>
    <w:rsid w:val="00CE59FA"/>
    <w:rsid w:val="00CE62D8"/>
    <w:rsid w:val="00CE63AD"/>
    <w:rsid w:val="00CE663B"/>
    <w:rsid w:val="00CE674A"/>
    <w:rsid w:val="00CE6764"/>
    <w:rsid w:val="00CE7050"/>
    <w:rsid w:val="00CE771F"/>
    <w:rsid w:val="00CE77C7"/>
    <w:rsid w:val="00CF02FA"/>
    <w:rsid w:val="00CF06D5"/>
    <w:rsid w:val="00CF0C67"/>
    <w:rsid w:val="00CF1169"/>
    <w:rsid w:val="00CF1F0C"/>
    <w:rsid w:val="00CF21CE"/>
    <w:rsid w:val="00CF30C0"/>
    <w:rsid w:val="00CF38C2"/>
    <w:rsid w:val="00CF3A33"/>
    <w:rsid w:val="00CF3AF2"/>
    <w:rsid w:val="00CF4328"/>
    <w:rsid w:val="00CF4947"/>
    <w:rsid w:val="00CF4CF9"/>
    <w:rsid w:val="00CF4EF0"/>
    <w:rsid w:val="00CF5474"/>
    <w:rsid w:val="00CF57B2"/>
    <w:rsid w:val="00CF61E0"/>
    <w:rsid w:val="00CF6403"/>
    <w:rsid w:val="00CF674D"/>
    <w:rsid w:val="00CF6A4A"/>
    <w:rsid w:val="00CF6E72"/>
    <w:rsid w:val="00CF711E"/>
    <w:rsid w:val="00CF7417"/>
    <w:rsid w:val="00CF750C"/>
    <w:rsid w:val="00CF79AA"/>
    <w:rsid w:val="00CF7A07"/>
    <w:rsid w:val="00CF7D11"/>
    <w:rsid w:val="00D00004"/>
    <w:rsid w:val="00D002D4"/>
    <w:rsid w:val="00D003E0"/>
    <w:rsid w:val="00D0077F"/>
    <w:rsid w:val="00D007BB"/>
    <w:rsid w:val="00D00F71"/>
    <w:rsid w:val="00D013ED"/>
    <w:rsid w:val="00D0183C"/>
    <w:rsid w:val="00D018C1"/>
    <w:rsid w:val="00D01A28"/>
    <w:rsid w:val="00D01CF8"/>
    <w:rsid w:val="00D03A1C"/>
    <w:rsid w:val="00D03EA4"/>
    <w:rsid w:val="00D0422E"/>
    <w:rsid w:val="00D049EF"/>
    <w:rsid w:val="00D04F2F"/>
    <w:rsid w:val="00D05187"/>
    <w:rsid w:val="00D05954"/>
    <w:rsid w:val="00D05B29"/>
    <w:rsid w:val="00D05C41"/>
    <w:rsid w:val="00D06E60"/>
    <w:rsid w:val="00D07000"/>
    <w:rsid w:val="00D07540"/>
    <w:rsid w:val="00D07C31"/>
    <w:rsid w:val="00D07DB1"/>
    <w:rsid w:val="00D07E3B"/>
    <w:rsid w:val="00D07EDD"/>
    <w:rsid w:val="00D10602"/>
    <w:rsid w:val="00D10AF1"/>
    <w:rsid w:val="00D11C48"/>
    <w:rsid w:val="00D1254C"/>
    <w:rsid w:val="00D134F2"/>
    <w:rsid w:val="00D135B6"/>
    <w:rsid w:val="00D13E78"/>
    <w:rsid w:val="00D140E7"/>
    <w:rsid w:val="00D14204"/>
    <w:rsid w:val="00D1474C"/>
    <w:rsid w:val="00D158F8"/>
    <w:rsid w:val="00D16180"/>
    <w:rsid w:val="00D1654D"/>
    <w:rsid w:val="00D16950"/>
    <w:rsid w:val="00D16D34"/>
    <w:rsid w:val="00D213AF"/>
    <w:rsid w:val="00D21B64"/>
    <w:rsid w:val="00D22136"/>
    <w:rsid w:val="00D222A9"/>
    <w:rsid w:val="00D22902"/>
    <w:rsid w:val="00D22CB3"/>
    <w:rsid w:val="00D23021"/>
    <w:rsid w:val="00D23866"/>
    <w:rsid w:val="00D238D2"/>
    <w:rsid w:val="00D23912"/>
    <w:rsid w:val="00D23B5C"/>
    <w:rsid w:val="00D244D9"/>
    <w:rsid w:val="00D246CC"/>
    <w:rsid w:val="00D25384"/>
    <w:rsid w:val="00D25AFF"/>
    <w:rsid w:val="00D25BD3"/>
    <w:rsid w:val="00D26C14"/>
    <w:rsid w:val="00D26C5C"/>
    <w:rsid w:val="00D26C5D"/>
    <w:rsid w:val="00D2764B"/>
    <w:rsid w:val="00D27688"/>
    <w:rsid w:val="00D27D3B"/>
    <w:rsid w:val="00D307F3"/>
    <w:rsid w:val="00D31094"/>
    <w:rsid w:val="00D3131E"/>
    <w:rsid w:val="00D3189B"/>
    <w:rsid w:val="00D31BB0"/>
    <w:rsid w:val="00D31DD5"/>
    <w:rsid w:val="00D32749"/>
    <w:rsid w:val="00D32A48"/>
    <w:rsid w:val="00D32C64"/>
    <w:rsid w:val="00D337B7"/>
    <w:rsid w:val="00D337D0"/>
    <w:rsid w:val="00D344EE"/>
    <w:rsid w:val="00D345D0"/>
    <w:rsid w:val="00D35301"/>
    <w:rsid w:val="00D35B53"/>
    <w:rsid w:val="00D35D5B"/>
    <w:rsid w:val="00D35DBC"/>
    <w:rsid w:val="00D36A95"/>
    <w:rsid w:val="00D37048"/>
    <w:rsid w:val="00D37066"/>
    <w:rsid w:val="00D3706C"/>
    <w:rsid w:val="00D37B76"/>
    <w:rsid w:val="00D40184"/>
    <w:rsid w:val="00D40A43"/>
    <w:rsid w:val="00D40E90"/>
    <w:rsid w:val="00D40EAA"/>
    <w:rsid w:val="00D4161F"/>
    <w:rsid w:val="00D42D31"/>
    <w:rsid w:val="00D4357C"/>
    <w:rsid w:val="00D43760"/>
    <w:rsid w:val="00D439B8"/>
    <w:rsid w:val="00D43A51"/>
    <w:rsid w:val="00D445D7"/>
    <w:rsid w:val="00D4491B"/>
    <w:rsid w:val="00D44CB9"/>
    <w:rsid w:val="00D44DBC"/>
    <w:rsid w:val="00D45B77"/>
    <w:rsid w:val="00D45E69"/>
    <w:rsid w:val="00D45F20"/>
    <w:rsid w:val="00D46440"/>
    <w:rsid w:val="00D467F4"/>
    <w:rsid w:val="00D46B43"/>
    <w:rsid w:val="00D46D2A"/>
    <w:rsid w:val="00D47988"/>
    <w:rsid w:val="00D47DA8"/>
    <w:rsid w:val="00D50645"/>
    <w:rsid w:val="00D50FB1"/>
    <w:rsid w:val="00D51775"/>
    <w:rsid w:val="00D51C30"/>
    <w:rsid w:val="00D52297"/>
    <w:rsid w:val="00D53AB1"/>
    <w:rsid w:val="00D54078"/>
    <w:rsid w:val="00D5469B"/>
    <w:rsid w:val="00D54FB0"/>
    <w:rsid w:val="00D55350"/>
    <w:rsid w:val="00D564F6"/>
    <w:rsid w:val="00D567F1"/>
    <w:rsid w:val="00D56B11"/>
    <w:rsid w:val="00D56C40"/>
    <w:rsid w:val="00D56D54"/>
    <w:rsid w:val="00D575A8"/>
    <w:rsid w:val="00D60207"/>
    <w:rsid w:val="00D60216"/>
    <w:rsid w:val="00D604F3"/>
    <w:rsid w:val="00D60B26"/>
    <w:rsid w:val="00D61E3E"/>
    <w:rsid w:val="00D61EA0"/>
    <w:rsid w:val="00D626A9"/>
    <w:rsid w:val="00D6314D"/>
    <w:rsid w:val="00D64FDF"/>
    <w:rsid w:val="00D6554B"/>
    <w:rsid w:val="00D657F1"/>
    <w:rsid w:val="00D661C9"/>
    <w:rsid w:val="00D66468"/>
    <w:rsid w:val="00D66C7F"/>
    <w:rsid w:val="00D66EE6"/>
    <w:rsid w:val="00D67763"/>
    <w:rsid w:val="00D67FB5"/>
    <w:rsid w:val="00D70014"/>
    <w:rsid w:val="00D7071F"/>
    <w:rsid w:val="00D70C32"/>
    <w:rsid w:val="00D71A91"/>
    <w:rsid w:val="00D71ABD"/>
    <w:rsid w:val="00D720D1"/>
    <w:rsid w:val="00D74FDC"/>
    <w:rsid w:val="00D7595F"/>
    <w:rsid w:val="00D76B1F"/>
    <w:rsid w:val="00D76F7B"/>
    <w:rsid w:val="00D778A7"/>
    <w:rsid w:val="00D8055B"/>
    <w:rsid w:val="00D80766"/>
    <w:rsid w:val="00D80827"/>
    <w:rsid w:val="00D80898"/>
    <w:rsid w:val="00D80A4C"/>
    <w:rsid w:val="00D80C99"/>
    <w:rsid w:val="00D81C88"/>
    <w:rsid w:val="00D81FDF"/>
    <w:rsid w:val="00D8209C"/>
    <w:rsid w:val="00D820F5"/>
    <w:rsid w:val="00D82D9B"/>
    <w:rsid w:val="00D82E9B"/>
    <w:rsid w:val="00D8396B"/>
    <w:rsid w:val="00D83E6E"/>
    <w:rsid w:val="00D83F96"/>
    <w:rsid w:val="00D8421A"/>
    <w:rsid w:val="00D84347"/>
    <w:rsid w:val="00D84907"/>
    <w:rsid w:val="00D84A08"/>
    <w:rsid w:val="00D84C3A"/>
    <w:rsid w:val="00D84D08"/>
    <w:rsid w:val="00D853F7"/>
    <w:rsid w:val="00D85E5A"/>
    <w:rsid w:val="00D86909"/>
    <w:rsid w:val="00D87460"/>
    <w:rsid w:val="00D87EE2"/>
    <w:rsid w:val="00D904A4"/>
    <w:rsid w:val="00D9077A"/>
    <w:rsid w:val="00D90786"/>
    <w:rsid w:val="00D90AF9"/>
    <w:rsid w:val="00D9100A"/>
    <w:rsid w:val="00D91C56"/>
    <w:rsid w:val="00D91D43"/>
    <w:rsid w:val="00D928DB"/>
    <w:rsid w:val="00D934C5"/>
    <w:rsid w:val="00D93C0F"/>
    <w:rsid w:val="00D9416C"/>
    <w:rsid w:val="00D94498"/>
    <w:rsid w:val="00D94853"/>
    <w:rsid w:val="00D949DB"/>
    <w:rsid w:val="00D94BA7"/>
    <w:rsid w:val="00D94C0D"/>
    <w:rsid w:val="00D951C7"/>
    <w:rsid w:val="00D95A17"/>
    <w:rsid w:val="00D95A37"/>
    <w:rsid w:val="00D95B86"/>
    <w:rsid w:val="00D95ED2"/>
    <w:rsid w:val="00D95F86"/>
    <w:rsid w:val="00D9617E"/>
    <w:rsid w:val="00D9622E"/>
    <w:rsid w:val="00D96A98"/>
    <w:rsid w:val="00D976AC"/>
    <w:rsid w:val="00D97854"/>
    <w:rsid w:val="00D97B3B"/>
    <w:rsid w:val="00DA02CA"/>
    <w:rsid w:val="00DA03A6"/>
    <w:rsid w:val="00DA05F2"/>
    <w:rsid w:val="00DA070E"/>
    <w:rsid w:val="00DA0F26"/>
    <w:rsid w:val="00DA1026"/>
    <w:rsid w:val="00DA1217"/>
    <w:rsid w:val="00DA1EEA"/>
    <w:rsid w:val="00DA21A8"/>
    <w:rsid w:val="00DA2339"/>
    <w:rsid w:val="00DA2EC8"/>
    <w:rsid w:val="00DA30FA"/>
    <w:rsid w:val="00DA38A8"/>
    <w:rsid w:val="00DA41DE"/>
    <w:rsid w:val="00DA4633"/>
    <w:rsid w:val="00DA4A22"/>
    <w:rsid w:val="00DA4A69"/>
    <w:rsid w:val="00DA6140"/>
    <w:rsid w:val="00DA61F1"/>
    <w:rsid w:val="00DA632F"/>
    <w:rsid w:val="00DA6414"/>
    <w:rsid w:val="00DA6890"/>
    <w:rsid w:val="00DA6D0E"/>
    <w:rsid w:val="00DA75E0"/>
    <w:rsid w:val="00DA781E"/>
    <w:rsid w:val="00DB07A8"/>
    <w:rsid w:val="00DB09EB"/>
    <w:rsid w:val="00DB0BD4"/>
    <w:rsid w:val="00DB0E4A"/>
    <w:rsid w:val="00DB1322"/>
    <w:rsid w:val="00DB1323"/>
    <w:rsid w:val="00DB1F57"/>
    <w:rsid w:val="00DB2404"/>
    <w:rsid w:val="00DB261F"/>
    <w:rsid w:val="00DB2A93"/>
    <w:rsid w:val="00DB3B94"/>
    <w:rsid w:val="00DB4F93"/>
    <w:rsid w:val="00DB607A"/>
    <w:rsid w:val="00DB64D9"/>
    <w:rsid w:val="00DB669B"/>
    <w:rsid w:val="00DB705D"/>
    <w:rsid w:val="00DB78D0"/>
    <w:rsid w:val="00DB79E3"/>
    <w:rsid w:val="00DC08D1"/>
    <w:rsid w:val="00DC0EFA"/>
    <w:rsid w:val="00DC111C"/>
    <w:rsid w:val="00DC17A4"/>
    <w:rsid w:val="00DC1CDC"/>
    <w:rsid w:val="00DC1EFF"/>
    <w:rsid w:val="00DC1F21"/>
    <w:rsid w:val="00DC2762"/>
    <w:rsid w:val="00DC285F"/>
    <w:rsid w:val="00DC2CE1"/>
    <w:rsid w:val="00DC2E38"/>
    <w:rsid w:val="00DC3242"/>
    <w:rsid w:val="00DC3264"/>
    <w:rsid w:val="00DC35EE"/>
    <w:rsid w:val="00DC372E"/>
    <w:rsid w:val="00DC3AEC"/>
    <w:rsid w:val="00DC4858"/>
    <w:rsid w:val="00DC4BF3"/>
    <w:rsid w:val="00DC4EAC"/>
    <w:rsid w:val="00DC529F"/>
    <w:rsid w:val="00DC5632"/>
    <w:rsid w:val="00DC5E97"/>
    <w:rsid w:val="00DC6B22"/>
    <w:rsid w:val="00DC71C7"/>
    <w:rsid w:val="00DC73FB"/>
    <w:rsid w:val="00DD08D4"/>
    <w:rsid w:val="00DD0D4A"/>
    <w:rsid w:val="00DD0F78"/>
    <w:rsid w:val="00DD0FBA"/>
    <w:rsid w:val="00DD0FDE"/>
    <w:rsid w:val="00DD1834"/>
    <w:rsid w:val="00DD28A6"/>
    <w:rsid w:val="00DD35C3"/>
    <w:rsid w:val="00DD3BF5"/>
    <w:rsid w:val="00DD3FBB"/>
    <w:rsid w:val="00DD4A84"/>
    <w:rsid w:val="00DD4B02"/>
    <w:rsid w:val="00DD4E7D"/>
    <w:rsid w:val="00DD5198"/>
    <w:rsid w:val="00DD5972"/>
    <w:rsid w:val="00DD5B32"/>
    <w:rsid w:val="00DD61BC"/>
    <w:rsid w:val="00DD6332"/>
    <w:rsid w:val="00DD64D5"/>
    <w:rsid w:val="00DD6DBA"/>
    <w:rsid w:val="00DD6E01"/>
    <w:rsid w:val="00DD6F98"/>
    <w:rsid w:val="00DD7B23"/>
    <w:rsid w:val="00DE01ED"/>
    <w:rsid w:val="00DE0AC8"/>
    <w:rsid w:val="00DE0AF6"/>
    <w:rsid w:val="00DE0BCB"/>
    <w:rsid w:val="00DE1CEC"/>
    <w:rsid w:val="00DE2177"/>
    <w:rsid w:val="00DE2206"/>
    <w:rsid w:val="00DE31A3"/>
    <w:rsid w:val="00DE34D4"/>
    <w:rsid w:val="00DE3593"/>
    <w:rsid w:val="00DE3FF2"/>
    <w:rsid w:val="00DE492C"/>
    <w:rsid w:val="00DE4D2E"/>
    <w:rsid w:val="00DE53CA"/>
    <w:rsid w:val="00DE5942"/>
    <w:rsid w:val="00DE634D"/>
    <w:rsid w:val="00DE7429"/>
    <w:rsid w:val="00DE7877"/>
    <w:rsid w:val="00DF0153"/>
    <w:rsid w:val="00DF02E6"/>
    <w:rsid w:val="00DF1056"/>
    <w:rsid w:val="00DF1A3B"/>
    <w:rsid w:val="00DF1EED"/>
    <w:rsid w:val="00DF1FC6"/>
    <w:rsid w:val="00DF2551"/>
    <w:rsid w:val="00DF30A1"/>
    <w:rsid w:val="00DF3C21"/>
    <w:rsid w:val="00DF4245"/>
    <w:rsid w:val="00DF45CF"/>
    <w:rsid w:val="00DF45F6"/>
    <w:rsid w:val="00DF5BE5"/>
    <w:rsid w:val="00DF610D"/>
    <w:rsid w:val="00DF62BD"/>
    <w:rsid w:val="00DF7C79"/>
    <w:rsid w:val="00DF7D6B"/>
    <w:rsid w:val="00E0003B"/>
    <w:rsid w:val="00E005A7"/>
    <w:rsid w:val="00E008D7"/>
    <w:rsid w:val="00E011E4"/>
    <w:rsid w:val="00E01895"/>
    <w:rsid w:val="00E01926"/>
    <w:rsid w:val="00E0194C"/>
    <w:rsid w:val="00E0240D"/>
    <w:rsid w:val="00E02753"/>
    <w:rsid w:val="00E027DF"/>
    <w:rsid w:val="00E03064"/>
    <w:rsid w:val="00E032E8"/>
    <w:rsid w:val="00E05C51"/>
    <w:rsid w:val="00E0611E"/>
    <w:rsid w:val="00E06389"/>
    <w:rsid w:val="00E06D09"/>
    <w:rsid w:val="00E07F9B"/>
    <w:rsid w:val="00E1015D"/>
    <w:rsid w:val="00E10163"/>
    <w:rsid w:val="00E104C4"/>
    <w:rsid w:val="00E105D4"/>
    <w:rsid w:val="00E1066B"/>
    <w:rsid w:val="00E107CC"/>
    <w:rsid w:val="00E11551"/>
    <w:rsid w:val="00E118D1"/>
    <w:rsid w:val="00E11DE6"/>
    <w:rsid w:val="00E120C4"/>
    <w:rsid w:val="00E12271"/>
    <w:rsid w:val="00E125DC"/>
    <w:rsid w:val="00E129C8"/>
    <w:rsid w:val="00E12F2F"/>
    <w:rsid w:val="00E136D4"/>
    <w:rsid w:val="00E14A85"/>
    <w:rsid w:val="00E14F23"/>
    <w:rsid w:val="00E151A3"/>
    <w:rsid w:val="00E15524"/>
    <w:rsid w:val="00E157DB"/>
    <w:rsid w:val="00E16709"/>
    <w:rsid w:val="00E16BA6"/>
    <w:rsid w:val="00E17777"/>
    <w:rsid w:val="00E17C2B"/>
    <w:rsid w:val="00E17F87"/>
    <w:rsid w:val="00E20784"/>
    <w:rsid w:val="00E215BE"/>
    <w:rsid w:val="00E222FA"/>
    <w:rsid w:val="00E23ED5"/>
    <w:rsid w:val="00E240FD"/>
    <w:rsid w:val="00E24BF8"/>
    <w:rsid w:val="00E2559B"/>
    <w:rsid w:val="00E2596C"/>
    <w:rsid w:val="00E25B5A"/>
    <w:rsid w:val="00E26022"/>
    <w:rsid w:val="00E2606E"/>
    <w:rsid w:val="00E268BF"/>
    <w:rsid w:val="00E268CA"/>
    <w:rsid w:val="00E26CE0"/>
    <w:rsid w:val="00E27127"/>
    <w:rsid w:val="00E27A00"/>
    <w:rsid w:val="00E27C62"/>
    <w:rsid w:val="00E27CC0"/>
    <w:rsid w:val="00E30089"/>
    <w:rsid w:val="00E30CD1"/>
    <w:rsid w:val="00E313BB"/>
    <w:rsid w:val="00E31871"/>
    <w:rsid w:val="00E319F8"/>
    <w:rsid w:val="00E32C0E"/>
    <w:rsid w:val="00E331C6"/>
    <w:rsid w:val="00E331DE"/>
    <w:rsid w:val="00E33442"/>
    <w:rsid w:val="00E335DF"/>
    <w:rsid w:val="00E3367E"/>
    <w:rsid w:val="00E338EE"/>
    <w:rsid w:val="00E33CB8"/>
    <w:rsid w:val="00E34B32"/>
    <w:rsid w:val="00E34CA9"/>
    <w:rsid w:val="00E3525D"/>
    <w:rsid w:val="00E35652"/>
    <w:rsid w:val="00E35B61"/>
    <w:rsid w:val="00E35E47"/>
    <w:rsid w:val="00E35EA6"/>
    <w:rsid w:val="00E35FD3"/>
    <w:rsid w:val="00E36AD3"/>
    <w:rsid w:val="00E3775F"/>
    <w:rsid w:val="00E378E4"/>
    <w:rsid w:val="00E378ED"/>
    <w:rsid w:val="00E37D4F"/>
    <w:rsid w:val="00E40728"/>
    <w:rsid w:val="00E40795"/>
    <w:rsid w:val="00E40E04"/>
    <w:rsid w:val="00E40EA0"/>
    <w:rsid w:val="00E4175B"/>
    <w:rsid w:val="00E41BB7"/>
    <w:rsid w:val="00E42137"/>
    <w:rsid w:val="00E42E48"/>
    <w:rsid w:val="00E42F7E"/>
    <w:rsid w:val="00E430B6"/>
    <w:rsid w:val="00E4469E"/>
    <w:rsid w:val="00E44735"/>
    <w:rsid w:val="00E44795"/>
    <w:rsid w:val="00E44B1A"/>
    <w:rsid w:val="00E44FD6"/>
    <w:rsid w:val="00E45490"/>
    <w:rsid w:val="00E4572A"/>
    <w:rsid w:val="00E45E7F"/>
    <w:rsid w:val="00E46286"/>
    <w:rsid w:val="00E4779E"/>
    <w:rsid w:val="00E47D8A"/>
    <w:rsid w:val="00E502C9"/>
    <w:rsid w:val="00E50454"/>
    <w:rsid w:val="00E5109D"/>
    <w:rsid w:val="00E514E7"/>
    <w:rsid w:val="00E5160C"/>
    <w:rsid w:val="00E5179F"/>
    <w:rsid w:val="00E51DF9"/>
    <w:rsid w:val="00E51F1E"/>
    <w:rsid w:val="00E523B4"/>
    <w:rsid w:val="00E529BE"/>
    <w:rsid w:val="00E52AD3"/>
    <w:rsid w:val="00E52BB2"/>
    <w:rsid w:val="00E5333C"/>
    <w:rsid w:val="00E53528"/>
    <w:rsid w:val="00E53896"/>
    <w:rsid w:val="00E5395F"/>
    <w:rsid w:val="00E5438B"/>
    <w:rsid w:val="00E54FEA"/>
    <w:rsid w:val="00E55951"/>
    <w:rsid w:val="00E55EA2"/>
    <w:rsid w:val="00E55F3C"/>
    <w:rsid w:val="00E57004"/>
    <w:rsid w:val="00E57909"/>
    <w:rsid w:val="00E57A6E"/>
    <w:rsid w:val="00E57C12"/>
    <w:rsid w:val="00E57CA2"/>
    <w:rsid w:val="00E61096"/>
    <w:rsid w:val="00E617DF"/>
    <w:rsid w:val="00E61CD0"/>
    <w:rsid w:val="00E6283F"/>
    <w:rsid w:val="00E63C8C"/>
    <w:rsid w:val="00E63EE2"/>
    <w:rsid w:val="00E64045"/>
    <w:rsid w:val="00E64D0D"/>
    <w:rsid w:val="00E64E8D"/>
    <w:rsid w:val="00E65CC1"/>
    <w:rsid w:val="00E6746E"/>
    <w:rsid w:val="00E6759A"/>
    <w:rsid w:val="00E675D2"/>
    <w:rsid w:val="00E676BB"/>
    <w:rsid w:val="00E703CC"/>
    <w:rsid w:val="00E7060B"/>
    <w:rsid w:val="00E714A9"/>
    <w:rsid w:val="00E71A88"/>
    <w:rsid w:val="00E72460"/>
    <w:rsid w:val="00E7248B"/>
    <w:rsid w:val="00E7299D"/>
    <w:rsid w:val="00E742B7"/>
    <w:rsid w:val="00E74462"/>
    <w:rsid w:val="00E74502"/>
    <w:rsid w:val="00E7457F"/>
    <w:rsid w:val="00E748C9"/>
    <w:rsid w:val="00E75C58"/>
    <w:rsid w:val="00E761B8"/>
    <w:rsid w:val="00E764FF"/>
    <w:rsid w:val="00E76FDC"/>
    <w:rsid w:val="00E77695"/>
    <w:rsid w:val="00E77CF8"/>
    <w:rsid w:val="00E77D86"/>
    <w:rsid w:val="00E80206"/>
    <w:rsid w:val="00E8070E"/>
    <w:rsid w:val="00E80DD9"/>
    <w:rsid w:val="00E83B60"/>
    <w:rsid w:val="00E844B0"/>
    <w:rsid w:val="00E8496A"/>
    <w:rsid w:val="00E84A1C"/>
    <w:rsid w:val="00E853C7"/>
    <w:rsid w:val="00E85DAF"/>
    <w:rsid w:val="00E862A2"/>
    <w:rsid w:val="00E862D4"/>
    <w:rsid w:val="00E86CB8"/>
    <w:rsid w:val="00E86E7E"/>
    <w:rsid w:val="00E86F3B"/>
    <w:rsid w:val="00E87411"/>
    <w:rsid w:val="00E87BAF"/>
    <w:rsid w:val="00E90062"/>
    <w:rsid w:val="00E905BD"/>
    <w:rsid w:val="00E90644"/>
    <w:rsid w:val="00E906AC"/>
    <w:rsid w:val="00E90AB6"/>
    <w:rsid w:val="00E90E16"/>
    <w:rsid w:val="00E91362"/>
    <w:rsid w:val="00E91394"/>
    <w:rsid w:val="00E91416"/>
    <w:rsid w:val="00E914FE"/>
    <w:rsid w:val="00E91AFA"/>
    <w:rsid w:val="00E927AB"/>
    <w:rsid w:val="00E92BCE"/>
    <w:rsid w:val="00E93215"/>
    <w:rsid w:val="00E9331E"/>
    <w:rsid w:val="00E934D5"/>
    <w:rsid w:val="00E9385B"/>
    <w:rsid w:val="00E93A9B"/>
    <w:rsid w:val="00E948ED"/>
    <w:rsid w:val="00E94DC5"/>
    <w:rsid w:val="00E959CF"/>
    <w:rsid w:val="00E9644E"/>
    <w:rsid w:val="00E96D2A"/>
    <w:rsid w:val="00E971CA"/>
    <w:rsid w:val="00E97D59"/>
    <w:rsid w:val="00E97DDD"/>
    <w:rsid w:val="00EA0278"/>
    <w:rsid w:val="00EA0874"/>
    <w:rsid w:val="00EA087D"/>
    <w:rsid w:val="00EA0A4A"/>
    <w:rsid w:val="00EA130B"/>
    <w:rsid w:val="00EA1350"/>
    <w:rsid w:val="00EA1362"/>
    <w:rsid w:val="00EA14AB"/>
    <w:rsid w:val="00EA18AA"/>
    <w:rsid w:val="00EA1A58"/>
    <w:rsid w:val="00EA2479"/>
    <w:rsid w:val="00EA3127"/>
    <w:rsid w:val="00EA3B54"/>
    <w:rsid w:val="00EA3C03"/>
    <w:rsid w:val="00EA48BF"/>
    <w:rsid w:val="00EA49A0"/>
    <w:rsid w:val="00EA527E"/>
    <w:rsid w:val="00EA5656"/>
    <w:rsid w:val="00EA62E8"/>
    <w:rsid w:val="00EA65A2"/>
    <w:rsid w:val="00EA78AC"/>
    <w:rsid w:val="00EA7F80"/>
    <w:rsid w:val="00EB0268"/>
    <w:rsid w:val="00EB05D3"/>
    <w:rsid w:val="00EB061F"/>
    <w:rsid w:val="00EB0637"/>
    <w:rsid w:val="00EB1010"/>
    <w:rsid w:val="00EB1220"/>
    <w:rsid w:val="00EB1269"/>
    <w:rsid w:val="00EB19E2"/>
    <w:rsid w:val="00EB24FA"/>
    <w:rsid w:val="00EB4672"/>
    <w:rsid w:val="00EB4F5D"/>
    <w:rsid w:val="00EB5CC7"/>
    <w:rsid w:val="00EB66A1"/>
    <w:rsid w:val="00EB6D03"/>
    <w:rsid w:val="00EB7277"/>
    <w:rsid w:val="00EB75A7"/>
    <w:rsid w:val="00EB777E"/>
    <w:rsid w:val="00EB794A"/>
    <w:rsid w:val="00EB7CCD"/>
    <w:rsid w:val="00EB7FB6"/>
    <w:rsid w:val="00EC0526"/>
    <w:rsid w:val="00EC05F9"/>
    <w:rsid w:val="00EC0638"/>
    <w:rsid w:val="00EC0D98"/>
    <w:rsid w:val="00EC1021"/>
    <w:rsid w:val="00EC11A7"/>
    <w:rsid w:val="00EC1D12"/>
    <w:rsid w:val="00EC1D52"/>
    <w:rsid w:val="00EC277A"/>
    <w:rsid w:val="00EC336A"/>
    <w:rsid w:val="00EC3439"/>
    <w:rsid w:val="00EC3EC2"/>
    <w:rsid w:val="00EC4B83"/>
    <w:rsid w:val="00EC5359"/>
    <w:rsid w:val="00EC5C3B"/>
    <w:rsid w:val="00EC5F1C"/>
    <w:rsid w:val="00EC63A3"/>
    <w:rsid w:val="00EC7677"/>
    <w:rsid w:val="00EC793B"/>
    <w:rsid w:val="00EC7DF5"/>
    <w:rsid w:val="00EC7EFC"/>
    <w:rsid w:val="00ED02FE"/>
    <w:rsid w:val="00ED06AD"/>
    <w:rsid w:val="00ED07DE"/>
    <w:rsid w:val="00ED0974"/>
    <w:rsid w:val="00ED1FCC"/>
    <w:rsid w:val="00ED34C2"/>
    <w:rsid w:val="00ED3508"/>
    <w:rsid w:val="00ED3524"/>
    <w:rsid w:val="00ED3640"/>
    <w:rsid w:val="00ED4912"/>
    <w:rsid w:val="00ED5D6C"/>
    <w:rsid w:val="00ED6350"/>
    <w:rsid w:val="00ED6A00"/>
    <w:rsid w:val="00ED6C2F"/>
    <w:rsid w:val="00ED7B4F"/>
    <w:rsid w:val="00ED7EE5"/>
    <w:rsid w:val="00ED7FF8"/>
    <w:rsid w:val="00EE015E"/>
    <w:rsid w:val="00EE1D63"/>
    <w:rsid w:val="00EE2695"/>
    <w:rsid w:val="00EE2A76"/>
    <w:rsid w:val="00EE32A1"/>
    <w:rsid w:val="00EE370C"/>
    <w:rsid w:val="00EE3761"/>
    <w:rsid w:val="00EE37C8"/>
    <w:rsid w:val="00EE3A7C"/>
    <w:rsid w:val="00EE3C09"/>
    <w:rsid w:val="00EE3F39"/>
    <w:rsid w:val="00EE4064"/>
    <w:rsid w:val="00EE40AA"/>
    <w:rsid w:val="00EE596E"/>
    <w:rsid w:val="00EE5DE3"/>
    <w:rsid w:val="00EE5F4B"/>
    <w:rsid w:val="00EE6633"/>
    <w:rsid w:val="00EE6AEB"/>
    <w:rsid w:val="00EE6F67"/>
    <w:rsid w:val="00EE6F78"/>
    <w:rsid w:val="00EE7053"/>
    <w:rsid w:val="00EF14B5"/>
    <w:rsid w:val="00EF14BC"/>
    <w:rsid w:val="00EF1539"/>
    <w:rsid w:val="00EF19DE"/>
    <w:rsid w:val="00EF25B6"/>
    <w:rsid w:val="00EF2715"/>
    <w:rsid w:val="00EF2FCA"/>
    <w:rsid w:val="00EF355E"/>
    <w:rsid w:val="00EF357F"/>
    <w:rsid w:val="00EF4B9E"/>
    <w:rsid w:val="00EF5684"/>
    <w:rsid w:val="00EF57BD"/>
    <w:rsid w:val="00EF6698"/>
    <w:rsid w:val="00EF6888"/>
    <w:rsid w:val="00EF69A0"/>
    <w:rsid w:val="00EF6EC4"/>
    <w:rsid w:val="00EF6ECC"/>
    <w:rsid w:val="00EF74A9"/>
    <w:rsid w:val="00EF74F6"/>
    <w:rsid w:val="00EF7513"/>
    <w:rsid w:val="00EF7527"/>
    <w:rsid w:val="00EF771C"/>
    <w:rsid w:val="00EF7727"/>
    <w:rsid w:val="00EF778F"/>
    <w:rsid w:val="00F00B0E"/>
    <w:rsid w:val="00F02BD8"/>
    <w:rsid w:val="00F0363C"/>
    <w:rsid w:val="00F0366B"/>
    <w:rsid w:val="00F03A73"/>
    <w:rsid w:val="00F0411D"/>
    <w:rsid w:val="00F04BF0"/>
    <w:rsid w:val="00F06369"/>
    <w:rsid w:val="00F0668A"/>
    <w:rsid w:val="00F07F2D"/>
    <w:rsid w:val="00F1045B"/>
    <w:rsid w:val="00F10DC5"/>
    <w:rsid w:val="00F11112"/>
    <w:rsid w:val="00F117DC"/>
    <w:rsid w:val="00F1293F"/>
    <w:rsid w:val="00F143FE"/>
    <w:rsid w:val="00F14494"/>
    <w:rsid w:val="00F15338"/>
    <w:rsid w:val="00F15662"/>
    <w:rsid w:val="00F16270"/>
    <w:rsid w:val="00F16CF1"/>
    <w:rsid w:val="00F17441"/>
    <w:rsid w:val="00F17618"/>
    <w:rsid w:val="00F178C4"/>
    <w:rsid w:val="00F17A73"/>
    <w:rsid w:val="00F212E7"/>
    <w:rsid w:val="00F214C6"/>
    <w:rsid w:val="00F21B05"/>
    <w:rsid w:val="00F22375"/>
    <w:rsid w:val="00F22574"/>
    <w:rsid w:val="00F227F0"/>
    <w:rsid w:val="00F22EA1"/>
    <w:rsid w:val="00F23618"/>
    <w:rsid w:val="00F237CC"/>
    <w:rsid w:val="00F2407D"/>
    <w:rsid w:val="00F249C6"/>
    <w:rsid w:val="00F24FC9"/>
    <w:rsid w:val="00F258F4"/>
    <w:rsid w:val="00F25942"/>
    <w:rsid w:val="00F25BA9"/>
    <w:rsid w:val="00F267E8"/>
    <w:rsid w:val="00F2697B"/>
    <w:rsid w:val="00F26ADF"/>
    <w:rsid w:val="00F26BFD"/>
    <w:rsid w:val="00F26C24"/>
    <w:rsid w:val="00F27155"/>
    <w:rsid w:val="00F30B31"/>
    <w:rsid w:val="00F3118F"/>
    <w:rsid w:val="00F31B49"/>
    <w:rsid w:val="00F32749"/>
    <w:rsid w:val="00F331CE"/>
    <w:rsid w:val="00F33227"/>
    <w:rsid w:val="00F334CD"/>
    <w:rsid w:val="00F33565"/>
    <w:rsid w:val="00F33632"/>
    <w:rsid w:val="00F3368B"/>
    <w:rsid w:val="00F33DB7"/>
    <w:rsid w:val="00F33F96"/>
    <w:rsid w:val="00F34156"/>
    <w:rsid w:val="00F34423"/>
    <w:rsid w:val="00F34C9A"/>
    <w:rsid w:val="00F34F71"/>
    <w:rsid w:val="00F35A7D"/>
    <w:rsid w:val="00F35B91"/>
    <w:rsid w:val="00F35BDE"/>
    <w:rsid w:val="00F3619C"/>
    <w:rsid w:val="00F3652C"/>
    <w:rsid w:val="00F36848"/>
    <w:rsid w:val="00F36F35"/>
    <w:rsid w:val="00F37413"/>
    <w:rsid w:val="00F37D82"/>
    <w:rsid w:val="00F40167"/>
    <w:rsid w:val="00F404F4"/>
    <w:rsid w:val="00F40C2E"/>
    <w:rsid w:val="00F40E13"/>
    <w:rsid w:val="00F41B25"/>
    <w:rsid w:val="00F426DE"/>
    <w:rsid w:val="00F4301B"/>
    <w:rsid w:val="00F43CA3"/>
    <w:rsid w:val="00F44464"/>
    <w:rsid w:val="00F44506"/>
    <w:rsid w:val="00F44736"/>
    <w:rsid w:val="00F455A3"/>
    <w:rsid w:val="00F45645"/>
    <w:rsid w:val="00F456B5"/>
    <w:rsid w:val="00F45712"/>
    <w:rsid w:val="00F45C62"/>
    <w:rsid w:val="00F45E24"/>
    <w:rsid w:val="00F45FB5"/>
    <w:rsid w:val="00F46985"/>
    <w:rsid w:val="00F50042"/>
    <w:rsid w:val="00F51014"/>
    <w:rsid w:val="00F51A57"/>
    <w:rsid w:val="00F51C30"/>
    <w:rsid w:val="00F53672"/>
    <w:rsid w:val="00F538CF"/>
    <w:rsid w:val="00F53B51"/>
    <w:rsid w:val="00F53E21"/>
    <w:rsid w:val="00F54256"/>
    <w:rsid w:val="00F54498"/>
    <w:rsid w:val="00F54785"/>
    <w:rsid w:val="00F55053"/>
    <w:rsid w:val="00F55835"/>
    <w:rsid w:val="00F55DC7"/>
    <w:rsid w:val="00F55DE6"/>
    <w:rsid w:val="00F55F5A"/>
    <w:rsid w:val="00F563E8"/>
    <w:rsid w:val="00F56962"/>
    <w:rsid w:val="00F56B9A"/>
    <w:rsid w:val="00F56E3F"/>
    <w:rsid w:val="00F56F1E"/>
    <w:rsid w:val="00F57570"/>
    <w:rsid w:val="00F5796F"/>
    <w:rsid w:val="00F57F4B"/>
    <w:rsid w:val="00F6006A"/>
    <w:rsid w:val="00F60707"/>
    <w:rsid w:val="00F60D21"/>
    <w:rsid w:val="00F60F74"/>
    <w:rsid w:val="00F61B95"/>
    <w:rsid w:val="00F61E20"/>
    <w:rsid w:val="00F62608"/>
    <w:rsid w:val="00F636EE"/>
    <w:rsid w:val="00F63E95"/>
    <w:rsid w:val="00F640CA"/>
    <w:rsid w:val="00F64AC2"/>
    <w:rsid w:val="00F655FC"/>
    <w:rsid w:val="00F663FD"/>
    <w:rsid w:val="00F668CD"/>
    <w:rsid w:val="00F67531"/>
    <w:rsid w:val="00F675F1"/>
    <w:rsid w:val="00F677B0"/>
    <w:rsid w:val="00F679DC"/>
    <w:rsid w:val="00F67E68"/>
    <w:rsid w:val="00F70073"/>
    <w:rsid w:val="00F701B6"/>
    <w:rsid w:val="00F705A3"/>
    <w:rsid w:val="00F70D9C"/>
    <w:rsid w:val="00F70EF3"/>
    <w:rsid w:val="00F710C7"/>
    <w:rsid w:val="00F72A34"/>
    <w:rsid w:val="00F7331A"/>
    <w:rsid w:val="00F7402B"/>
    <w:rsid w:val="00F7448A"/>
    <w:rsid w:val="00F74856"/>
    <w:rsid w:val="00F749D5"/>
    <w:rsid w:val="00F74A00"/>
    <w:rsid w:val="00F75059"/>
    <w:rsid w:val="00F75A21"/>
    <w:rsid w:val="00F7653A"/>
    <w:rsid w:val="00F767B8"/>
    <w:rsid w:val="00F76A0D"/>
    <w:rsid w:val="00F76B6C"/>
    <w:rsid w:val="00F76DD1"/>
    <w:rsid w:val="00F76FD0"/>
    <w:rsid w:val="00F77CE1"/>
    <w:rsid w:val="00F77F4C"/>
    <w:rsid w:val="00F80204"/>
    <w:rsid w:val="00F80E87"/>
    <w:rsid w:val="00F81034"/>
    <w:rsid w:val="00F81F46"/>
    <w:rsid w:val="00F82B30"/>
    <w:rsid w:val="00F82B37"/>
    <w:rsid w:val="00F82B81"/>
    <w:rsid w:val="00F82D94"/>
    <w:rsid w:val="00F831D1"/>
    <w:rsid w:val="00F839FD"/>
    <w:rsid w:val="00F83B71"/>
    <w:rsid w:val="00F84773"/>
    <w:rsid w:val="00F851BF"/>
    <w:rsid w:val="00F85491"/>
    <w:rsid w:val="00F855AB"/>
    <w:rsid w:val="00F855E4"/>
    <w:rsid w:val="00F85EEC"/>
    <w:rsid w:val="00F8628C"/>
    <w:rsid w:val="00F8637D"/>
    <w:rsid w:val="00F869CB"/>
    <w:rsid w:val="00F86B4A"/>
    <w:rsid w:val="00F86B9B"/>
    <w:rsid w:val="00F86D93"/>
    <w:rsid w:val="00F87099"/>
    <w:rsid w:val="00F876A5"/>
    <w:rsid w:val="00F87866"/>
    <w:rsid w:val="00F87AF2"/>
    <w:rsid w:val="00F90492"/>
    <w:rsid w:val="00F904B6"/>
    <w:rsid w:val="00F908E5"/>
    <w:rsid w:val="00F90982"/>
    <w:rsid w:val="00F90AAB"/>
    <w:rsid w:val="00F90B79"/>
    <w:rsid w:val="00F90D51"/>
    <w:rsid w:val="00F90E64"/>
    <w:rsid w:val="00F90F33"/>
    <w:rsid w:val="00F911B2"/>
    <w:rsid w:val="00F91582"/>
    <w:rsid w:val="00F918B0"/>
    <w:rsid w:val="00F91C1A"/>
    <w:rsid w:val="00F92CE3"/>
    <w:rsid w:val="00F93A36"/>
    <w:rsid w:val="00F93ADC"/>
    <w:rsid w:val="00F948C3"/>
    <w:rsid w:val="00F948D7"/>
    <w:rsid w:val="00F94F19"/>
    <w:rsid w:val="00F95471"/>
    <w:rsid w:val="00F959CF"/>
    <w:rsid w:val="00F95F7E"/>
    <w:rsid w:val="00F96A41"/>
    <w:rsid w:val="00F96B76"/>
    <w:rsid w:val="00F97217"/>
    <w:rsid w:val="00F97B94"/>
    <w:rsid w:val="00FA0353"/>
    <w:rsid w:val="00FA0AC0"/>
    <w:rsid w:val="00FA11A5"/>
    <w:rsid w:val="00FA192A"/>
    <w:rsid w:val="00FA1DA8"/>
    <w:rsid w:val="00FA2368"/>
    <w:rsid w:val="00FA2819"/>
    <w:rsid w:val="00FA2DA5"/>
    <w:rsid w:val="00FA2E11"/>
    <w:rsid w:val="00FA370F"/>
    <w:rsid w:val="00FA3738"/>
    <w:rsid w:val="00FA38F5"/>
    <w:rsid w:val="00FA404F"/>
    <w:rsid w:val="00FA450E"/>
    <w:rsid w:val="00FA4B9C"/>
    <w:rsid w:val="00FA51D1"/>
    <w:rsid w:val="00FA5715"/>
    <w:rsid w:val="00FA58BD"/>
    <w:rsid w:val="00FA6262"/>
    <w:rsid w:val="00FA65CB"/>
    <w:rsid w:val="00FA6C90"/>
    <w:rsid w:val="00FA7ED8"/>
    <w:rsid w:val="00FB016B"/>
    <w:rsid w:val="00FB159A"/>
    <w:rsid w:val="00FB256D"/>
    <w:rsid w:val="00FB26D4"/>
    <w:rsid w:val="00FB2744"/>
    <w:rsid w:val="00FB34F0"/>
    <w:rsid w:val="00FB50F7"/>
    <w:rsid w:val="00FB5443"/>
    <w:rsid w:val="00FB55E3"/>
    <w:rsid w:val="00FB5B43"/>
    <w:rsid w:val="00FB60FF"/>
    <w:rsid w:val="00FB714A"/>
    <w:rsid w:val="00FC0382"/>
    <w:rsid w:val="00FC0420"/>
    <w:rsid w:val="00FC07E9"/>
    <w:rsid w:val="00FC08E7"/>
    <w:rsid w:val="00FC1D2C"/>
    <w:rsid w:val="00FC253E"/>
    <w:rsid w:val="00FC2D1E"/>
    <w:rsid w:val="00FC3572"/>
    <w:rsid w:val="00FC3821"/>
    <w:rsid w:val="00FC4274"/>
    <w:rsid w:val="00FC4849"/>
    <w:rsid w:val="00FC526B"/>
    <w:rsid w:val="00FC56F0"/>
    <w:rsid w:val="00FC6A60"/>
    <w:rsid w:val="00FC6CC7"/>
    <w:rsid w:val="00FC6F65"/>
    <w:rsid w:val="00FC7D5B"/>
    <w:rsid w:val="00FD0A12"/>
    <w:rsid w:val="00FD0B88"/>
    <w:rsid w:val="00FD167C"/>
    <w:rsid w:val="00FD16A1"/>
    <w:rsid w:val="00FD2240"/>
    <w:rsid w:val="00FD2741"/>
    <w:rsid w:val="00FD3319"/>
    <w:rsid w:val="00FD33DB"/>
    <w:rsid w:val="00FD3CF9"/>
    <w:rsid w:val="00FD4240"/>
    <w:rsid w:val="00FD506E"/>
    <w:rsid w:val="00FD5104"/>
    <w:rsid w:val="00FD5384"/>
    <w:rsid w:val="00FD5B89"/>
    <w:rsid w:val="00FD5C9C"/>
    <w:rsid w:val="00FD60B6"/>
    <w:rsid w:val="00FD6940"/>
    <w:rsid w:val="00FD6A28"/>
    <w:rsid w:val="00FD6FA2"/>
    <w:rsid w:val="00FD6FAD"/>
    <w:rsid w:val="00FD7459"/>
    <w:rsid w:val="00FD7514"/>
    <w:rsid w:val="00FD788E"/>
    <w:rsid w:val="00FD799C"/>
    <w:rsid w:val="00FE0043"/>
    <w:rsid w:val="00FE097D"/>
    <w:rsid w:val="00FE09A4"/>
    <w:rsid w:val="00FE0F14"/>
    <w:rsid w:val="00FE2742"/>
    <w:rsid w:val="00FE322F"/>
    <w:rsid w:val="00FE334D"/>
    <w:rsid w:val="00FE3522"/>
    <w:rsid w:val="00FE369C"/>
    <w:rsid w:val="00FE3BC1"/>
    <w:rsid w:val="00FE3E59"/>
    <w:rsid w:val="00FE40CB"/>
    <w:rsid w:val="00FE4B92"/>
    <w:rsid w:val="00FE4D0E"/>
    <w:rsid w:val="00FE4DA8"/>
    <w:rsid w:val="00FE5F75"/>
    <w:rsid w:val="00FE677A"/>
    <w:rsid w:val="00FE6BD3"/>
    <w:rsid w:val="00FE6D7D"/>
    <w:rsid w:val="00FE7838"/>
    <w:rsid w:val="00FE7B72"/>
    <w:rsid w:val="00FF016F"/>
    <w:rsid w:val="00FF04D1"/>
    <w:rsid w:val="00FF0D3B"/>
    <w:rsid w:val="00FF182D"/>
    <w:rsid w:val="00FF2148"/>
    <w:rsid w:val="00FF271C"/>
    <w:rsid w:val="00FF2AE5"/>
    <w:rsid w:val="00FF2EB8"/>
    <w:rsid w:val="00FF38F6"/>
    <w:rsid w:val="00FF39D9"/>
    <w:rsid w:val="00FF3A66"/>
    <w:rsid w:val="00FF45A6"/>
    <w:rsid w:val="00FF48C0"/>
    <w:rsid w:val="00FF4BDA"/>
    <w:rsid w:val="00FF5552"/>
    <w:rsid w:val="00FF5786"/>
    <w:rsid w:val="00FF58FD"/>
    <w:rsid w:val="00FF6091"/>
    <w:rsid w:val="00FF6751"/>
    <w:rsid w:val="00FF6E79"/>
    <w:rsid w:val="00FF755E"/>
    <w:rsid w:val="00FF7CF4"/>
    <w:rsid w:val="19DFBE97"/>
    <w:rsid w:val="4D81029A"/>
    <w:rsid w:val="68BE2644"/>
    <w:rsid w:val="73234851"/>
    <w:rsid w:val="763C743E"/>
    <w:rsid w:val="7723B0F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89B7F"/>
  <w15:chartTrackingRefBased/>
  <w15:docId w15:val="{5DCF5135-BB57-4829-976E-DEEC4982E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7D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2902"/>
    <w:pPr>
      <w:keepNext/>
      <w:keepLines/>
      <w:spacing w:before="160" w:after="80"/>
      <w:outlineLvl w:val="1"/>
    </w:pPr>
    <w:rPr>
      <w:rFonts w:ascii="Calibri" w:eastAsiaTheme="majorEastAsia" w:hAnsi="Calibri" w:cstheme="majorBidi"/>
      <w:b/>
      <w:color w:val="000000" w:themeColor="text1"/>
      <w:szCs w:val="32"/>
    </w:rPr>
  </w:style>
  <w:style w:type="paragraph" w:styleId="Heading3">
    <w:name w:val="heading 3"/>
    <w:basedOn w:val="Normal"/>
    <w:next w:val="Normal"/>
    <w:link w:val="Heading3Char"/>
    <w:uiPriority w:val="9"/>
    <w:unhideWhenUsed/>
    <w:qFormat/>
    <w:rsid w:val="00D22902"/>
    <w:pPr>
      <w:keepNext/>
      <w:keepLines/>
      <w:spacing w:before="160" w:after="80"/>
      <w:outlineLvl w:val="2"/>
    </w:pPr>
    <w:rPr>
      <w:rFonts w:ascii="Calibri" w:eastAsiaTheme="majorEastAsia" w:hAnsi="Calibri" w:cstheme="majorBidi"/>
      <w:b/>
      <w:color w:val="000000" w:themeColor="text1"/>
      <w:szCs w:val="28"/>
    </w:rPr>
  </w:style>
  <w:style w:type="paragraph" w:styleId="Heading4">
    <w:name w:val="heading 4"/>
    <w:basedOn w:val="Normal"/>
    <w:next w:val="Normal"/>
    <w:link w:val="Heading4Char"/>
    <w:uiPriority w:val="9"/>
    <w:semiHidden/>
    <w:unhideWhenUsed/>
    <w:qFormat/>
    <w:rsid w:val="00E47D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7D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7D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D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D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D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D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2902"/>
    <w:rPr>
      <w:rFonts w:ascii="Calibri" w:eastAsiaTheme="majorEastAsia" w:hAnsi="Calibri" w:cstheme="majorBidi"/>
      <w:b/>
      <w:color w:val="000000" w:themeColor="text1"/>
      <w:szCs w:val="32"/>
    </w:rPr>
  </w:style>
  <w:style w:type="character" w:customStyle="1" w:styleId="Heading3Char">
    <w:name w:val="Heading 3 Char"/>
    <w:basedOn w:val="DefaultParagraphFont"/>
    <w:link w:val="Heading3"/>
    <w:uiPriority w:val="9"/>
    <w:rsid w:val="00D22902"/>
    <w:rPr>
      <w:rFonts w:ascii="Calibri" w:eastAsiaTheme="majorEastAsia" w:hAnsi="Calibri" w:cstheme="majorBidi"/>
      <w:b/>
      <w:color w:val="000000" w:themeColor="text1"/>
      <w:szCs w:val="28"/>
    </w:rPr>
  </w:style>
  <w:style w:type="character" w:customStyle="1" w:styleId="Heading4Char">
    <w:name w:val="Heading 4 Char"/>
    <w:basedOn w:val="DefaultParagraphFont"/>
    <w:link w:val="Heading4"/>
    <w:uiPriority w:val="9"/>
    <w:semiHidden/>
    <w:rsid w:val="00E47D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7D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7D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D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D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D8A"/>
    <w:rPr>
      <w:rFonts w:eastAsiaTheme="majorEastAsia" w:cstheme="majorBidi"/>
      <w:color w:val="272727" w:themeColor="text1" w:themeTint="D8"/>
    </w:rPr>
  </w:style>
  <w:style w:type="paragraph" w:styleId="Title">
    <w:name w:val="Title"/>
    <w:basedOn w:val="Normal"/>
    <w:next w:val="Normal"/>
    <w:link w:val="TitleChar"/>
    <w:uiPriority w:val="10"/>
    <w:qFormat/>
    <w:rsid w:val="00E47D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D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D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7D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D8A"/>
    <w:pPr>
      <w:spacing w:before="160"/>
      <w:jc w:val="center"/>
    </w:pPr>
    <w:rPr>
      <w:i/>
      <w:iCs/>
      <w:color w:val="404040" w:themeColor="text1" w:themeTint="BF"/>
    </w:rPr>
  </w:style>
  <w:style w:type="character" w:customStyle="1" w:styleId="QuoteChar">
    <w:name w:val="Quote Char"/>
    <w:basedOn w:val="DefaultParagraphFont"/>
    <w:link w:val="Quote"/>
    <w:uiPriority w:val="29"/>
    <w:rsid w:val="00E47D8A"/>
    <w:rPr>
      <w:i/>
      <w:iCs/>
      <w:color w:val="404040" w:themeColor="text1" w:themeTint="BF"/>
    </w:rPr>
  </w:style>
  <w:style w:type="paragraph" w:styleId="ListParagraph">
    <w:name w:val="List Paragraph"/>
    <w:basedOn w:val="Normal"/>
    <w:uiPriority w:val="34"/>
    <w:qFormat/>
    <w:rsid w:val="00E47D8A"/>
    <w:pPr>
      <w:ind w:left="720"/>
      <w:contextualSpacing/>
    </w:pPr>
  </w:style>
  <w:style w:type="character" w:styleId="IntenseEmphasis">
    <w:name w:val="Intense Emphasis"/>
    <w:basedOn w:val="DefaultParagraphFont"/>
    <w:uiPriority w:val="21"/>
    <w:qFormat/>
    <w:rsid w:val="00E47D8A"/>
    <w:rPr>
      <w:i/>
      <w:iCs/>
      <w:color w:val="0F4761" w:themeColor="accent1" w:themeShade="BF"/>
    </w:rPr>
  </w:style>
  <w:style w:type="paragraph" w:styleId="IntenseQuote">
    <w:name w:val="Intense Quote"/>
    <w:basedOn w:val="Normal"/>
    <w:next w:val="Normal"/>
    <w:link w:val="IntenseQuoteChar"/>
    <w:uiPriority w:val="30"/>
    <w:qFormat/>
    <w:rsid w:val="00E47D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7D8A"/>
    <w:rPr>
      <w:i/>
      <w:iCs/>
      <w:color w:val="0F4761" w:themeColor="accent1" w:themeShade="BF"/>
    </w:rPr>
  </w:style>
  <w:style w:type="character" w:styleId="IntenseReference">
    <w:name w:val="Intense Reference"/>
    <w:basedOn w:val="DefaultParagraphFont"/>
    <w:uiPriority w:val="32"/>
    <w:qFormat/>
    <w:rsid w:val="00E47D8A"/>
    <w:rPr>
      <w:b/>
      <w:bCs/>
      <w:smallCaps/>
      <w:color w:val="0F4761" w:themeColor="accent1" w:themeShade="BF"/>
      <w:spacing w:val="5"/>
    </w:rPr>
  </w:style>
  <w:style w:type="table" w:styleId="TableGrid">
    <w:name w:val="Table Grid"/>
    <w:basedOn w:val="TableNormal"/>
    <w:uiPriority w:val="39"/>
    <w:rsid w:val="00D83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2865"/>
    <w:rPr>
      <w:sz w:val="16"/>
      <w:szCs w:val="16"/>
    </w:rPr>
  </w:style>
  <w:style w:type="paragraph" w:styleId="CommentText">
    <w:name w:val="annotation text"/>
    <w:basedOn w:val="Normal"/>
    <w:link w:val="CommentTextChar"/>
    <w:uiPriority w:val="99"/>
    <w:unhideWhenUsed/>
    <w:rsid w:val="00632865"/>
    <w:pPr>
      <w:spacing w:line="240" w:lineRule="auto"/>
    </w:pPr>
    <w:rPr>
      <w:sz w:val="20"/>
      <w:szCs w:val="20"/>
    </w:rPr>
  </w:style>
  <w:style w:type="character" w:customStyle="1" w:styleId="CommentTextChar">
    <w:name w:val="Comment Text Char"/>
    <w:basedOn w:val="DefaultParagraphFont"/>
    <w:link w:val="CommentText"/>
    <w:uiPriority w:val="99"/>
    <w:rsid w:val="00632865"/>
    <w:rPr>
      <w:sz w:val="20"/>
      <w:szCs w:val="20"/>
    </w:rPr>
  </w:style>
  <w:style w:type="paragraph" w:styleId="CommentSubject">
    <w:name w:val="annotation subject"/>
    <w:basedOn w:val="CommentText"/>
    <w:next w:val="CommentText"/>
    <w:link w:val="CommentSubjectChar"/>
    <w:uiPriority w:val="99"/>
    <w:semiHidden/>
    <w:unhideWhenUsed/>
    <w:rsid w:val="00632865"/>
    <w:rPr>
      <w:b/>
      <w:bCs/>
    </w:rPr>
  </w:style>
  <w:style w:type="character" w:customStyle="1" w:styleId="CommentSubjectChar">
    <w:name w:val="Comment Subject Char"/>
    <w:basedOn w:val="CommentTextChar"/>
    <w:link w:val="CommentSubject"/>
    <w:uiPriority w:val="99"/>
    <w:semiHidden/>
    <w:rsid w:val="00632865"/>
    <w:rPr>
      <w:b/>
      <w:bCs/>
      <w:sz w:val="20"/>
      <w:szCs w:val="20"/>
    </w:rPr>
  </w:style>
  <w:style w:type="character" w:styleId="PlaceholderText">
    <w:name w:val="Placeholder Text"/>
    <w:basedOn w:val="DefaultParagraphFont"/>
    <w:uiPriority w:val="99"/>
    <w:semiHidden/>
    <w:rsid w:val="000B0F2D"/>
    <w:rPr>
      <w:color w:val="666666"/>
    </w:rPr>
  </w:style>
  <w:style w:type="paragraph" w:styleId="Bibliography">
    <w:name w:val="Bibliography"/>
    <w:basedOn w:val="Normal"/>
    <w:next w:val="Normal"/>
    <w:uiPriority w:val="37"/>
    <w:unhideWhenUsed/>
    <w:rsid w:val="00E71A88"/>
    <w:pPr>
      <w:spacing w:after="0" w:line="480" w:lineRule="auto"/>
      <w:ind w:left="720" w:hanging="720"/>
    </w:pPr>
  </w:style>
  <w:style w:type="paragraph" w:styleId="Revision">
    <w:name w:val="Revision"/>
    <w:hidden/>
    <w:uiPriority w:val="99"/>
    <w:semiHidden/>
    <w:rsid w:val="008E637F"/>
    <w:pPr>
      <w:spacing w:after="0" w:line="240" w:lineRule="auto"/>
    </w:pPr>
  </w:style>
  <w:style w:type="paragraph" w:styleId="Header">
    <w:name w:val="header"/>
    <w:basedOn w:val="Normal"/>
    <w:link w:val="HeaderChar"/>
    <w:uiPriority w:val="99"/>
    <w:unhideWhenUsed/>
    <w:rsid w:val="006A04D1"/>
    <w:pPr>
      <w:tabs>
        <w:tab w:val="center" w:pos="4703"/>
        <w:tab w:val="right" w:pos="9406"/>
      </w:tabs>
      <w:spacing w:after="0" w:line="240" w:lineRule="auto"/>
    </w:pPr>
  </w:style>
  <w:style w:type="character" w:customStyle="1" w:styleId="HeaderChar">
    <w:name w:val="Header Char"/>
    <w:basedOn w:val="DefaultParagraphFont"/>
    <w:link w:val="Header"/>
    <w:uiPriority w:val="99"/>
    <w:rsid w:val="006A04D1"/>
  </w:style>
  <w:style w:type="paragraph" w:styleId="Footer">
    <w:name w:val="footer"/>
    <w:basedOn w:val="Normal"/>
    <w:link w:val="FooterChar"/>
    <w:uiPriority w:val="99"/>
    <w:unhideWhenUsed/>
    <w:rsid w:val="006A04D1"/>
    <w:pPr>
      <w:tabs>
        <w:tab w:val="center" w:pos="4703"/>
        <w:tab w:val="right" w:pos="9406"/>
      </w:tabs>
      <w:spacing w:after="0" w:line="240" w:lineRule="auto"/>
    </w:pPr>
  </w:style>
  <w:style w:type="character" w:customStyle="1" w:styleId="FooterChar">
    <w:name w:val="Footer Char"/>
    <w:basedOn w:val="DefaultParagraphFont"/>
    <w:link w:val="Footer"/>
    <w:uiPriority w:val="99"/>
    <w:rsid w:val="006A04D1"/>
  </w:style>
  <w:style w:type="character" w:styleId="Hyperlink">
    <w:name w:val="Hyperlink"/>
    <w:basedOn w:val="DefaultParagraphFont"/>
    <w:uiPriority w:val="99"/>
    <w:unhideWhenUsed/>
    <w:rsid w:val="00A03758"/>
    <w:rPr>
      <w:color w:val="467886" w:themeColor="hyperlink"/>
      <w:u w:val="single"/>
    </w:rPr>
  </w:style>
  <w:style w:type="character" w:styleId="UnresolvedMention">
    <w:name w:val="Unresolved Mention"/>
    <w:basedOn w:val="DefaultParagraphFont"/>
    <w:uiPriority w:val="99"/>
    <w:semiHidden/>
    <w:unhideWhenUsed/>
    <w:rsid w:val="00A03758"/>
    <w:rPr>
      <w:color w:val="605E5C"/>
      <w:shd w:val="clear" w:color="auto" w:fill="E1DFDD"/>
    </w:rPr>
  </w:style>
  <w:style w:type="paragraph" w:styleId="HTMLPreformatted">
    <w:name w:val="HTML Preformatted"/>
    <w:basedOn w:val="Normal"/>
    <w:link w:val="HTMLPreformattedChar"/>
    <w:uiPriority w:val="99"/>
    <w:semiHidden/>
    <w:unhideWhenUsed/>
    <w:rsid w:val="00913D2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13D22"/>
    <w:rPr>
      <w:rFonts w:ascii="Consolas" w:hAnsi="Consolas"/>
      <w:sz w:val="20"/>
      <w:szCs w:val="20"/>
    </w:rPr>
  </w:style>
  <w:style w:type="paragraph" w:customStyle="1" w:styleId="paragraph">
    <w:name w:val="paragraph"/>
    <w:basedOn w:val="Normal"/>
    <w:rsid w:val="00B2716E"/>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character" w:customStyle="1" w:styleId="normaltextrun">
    <w:name w:val="normaltextrun"/>
    <w:basedOn w:val="DefaultParagraphFont"/>
    <w:rsid w:val="0056792F"/>
  </w:style>
  <w:style w:type="character" w:customStyle="1" w:styleId="eop">
    <w:name w:val="eop"/>
    <w:basedOn w:val="DefaultParagraphFont"/>
    <w:rsid w:val="0056792F"/>
  </w:style>
  <w:style w:type="character" w:styleId="Strong">
    <w:name w:val="Strong"/>
    <w:basedOn w:val="DefaultParagraphFont"/>
    <w:uiPriority w:val="22"/>
    <w:qFormat/>
    <w:rsid w:val="00B3574B"/>
    <w:rPr>
      <w:b/>
      <w:bCs/>
    </w:rPr>
  </w:style>
  <w:style w:type="paragraph" w:styleId="BalloonText">
    <w:name w:val="Balloon Text"/>
    <w:basedOn w:val="Normal"/>
    <w:link w:val="BalloonTextChar"/>
    <w:uiPriority w:val="99"/>
    <w:semiHidden/>
    <w:unhideWhenUsed/>
    <w:rsid w:val="006F2C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C17"/>
    <w:rPr>
      <w:rFonts w:ascii="Segoe UI" w:hAnsi="Segoe UI" w:cs="Segoe UI"/>
      <w:sz w:val="18"/>
      <w:szCs w:val="18"/>
    </w:rPr>
  </w:style>
  <w:style w:type="paragraph" w:styleId="TOCHeading">
    <w:name w:val="TOC Heading"/>
    <w:basedOn w:val="Heading1"/>
    <w:next w:val="Normal"/>
    <w:uiPriority w:val="39"/>
    <w:unhideWhenUsed/>
    <w:qFormat/>
    <w:rsid w:val="00CC708B"/>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CC708B"/>
    <w:pPr>
      <w:spacing w:after="100"/>
      <w:ind w:left="240"/>
    </w:pPr>
  </w:style>
  <w:style w:type="paragraph" w:styleId="TOC3">
    <w:name w:val="toc 3"/>
    <w:basedOn w:val="Normal"/>
    <w:next w:val="Normal"/>
    <w:autoRedefine/>
    <w:uiPriority w:val="39"/>
    <w:unhideWhenUsed/>
    <w:rsid w:val="00CC708B"/>
    <w:pPr>
      <w:spacing w:after="100"/>
      <w:ind w:left="480"/>
    </w:pPr>
  </w:style>
  <w:style w:type="paragraph" w:customStyle="1" w:styleId="VAFigureCaption">
    <w:name w:val="VA_Figure_Caption"/>
    <w:basedOn w:val="Normal"/>
    <w:next w:val="Normal"/>
    <w:rsid w:val="001C7442"/>
    <w:pPr>
      <w:spacing w:after="200" w:line="480" w:lineRule="auto"/>
      <w:jc w:val="both"/>
    </w:pPr>
    <w:rPr>
      <w:rFonts w:ascii="Times" w:eastAsia="Times New Roman" w:hAnsi="Times" w:cs="Times New Roman"/>
      <w:kern w:val="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615586">
      <w:bodyDiv w:val="1"/>
      <w:marLeft w:val="0"/>
      <w:marRight w:val="0"/>
      <w:marTop w:val="0"/>
      <w:marBottom w:val="0"/>
      <w:divBdr>
        <w:top w:val="none" w:sz="0" w:space="0" w:color="auto"/>
        <w:left w:val="none" w:sz="0" w:space="0" w:color="auto"/>
        <w:bottom w:val="none" w:sz="0" w:space="0" w:color="auto"/>
        <w:right w:val="none" w:sz="0" w:space="0" w:color="auto"/>
      </w:divBdr>
    </w:div>
    <w:div w:id="669596881">
      <w:bodyDiv w:val="1"/>
      <w:marLeft w:val="0"/>
      <w:marRight w:val="0"/>
      <w:marTop w:val="0"/>
      <w:marBottom w:val="0"/>
      <w:divBdr>
        <w:top w:val="none" w:sz="0" w:space="0" w:color="auto"/>
        <w:left w:val="none" w:sz="0" w:space="0" w:color="auto"/>
        <w:bottom w:val="none" w:sz="0" w:space="0" w:color="auto"/>
        <w:right w:val="none" w:sz="0" w:space="0" w:color="auto"/>
      </w:divBdr>
    </w:div>
    <w:div w:id="1035618711">
      <w:bodyDiv w:val="1"/>
      <w:marLeft w:val="0"/>
      <w:marRight w:val="0"/>
      <w:marTop w:val="0"/>
      <w:marBottom w:val="0"/>
      <w:divBdr>
        <w:top w:val="none" w:sz="0" w:space="0" w:color="auto"/>
        <w:left w:val="none" w:sz="0" w:space="0" w:color="auto"/>
        <w:bottom w:val="none" w:sz="0" w:space="0" w:color="auto"/>
        <w:right w:val="none" w:sz="0" w:space="0" w:color="auto"/>
      </w:divBdr>
    </w:div>
    <w:div w:id="199147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e9a8dbc-85ef-4ea6-a2f0-14cd67d6a5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080D9E6FBF1C4691D33682B259A0A0" ma:contentTypeVersion="17" ma:contentTypeDescription="Een nieuw document maken." ma:contentTypeScope="" ma:versionID="f3e3772ed4a86603de9d8628668635ec">
  <xsd:schema xmlns:xsd="http://www.w3.org/2001/XMLSchema" xmlns:xs="http://www.w3.org/2001/XMLSchema" xmlns:p="http://schemas.microsoft.com/office/2006/metadata/properties" xmlns:ns3="4fdc9c5d-4af9-436f-9b75-fc9fad02b79a" xmlns:ns4="2e9a8dbc-85ef-4ea6-a2f0-14cd67d6a5f0" targetNamespace="http://schemas.microsoft.com/office/2006/metadata/properties" ma:root="true" ma:fieldsID="17510a567123e6a7ecaaa498bcb77386" ns3:_="" ns4:_="">
    <xsd:import namespace="4fdc9c5d-4af9-436f-9b75-fc9fad02b79a"/>
    <xsd:import namespace="2e9a8dbc-85ef-4ea6-a2f0-14cd67d6a5f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bjectDetectorVersions" minOccurs="0"/>
                <xsd:element ref="ns4:_activity" minOccurs="0"/>
                <xsd:element ref="ns4:MediaServiceGenerationTime" minOccurs="0"/>
                <xsd:element ref="ns4:MediaServiceEventHashCode" minOccurs="0"/>
                <xsd:element ref="ns4:MediaServiceSystemTags" minOccurs="0"/>
                <xsd:element ref="ns4:MediaServiceSearchProperties" minOccurs="0"/>
                <xsd:element ref="ns4:MediaServiceOCR"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c9c5d-4af9-436f-9b75-fc9fad02b79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9a8dbc-85ef-4ea6-a2f0-14cd67d6a5f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F6811-B81C-4AC9-97E3-120C06B8F2B2}">
  <ds:schemaRefs>
    <ds:schemaRef ds:uri="http://schemas.microsoft.com/office/2006/metadata/properties"/>
    <ds:schemaRef ds:uri="http://schemas.microsoft.com/office/infopath/2007/PartnerControls"/>
    <ds:schemaRef ds:uri="2e9a8dbc-85ef-4ea6-a2f0-14cd67d6a5f0"/>
  </ds:schemaRefs>
</ds:datastoreItem>
</file>

<file path=customXml/itemProps2.xml><?xml version="1.0" encoding="utf-8"?>
<ds:datastoreItem xmlns:ds="http://schemas.openxmlformats.org/officeDocument/2006/customXml" ds:itemID="{F5DF7C1D-2452-453B-B708-F2813D61B755}">
  <ds:schemaRefs>
    <ds:schemaRef ds:uri="http://schemas.microsoft.com/sharepoint/v3/contenttype/forms"/>
  </ds:schemaRefs>
</ds:datastoreItem>
</file>

<file path=customXml/itemProps3.xml><?xml version="1.0" encoding="utf-8"?>
<ds:datastoreItem xmlns:ds="http://schemas.openxmlformats.org/officeDocument/2006/customXml" ds:itemID="{DDDAD1FA-7F4E-4684-8195-724168108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dc9c5d-4af9-436f-9b75-fc9fad02b79a"/>
    <ds:schemaRef ds:uri="2e9a8dbc-85ef-4ea6-a2f0-14cd67d6a5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DC2CD6-9518-41E1-B5ED-FE87F88FE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24</Pages>
  <Words>7190</Words>
  <Characters>40989</Characters>
  <Application>Microsoft Office Word</Application>
  <DocSecurity>0</DocSecurity>
  <Lines>341</Lines>
  <Paragraphs>96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Voronkin Anton</dc:creator>
  <cp:keywords/>
  <dc:description/>
  <cp:lastModifiedBy>VORONKIN Anton</cp:lastModifiedBy>
  <cp:revision>183</cp:revision>
  <cp:lastPrinted>2025-06-04T13:46:00Z</cp:lastPrinted>
  <dcterms:created xsi:type="dcterms:W3CDTF">2026-02-03T12:49:00Z</dcterms:created>
  <dcterms:modified xsi:type="dcterms:W3CDTF">2026-08-26T13:36:00Z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id="rGDtArj6"/&gt;&lt;style id="http://www.zotero.org/styles/apa-numeric-superscript-brackets" locale="fr-FR" hasBibliography="1" bibliographyStyleHasBeenSet="1"/&gt;&lt;prefs&gt;&lt;pref name="fieldType" value="Field"</vt:lpwstr>
  </property>
  <property fmtid="{D5CDD505-2E9C-101B-9397-08002B2CF9AE}" pid="3" name="ZOTERO_PREF_2">
    <vt:lpwstr>/&gt;&lt;/prefs&gt;&lt;/data&gt;</vt:lpwstr>
  </property>
  <property fmtid="{D5CDD505-2E9C-101B-9397-08002B2CF9AE}" pid="4" name="ContentTypeId">
    <vt:lpwstr>0x010100FA080D9E6FBF1C4691D33682B259A0A0</vt:lpwstr>
  </property>
</Properties>
</file>