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8A8663">
      <w:pPr>
        <w:spacing w:after="200" w:line="276" w:lineRule="auto"/>
        <w:ind w:firstLine="0"/>
        <w:jc w:val="left"/>
      </w:pPr>
    </w:p>
    <w:p w14:paraId="38C39A73">
      <w:pPr>
        <w:spacing w:after="200" w:line="276" w:lineRule="auto"/>
        <w:ind w:firstLine="0"/>
        <w:jc w:val="left"/>
      </w:pPr>
    </w:p>
    <w:p w14:paraId="2499E546">
      <w:pPr>
        <w:spacing w:line="360" w:lineRule="auto"/>
        <w:ind w:firstLine="0"/>
        <w:jc w:val="center"/>
        <w:rPr>
          <w:b/>
          <w:bCs/>
          <w:sz w:val="34"/>
          <w:szCs w:val="34"/>
          <w:lang w:val="en-US"/>
        </w:rPr>
      </w:pPr>
      <w:r>
        <w:rPr>
          <w:b/>
          <w:bCs/>
          <w:sz w:val="34"/>
          <w:szCs w:val="34"/>
          <w:lang w:val="en-US"/>
        </w:rPr>
        <w:t>Contribution to the study of the role of the E3 Ubiquitin Ligase TRIM28 (KAP1) in the Innate Immune Response Against RNA Viruses</w:t>
      </w:r>
    </w:p>
    <w:p w14:paraId="1BF7BD03">
      <w:pPr>
        <w:jc w:val="center"/>
        <w:rPr>
          <w:b/>
          <w:bCs/>
          <w:sz w:val="40"/>
          <w:szCs w:val="40"/>
          <w:lang w:val="en-US"/>
        </w:rPr>
      </w:pPr>
    </w:p>
    <w:p w14:paraId="599BE1E4">
      <w:pPr>
        <w:ind w:firstLine="0"/>
        <w:jc w:val="center"/>
        <w:rPr>
          <w:rFonts w:eastAsia="宋体"/>
          <w:lang w:val="en-US" w:eastAsia="zh-CN"/>
        </w:rPr>
      </w:pPr>
      <w:r>
        <w:rPr>
          <w:rFonts w:hint="eastAsia" w:eastAsia="宋体"/>
          <w:lang w:val="en-US" w:eastAsia="zh-CN"/>
        </w:rPr>
        <w:t>Ruihua XIN</w:t>
      </w:r>
    </w:p>
    <w:p w14:paraId="060C0FDE">
      <w:pPr>
        <w:ind w:firstLine="0"/>
        <w:jc w:val="center"/>
        <w:rPr>
          <w:rFonts w:eastAsia="宋体"/>
          <w:lang w:val="en-US" w:eastAsia="zh-CN"/>
        </w:rPr>
      </w:pPr>
    </w:p>
    <w:p w14:paraId="6FECF0E7">
      <w:pPr>
        <w:spacing w:after="200" w:line="276" w:lineRule="auto"/>
        <w:ind w:firstLine="0"/>
        <w:jc w:val="center"/>
      </w:pPr>
      <w:r>
        <w:rPr>
          <w:lang w:val="en-US" w:eastAsia="zh-CN"/>
        </w:rPr>
        <w:drawing>
          <wp:inline distT="0" distB="0" distL="114300" distR="114300">
            <wp:extent cx="2448560" cy="2735580"/>
            <wp:effectExtent l="0" t="0" r="8890" b="7620"/>
            <wp:docPr id="5" name="图片 2" descr="b85b3399bb2aeaaac24cf9b84dccd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b85b3399bb2aeaaac24cf9b84dccdf7"/>
                    <pic:cNvPicPr>
                      <a:picLocks noChangeAspect="1"/>
                    </pic:cNvPicPr>
                  </pic:nvPicPr>
                  <pic:blipFill>
                    <a:blip r:embed="rId88" cstate="print"/>
                    <a:stretch>
                      <a:fillRect/>
                    </a:stretch>
                  </pic:blipFill>
                  <pic:spPr>
                    <a:xfrm>
                      <a:off x="0" y="0"/>
                      <a:ext cx="2448560" cy="2735580"/>
                    </a:xfrm>
                    <a:prstGeom prst="rect">
                      <a:avLst/>
                    </a:prstGeom>
                  </pic:spPr>
                </pic:pic>
              </a:graphicData>
            </a:graphic>
          </wp:inline>
        </w:drawing>
      </w:r>
    </w:p>
    <w:p w14:paraId="75BA44DD">
      <w:pPr>
        <w:ind w:firstLine="0"/>
        <w:rPr>
          <w:rFonts w:cs="Times New Roman"/>
          <w:b/>
          <w:bCs/>
          <w:lang w:eastAsia="zh-CN"/>
        </w:rPr>
      </w:pPr>
      <w:r>
        <w:rPr>
          <w:rFonts w:hint="eastAsia" w:cs="Times New Roman"/>
          <w:b/>
          <w:bCs/>
          <w:lang w:eastAsia="zh-CN"/>
        </w:rPr>
        <w:t>Promoteur</w:t>
      </w:r>
      <w:r>
        <w:rPr>
          <w:rFonts w:cs="Times New Roman"/>
          <w:b/>
          <w:bCs/>
          <w:lang w:eastAsia="zh-CN"/>
        </w:rPr>
        <w:t>s</w:t>
      </w:r>
      <w:r>
        <w:rPr>
          <w:rFonts w:hint="eastAsia" w:cs="Times New Roman"/>
          <w:b/>
          <w:bCs/>
          <w:lang w:eastAsia="zh-CN"/>
        </w:rPr>
        <w:t>: Mutien Garigliany</w:t>
      </w:r>
      <w:r>
        <w:rPr>
          <w:rFonts w:cs="Times New Roman"/>
          <w:b/>
          <w:bCs/>
          <w:lang w:eastAsia="zh-CN"/>
        </w:rPr>
        <w:t xml:space="preserve"> &amp; Magali Deleu</w:t>
      </w:r>
    </w:p>
    <w:p w14:paraId="40A579A1">
      <w:pPr>
        <w:ind w:firstLine="0"/>
        <w:rPr>
          <w:rFonts w:cs="Times New Roman"/>
          <w:b/>
          <w:bCs/>
          <w:lang w:eastAsia="zh-CN"/>
        </w:rPr>
      </w:pPr>
      <w:r>
        <w:rPr>
          <w:rFonts w:hint="eastAsia" w:cs="Times New Roman"/>
          <w:b/>
          <w:bCs/>
          <w:lang w:eastAsia="zh-CN"/>
        </w:rPr>
        <w:t>Co-Promoteur: Jianxi Li</w:t>
      </w:r>
    </w:p>
    <w:p w14:paraId="12D0A471">
      <w:pPr>
        <w:ind w:firstLine="0"/>
      </w:pPr>
      <w:r>
        <w:rPr>
          <w:rFonts w:hint="eastAsia" w:cs="Times New Roman"/>
          <w:b/>
          <w:bCs/>
          <w:lang w:eastAsia="zh-CN"/>
        </w:rPr>
        <w:t>2026</w:t>
      </w:r>
      <w:r>
        <w:rPr>
          <w:rFonts w:eastAsia="Calibri" w:cs="Times New Roman"/>
          <w:sz w:val="20"/>
          <w:lang w:eastAsia="fr-BE"/>
        </w:rPr>
        <w:pict>
          <v:rect id="Rectangle 5" o:spid="_x0000_s1026" o:spt="1" style="position:absolute;left:0pt;margin-left:1.3pt;margin-top:0.7pt;height:750.3pt;width:56.65pt;mso-position-horizontal-relative:page;mso-position-vertical-relative:page;mso-wrap-distance-left:9pt;mso-wrap-distance-right:9pt;z-index:-251656192;v-text-anchor:middle;mso-width-relative:page;mso-height-relative:page;" fillcolor="#9BBB59" filled="t" stroked="f" coordsize="21600,21600" wrapcoords="0 0 0 21548 21162 21548 21162 0 0 0" o:allowoverlap="f" o:gfxdata="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QhhouNkAAAAIAQAADwAAAAAAAAABACAAAAAiAAAAZHJzL2Rvd25yZXYueG1sUEsBAhQA&#10;FAAAAAgAh07iQCn9FMoqAgAAYgQAAA4AAAAAAAAAAQAgAAAAKAEAAGRycy9lMm9Eb2MueG1sUEsF&#10;BgAAAAAGAAYAWQEAAMQFAAAAAA==&#10;">
            <v:path/>
            <v:fill on="t" focussize="0,0"/>
            <v:stroke on="f"/>
            <v:imagedata o:title=""/>
            <o:lock v:ext="edit"/>
            <w10:wrap type="tight" side="right"/>
          </v:rect>
        </w:pict>
      </w:r>
      <w:r>
        <w:br w:type="page"/>
      </w:r>
      <w:r>
        <w:rPr>
          <w:rFonts w:eastAsia="Calibri" w:cs="Times New Roman"/>
          <w:sz w:val="20"/>
          <w:lang w:val="en-US" w:eastAsia="zh-CN"/>
        </w:rPr>
        <w:drawing>
          <wp:anchor distT="0" distB="360045" distL="114300" distR="114300" simplePos="0" relativeHeight="251659264" behindDoc="1" locked="1" layoutInCell="1" allowOverlap="0">
            <wp:simplePos x="0" y="0"/>
            <wp:positionH relativeFrom="column">
              <wp:posOffset>-66675</wp:posOffset>
            </wp:positionH>
            <wp:positionV relativeFrom="page">
              <wp:posOffset>56515</wp:posOffset>
            </wp:positionV>
            <wp:extent cx="1619885" cy="673100"/>
            <wp:effectExtent l="0" t="0" r="0" b="0"/>
            <wp:wrapTopAndBottom/>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43"/>
                    <pic:cNvPicPr>
                      <a:picLocks noChangeAspect="1"/>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619885" cy="673100"/>
                    </a:xfrm>
                    <a:prstGeom prst="rect">
                      <a:avLst/>
                    </a:prstGeom>
                  </pic:spPr>
                </pic:pic>
              </a:graphicData>
            </a:graphic>
          </wp:anchor>
        </w:drawing>
      </w:r>
    </w:p>
    <w:p w14:paraId="15685767">
      <w:pPr>
        <w:rPr>
          <w:rFonts w:cs="Times New Roman"/>
          <w:sz w:val="23"/>
          <w:szCs w:val="23"/>
        </w:rPr>
      </w:pPr>
      <w:r>
        <w:rPr>
          <w:rFonts w:cs="Times New Roman"/>
          <w:sz w:val="23"/>
          <w:szCs w:val="23"/>
        </w:rPr>
        <w:br w:type="page"/>
      </w:r>
    </w:p>
    <w:p w14:paraId="40C92AA7">
      <w:pPr>
        <w:pStyle w:val="93"/>
        <w:jc w:val="center"/>
        <w:rPr>
          <w:rFonts w:ascii="Times New Roman" w:hAnsi="Times New Roman" w:cs="Times New Roman"/>
          <w:sz w:val="23"/>
          <w:szCs w:val="23"/>
        </w:rPr>
      </w:pPr>
      <w:r>
        <w:rPr>
          <w:rFonts w:ascii="Times New Roman" w:hAnsi="Times New Roman" w:cs="Times New Roman"/>
          <w:sz w:val="23"/>
          <w:szCs w:val="23"/>
        </w:rPr>
        <w:t>COMMUNAUTÉ FRANÇAISE DE BELGIQUE</w:t>
      </w:r>
    </w:p>
    <w:p w14:paraId="28D82377">
      <w:pPr>
        <w:pStyle w:val="93"/>
        <w:jc w:val="center"/>
        <w:rPr>
          <w:rFonts w:ascii="Times New Roman" w:hAnsi="Times New Roman" w:cs="Times New Roman"/>
          <w:sz w:val="23"/>
          <w:szCs w:val="23"/>
        </w:rPr>
      </w:pPr>
      <w:r>
        <w:rPr>
          <w:rFonts w:ascii="Times New Roman" w:hAnsi="Times New Roman" w:cs="Times New Roman"/>
          <w:sz w:val="23"/>
          <w:szCs w:val="23"/>
        </w:rPr>
        <w:t>UNIVERSITÉ DE LIÈGE – GEMBLOUX AGRO-BIO TECH</w:t>
      </w:r>
    </w:p>
    <w:p w14:paraId="0643AA0D">
      <w:pPr>
        <w:pStyle w:val="93"/>
        <w:rPr>
          <w:rFonts w:ascii="Times New Roman" w:hAnsi="Times New Roman" w:cs="Times New Roman"/>
          <w:b/>
          <w:bCs/>
        </w:rPr>
      </w:pPr>
    </w:p>
    <w:p w14:paraId="68F77E82">
      <w:pPr>
        <w:pStyle w:val="93"/>
        <w:rPr>
          <w:b/>
          <w:bCs/>
        </w:rPr>
      </w:pPr>
    </w:p>
    <w:p w14:paraId="5B7D7668">
      <w:pPr>
        <w:pStyle w:val="93"/>
        <w:rPr>
          <w:b/>
          <w:bCs/>
        </w:rPr>
      </w:pPr>
    </w:p>
    <w:p w14:paraId="662D3E7F">
      <w:pPr>
        <w:pStyle w:val="93"/>
        <w:rPr>
          <w:b/>
          <w:bCs/>
        </w:rPr>
      </w:pPr>
    </w:p>
    <w:p w14:paraId="42A750CC">
      <w:pPr>
        <w:pStyle w:val="93"/>
        <w:rPr>
          <w:b/>
          <w:bCs/>
        </w:rPr>
      </w:pPr>
    </w:p>
    <w:p w14:paraId="49DEB3DA">
      <w:pPr>
        <w:pStyle w:val="93"/>
        <w:spacing w:line="360" w:lineRule="auto"/>
        <w:jc w:val="center"/>
        <w:rPr>
          <w:rFonts w:ascii="Times New Roman" w:hAnsi="Times New Roman" w:cs="Times New Roman"/>
          <w:b/>
          <w:bCs/>
          <w:sz w:val="34"/>
          <w:szCs w:val="34"/>
          <w:lang w:val="en-US"/>
        </w:rPr>
      </w:pPr>
      <w:r>
        <w:rPr>
          <w:rFonts w:ascii="Times New Roman" w:hAnsi="Times New Roman" w:cs="Times New Roman"/>
          <w:b/>
          <w:bCs/>
          <w:sz w:val="34"/>
          <w:szCs w:val="34"/>
          <w:lang w:val="en-US"/>
        </w:rPr>
        <w:t>Contribution to the study of the role of the E3 Ubiquitin Ligase TRIM28 (KAP1) in the Innate Immune Response Against RNA Viruses</w:t>
      </w:r>
    </w:p>
    <w:p w14:paraId="125F3AF3">
      <w:pPr>
        <w:pStyle w:val="93"/>
        <w:jc w:val="center"/>
        <w:rPr>
          <w:rFonts w:ascii="Times New Roman" w:hAnsi="Times New Roman" w:cs="Times New Roman"/>
          <w:b/>
          <w:bCs/>
          <w:sz w:val="36"/>
          <w:szCs w:val="36"/>
          <w:lang w:val="en-US"/>
        </w:rPr>
      </w:pPr>
    </w:p>
    <w:p w14:paraId="7EE81FA9">
      <w:pPr>
        <w:pStyle w:val="93"/>
        <w:jc w:val="center"/>
        <w:rPr>
          <w:rFonts w:ascii="Times New Roman" w:hAnsi="Times New Roman" w:cs="Times New Roman"/>
          <w:sz w:val="22"/>
          <w:szCs w:val="22"/>
          <w:lang w:eastAsia="zh-CN"/>
        </w:rPr>
      </w:pPr>
      <w:r>
        <w:rPr>
          <w:rFonts w:ascii="Times New Roman" w:hAnsi="Times New Roman" w:cs="Times New Roman"/>
          <w:sz w:val="22"/>
          <w:szCs w:val="22"/>
          <w:lang w:eastAsia="zh-CN"/>
        </w:rPr>
        <w:t>Ruihua Xin</w:t>
      </w:r>
    </w:p>
    <w:p w14:paraId="6D20C594">
      <w:pPr>
        <w:pStyle w:val="93"/>
        <w:jc w:val="center"/>
        <w:rPr>
          <w:rFonts w:ascii="Times New Roman" w:hAnsi="Times New Roman" w:eastAsia="宋体" w:cs="Times New Roman"/>
          <w:lang w:eastAsia="zh-CN"/>
        </w:rPr>
      </w:pPr>
    </w:p>
    <w:p w14:paraId="550B088E">
      <w:pPr>
        <w:pStyle w:val="93"/>
        <w:jc w:val="center"/>
        <w:rPr>
          <w:sz w:val="22"/>
          <w:szCs w:val="22"/>
        </w:rPr>
      </w:pPr>
      <w:r>
        <w:rPr>
          <w:rFonts w:ascii="Times New Roman" w:hAnsi="Times New Roman" w:cs="Times New Roman"/>
          <w:sz w:val="22"/>
          <w:szCs w:val="22"/>
        </w:rPr>
        <w:t>Dissertation originale présentée (ou essai présenté) en vue de l</w:t>
      </w:r>
      <w:r>
        <w:rPr>
          <w:rFonts w:ascii="Times New Roman" w:hAnsi="Times New Roman" w:eastAsia="宋体" w:cs="Times New Roman"/>
          <w:sz w:val="22"/>
          <w:szCs w:val="22"/>
          <w:lang w:eastAsia="zh-CN"/>
        </w:rPr>
        <w:t xml:space="preserve">' </w:t>
      </w:r>
      <w:r>
        <w:rPr>
          <w:rFonts w:ascii="Times New Roman" w:hAnsi="Times New Roman" w:cs="Times New Roman"/>
          <w:sz w:val="22"/>
          <w:szCs w:val="22"/>
        </w:rPr>
        <w:t>obtention du grade de doctorat en sciences agronomiques et ingénierie biologique</w:t>
      </w:r>
    </w:p>
    <w:p w14:paraId="35A03AC4">
      <w:pPr>
        <w:pStyle w:val="93"/>
        <w:rPr>
          <w:rFonts w:ascii="Times New Roman" w:hAnsi="Times New Roman" w:cs="Times New Roman"/>
          <w:sz w:val="22"/>
          <w:szCs w:val="22"/>
        </w:rPr>
      </w:pPr>
    </w:p>
    <w:p w14:paraId="260183F1">
      <w:pPr>
        <w:pStyle w:val="93"/>
        <w:rPr>
          <w:rFonts w:ascii="Times New Roman" w:hAnsi="Times New Roman" w:cs="Times New Roman"/>
          <w:sz w:val="22"/>
          <w:szCs w:val="22"/>
        </w:rPr>
      </w:pPr>
    </w:p>
    <w:p w14:paraId="701F429E">
      <w:pPr>
        <w:pStyle w:val="93"/>
        <w:rPr>
          <w:rFonts w:ascii="Times New Roman" w:hAnsi="Times New Roman" w:cs="Times New Roman"/>
          <w:sz w:val="22"/>
          <w:szCs w:val="22"/>
        </w:rPr>
      </w:pPr>
    </w:p>
    <w:p w14:paraId="246B495D">
      <w:pPr>
        <w:pStyle w:val="93"/>
        <w:rPr>
          <w:rFonts w:ascii="Times New Roman" w:hAnsi="Times New Roman" w:cs="Times New Roman"/>
          <w:sz w:val="22"/>
          <w:szCs w:val="22"/>
        </w:rPr>
      </w:pPr>
    </w:p>
    <w:p w14:paraId="4F21776F">
      <w:pPr>
        <w:pStyle w:val="93"/>
        <w:rPr>
          <w:rFonts w:ascii="Times New Roman" w:hAnsi="Times New Roman" w:cs="Times New Roman"/>
          <w:sz w:val="22"/>
          <w:szCs w:val="22"/>
        </w:rPr>
      </w:pPr>
    </w:p>
    <w:p w14:paraId="3AB373A9">
      <w:pPr>
        <w:pStyle w:val="93"/>
        <w:rPr>
          <w:rFonts w:ascii="Times New Roman" w:hAnsi="Times New Roman" w:cs="Times New Roman"/>
          <w:sz w:val="22"/>
          <w:szCs w:val="22"/>
        </w:rPr>
      </w:pPr>
    </w:p>
    <w:p w14:paraId="4DE02843">
      <w:pPr>
        <w:pStyle w:val="93"/>
        <w:rPr>
          <w:rFonts w:ascii="Times New Roman" w:hAnsi="Times New Roman" w:cs="Times New Roman"/>
          <w:sz w:val="22"/>
          <w:szCs w:val="22"/>
        </w:rPr>
      </w:pPr>
    </w:p>
    <w:p w14:paraId="776B717E">
      <w:pPr>
        <w:pStyle w:val="93"/>
        <w:rPr>
          <w:rFonts w:ascii="Times New Roman" w:hAnsi="Times New Roman" w:cs="Times New Roman"/>
          <w:sz w:val="22"/>
          <w:szCs w:val="22"/>
        </w:rPr>
      </w:pPr>
    </w:p>
    <w:p w14:paraId="2F3FEB45">
      <w:pPr>
        <w:pStyle w:val="93"/>
        <w:rPr>
          <w:rFonts w:ascii="Times New Roman" w:hAnsi="Times New Roman" w:cs="Times New Roman"/>
          <w:sz w:val="22"/>
          <w:szCs w:val="22"/>
        </w:rPr>
      </w:pPr>
    </w:p>
    <w:p w14:paraId="0E90ADEF">
      <w:pPr>
        <w:pStyle w:val="93"/>
        <w:rPr>
          <w:rFonts w:ascii="Times New Roman" w:hAnsi="Times New Roman" w:cs="Times New Roman"/>
          <w:sz w:val="22"/>
          <w:szCs w:val="22"/>
        </w:rPr>
      </w:pPr>
    </w:p>
    <w:p w14:paraId="652793CA">
      <w:pPr>
        <w:pStyle w:val="93"/>
        <w:rPr>
          <w:rFonts w:ascii="Times New Roman" w:hAnsi="Times New Roman" w:cs="Times New Roman"/>
          <w:sz w:val="22"/>
          <w:szCs w:val="22"/>
        </w:rPr>
      </w:pPr>
    </w:p>
    <w:p w14:paraId="6B723856">
      <w:pPr>
        <w:pStyle w:val="93"/>
        <w:rPr>
          <w:rFonts w:ascii="Times New Roman" w:hAnsi="Times New Roman" w:cs="Times New Roman"/>
          <w:sz w:val="22"/>
          <w:szCs w:val="22"/>
        </w:rPr>
      </w:pPr>
    </w:p>
    <w:p w14:paraId="62980A68">
      <w:pPr>
        <w:pStyle w:val="93"/>
        <w:rPr>
          <w:rFonts w:ascii="Times New Roman" w:hAnsi="Times New Roman" w:cs="Times New Roman"/>
          <w:sz w:val="22"/>
          <w:szCs w:val="22"/>
        </w:rPr>
      </w:pPr>
    </w:p>
    <w:p w14:paraId="721F933A">
      <w:pPr>
        <w:pStyle w:val="93"/>
        <w:rPr>
          <w:rFonts w:ascii="Times New Roman" w:hAnsi="Times New Roman" w:cs="Times New Roman"/>
          <w:sz w:val="22"/>
          <w:szCs w:val="22"/>
          <w:lang w:eastAsia="zh-CN"/>
        </w:rPr>
      </w:pPr>
      <w:r>
        <w:rPr>
          <w:sz w:val="22"/>
          <w:szCs w:val="22"/>
          <w:lang w:eastAsia="zh-CN"/>
        </w:rPr>
        <w:t>Pro</w:t>
      </w:r>
      <w:r>
        <w:rPr>
          <w:rFonts w:ascii="Times New Roman" w:hAnsi="Times New Roman" w:cs="Times New Roman"/>
          <w:sz w:val="22"/>
          <w:szCs w:val="22"/>
          <w:lang w:eastAsia="zh-CN"/>
        </w:rPr>
        <w:t>moteurs: Mutien Garigliany &amp; Magali Deleu</w:t>
      </w:r>
    </w:p>
    <w:p w14:paraId="289C4C79">
      <w:pPr>
        <w:pStyle w:val="93"/>
        <w:rPr>
          <w:rFonts w:ascii="Times New Roman" w:hAnsi="Times New Roman" w:cs="Times New Roman"/>
          <w:sz w:val="22"/>
          <w:szCs w:val="22"/>
          <w:lang w:eastAsia="zh-CN"/>
        </w:rPr>
      </w:pPr>
      <w:r>
        <w:rPr>
          <w:rFonts w:ascii="Times New Roman" w:hAnsi="Times New Roman" w:cs="Times New Roman"/>
          <w:sz w:val="22"/>
          <w:szCs w:val="22"/>
          <w:lang w:eastAsia="zh-CN"/>
        </w:rPr>
        <w:t>Co-Promoteur: Jianxi Li</w:t>
      </w:r>
    </w:p>
    <w:p w14:paraId="6CD83FAC">
      <w:pPr>
        <w:pStyle w:val="93"/>
        <w:rPr>
          <w:rFonts w:ascii="Times New Roman" w:hAnsi="Times New Roman" w:cs="Times New Roman"/>
          <w:sz w:val="22"/>
          <w:szCs w:val="22"/>
          <w:lang w:eastAsia="zh-CN"/>
        </w:rPr>
      </w:pPr>
      <w:r>
        <w:rPr>
          <w:rFonts w:ascii="Times New Roman" w:hAnsi="Times New Roman" w:cs="Times New Roman"/>
          <w:sz w:val="22"/>
          <w:szCs w:val="22"/>
          <w:lang w:eastAsia="zh-CN"/>
        </w:rPr>
        <w:t>Année civile 2026</w:t>
      </w:r>
    </w:p>
    <w:p w14:paraId="3AB2AEAF">
      <w:pPr>
        <w:pStyle w:val="93"/>
        <w:jc w:val="center"/>
        <w:rPr>
          <w:sz w:val="22"/>
          <w:szCs w:val="22"/>
        </w:rPr>
      </w:pPr>
    </w:p>
    <w:p w14:paraId="0983783A">
      <w:pPr>
        <w:spacing w:after="200" w:line="276" w:lineRule="auto"/>
        <w:ind w:firstLine="0"/>
        <w:jc w:val="left"/>
      </w:pPr>
      <w:r>
        <w:br w:type="page"/>
      </w:r>
    </w:p>
    <w:p w14:paraId="47A60B96">
      <w:pPr>
        <w:ind w:firstLine="0"/>
      </w:pPr>
    </w:p>
    <w:p w14:paraId="051F8549">
      <w:pPr>
        <w:ind w:firstLine="0"/>
      </w:pPr>
    </w:p>
    <w:p w14:paraId="6E0DB028">
      <w:pPr>
        <w:ind w:firstLine="0"/>
      </w:pPr>
    </w:p>
    <w:p w14:paraId="14B0BB81">
      <w:pPr>
        <w:ind w:firstLine="0"/>
      </w:pPr>
    </w:p>
    <w:p w14:paraId="5333F455">
      <w:pPr>
        <w:ind w:firstLine="0"/>
      </w:pPr>
    </w:p>
    <w:p w14:paraId="1F2A940A">
      <w:pPr>
        <w:ind w:firstLine="0"/>
      </w:pPr>
    </w:p>
    <w:p w14:paraId="734968FC">
      <w:pPr>
        <w:ind w:firstLine="0"/>
      </w:pPr>
    </w:p>
    <w:p w14:paraId="5D42A3E7">
      <w:pPr>
        <w:ind w:firstLine="0"/>
      </w:pPr>
    </w:p>
    <w:p w14:paraId="1BEFE1BF">
      <w:pPr>
        <w:ind w:firstLine="0"/>
      </w:pPr>
    </w:p>
    <w:p w14:paraId="34805296">
      <w:pPr>
        <w:ind w:firstLine="0"/>
      </w:pPr>
    </w:p>
    <w:p w14:paraId="06C08E69">
      <w:pPr>
        <w:ind w:firstLine="0"/>
      </w:pPr>
    </w:p>
    <w:p w14:paraId="72B80AD6">
      <w:pPr>
        <w:ind w:firstLine="0"/>
      </w:pPr>
    </w:p>
    <w:p w14:paraId="561BC6B6">
      <w:pPr>
        <w:ind w:firstLine="0"/>
      </w:pPr>
    </w:p>
    <w:p w14:paraId="6746FAE8">
      <w:pPr>
        <w:ind w:firstLine="0"/>
      </w:pPr>
    </w:p>
    <w:p w14:paraId="762BE7D0">
      <w:pPr>
        <w:ind w:firstLine="0"/>
      </w:pPr>
    </w:p>
    <w:p w14:paraId="49663F7B">
      <w:pPr>
        <w:ind w:firstLine="0"/>
      </w:pPr>
    </w:p>
    <w:p w14:paraId="0B25D90F">
      <w:pPr>
        <w:ind w:firstLine="0"/>
      </w:pPr>
    </w:p>
    <w:p w14:paraId="6C175491">
      <w:pPr>
        <w:ind w:firstLine="0"/>
      </w:pPr>
    </w:p>
    <w:p w14:paraId="007FD9D1">
      <w:pPr>
        <w:ind w:firstLine="0"/>
      </w:pPr>
    </w:p>
    <w:p w14:paraId="1AE94DD2">
      <w:pPr>
        <w:ind w:firstLine="0"/>
      </w:pPr>
    </w:p>
    <w:p w14:paraId="58641661">
      <w:pPr>
        <w:ind w:firstLine="0"/>
      </w:pPr>
    </w:p>
    <w:p w14:paraId="75B2995A">
      <w:pPr>
        <w:ind w:firstLine="0"/>
      </w:pPr>
    </w:p>
    <w:p w14:paraId="712DA70D">
      <w:pPr>
        <w:ind w:firstLine="0"/>
      </w:pPr>
    </w:p>
    <w:p w14:paraId="13591CBA">
      <w:pPr>
        <w:ind w:firstLine="0"/>
      </w:pPr>
    </w:p>
    <w:p w14:paraId="26D0F44D">
      <w:pPr>
        <w:ind w:firstLine="0"/>
      </w:pPr>
    </w:p>
    <w:p w14:paraId="48FC88EB">
      <w:pPr>
        <w:ind w:firstLine="0"/>
      </w:pPr>
    </w:p>
    <w:p w14:paraId="69D0C8A2">
      <w:pPr>
        <w:ind w:firstLine="0"/>
      </w:pPr>
    </w:p>
    <w:p w14:paraId="58FB15D2">
      <w:pPr>
        <w:ind w:firstLine="0"/>
      </w:pPr>
    </w:p>
    <w:p w14:paraId="46ECD01C">
      <w:pPr>
        <w:ind w:firstLine="0"/>
      </w:pPr>
    </w:p>
    <w:p w14:paraId="12ED31E4">
      <w:pPr>
        <w:ind w:firstLine="0"/>
      </w:pPr>
    </w:p>
    <w:p w14:paraId="22B57591">
      <w:pPr>
        <w:ind w:firstLine="0"/>
      </w:pPr>
    </w:p>
    <w:p w14:paraId="2DF61DC2">
      <w:pPr>
        <w:ind w:firstLine="0"/>
      </w:pPr>
    </w:p>
    <w:p w14:paraId="36A70EFE">
      <w:pPr>
        <w:ind w:firstLine="0"/>
      </w:pPr>
    </w:p>
    <w:p w14:paraId="7A0EF4F9">
      <w:pPr>
        <w:ind w:firstLine="0"/>
      </w:pPr>
    </w:p>
    <w:p w14:paraId="4C612F71">
      <w:pPr>
        <w:ind w:firstLine="0"/>
      </w:pPr>
    </w:p>
    <w:p w14:paraId="189DC9F8">
      <w:pPr>
        <w:ind w:firstLine="0"/>
        <w:rPr>
          <w:sz w:val="18"/>
        </w:rPr>
      </w:pPr>
      <w:r>
        <w:rPr>
          <w:sz w:val="18"/>
        </w:rPr>
        <w:t xml:space="preserve">© </w:t>
      </w:r>
      <w:r>
        <w:rPr>
          <w:rFonts w:hint="eastAsia" w:eastAsia="宋体"/>
          <w:sz w:val="18"/>
          <w:lang w:eastAsia="zh-CN"/>
        </w:rPr>
        <w:t>Ruihua Xin</w:t>
      </w:r>
      <w:r>
        <w:rPr>
          <w:sz w:val="18"/>
        </w:rPr>
        <w:t>,</w:t>
      </w:r>
      <w:r>
        <w:rPr>
          <w:rFonts w:hint="eastAsia" w:eastAsia="宋体"/>
          <w:sz w:val="18"/>
          <w:lang w:eastAsia="zh-CN"/>
        </w:rPr>
        <w:t>April 3, 2026</w:t>
      </w:r>
    </w:p>
    <w:p w14:paraId="10085C52">
      <w:pPr>
        <w:ind w:firstLine="0"/>
        <w:rPr>
          <w:sz w:val="18"/>
          <w:szCs w:val="18"/>
          <w:lang w:val="en-US"/>
        </w:rPr>
      </w:pPr>
      <w:r>
        <w:rPr>
          <w:rFonts w:hint="eastAsia"/>
          <w:sz w:val="18"/>
          <w:szCs w:val="18"/>
        </w:rPr>
        <w:t>Toute reproduction du présent document, par quelque procédé que ce soit, ne peutêtre réalisée qu'avec l'autorisation de l'auteur et de l'autorité académique de l</w:t>
      </w:r>
      <w:r>
        <w:rPr>
          <w:rFonts w:hint="eastAsia" w:eastAsia="宋体"/>
          <w:sz w:val="18"/>
          <w:szCs w:val="18"/>
          <w:lang w:eastAsia="zh-CN"/>
        </w:rPr>
        <w:t xml:space="preserve">' </w:t>
      </w:r>
      <w:r>
        <w:rPr>
          <w:rFonts w:hint="eastAsia"/>
          <w:sz w:val="18"/>
          <w:szCs w:val="18"/>
        </w:rPr>
        <w:t xml:space="preserve">Université de Liège - Faculté Gembloux Agro-Bio Tech. </w:t>
      </w:r>
      <w:r>
        <w:rPr>
          <w:rFonts w:hint="eastAsia"/>
          <w:sz w:val="18"/>
          <w:szCs w:val="18"/>
          <w:lang w:val="en-US"/>
        </w:rPr>
        <w:t>Le présent document n'engage que son auteur</w:t>
      </w:r>
    </w:p>
    <w:p w14:paraId="15D68490">
      <w:pPr>
        <w:ind w:firstLine="0"/>
        <w:rPr>
          <w:sz w:val="18"/>
          <w:szCs w:val="18"/>
          <w:lang w:val="en-US"/>
        </w:rPr>
      </w:pPr>
    </w:p>
    <w:p w14:paraId="6659B382">
      <w:pPr>
        <w:ind w:firstLine="0"/>
        <w:rPr>
          <w:sz w:val="18"/>
          <w:szCs w:val="18"/>
          <w:lang w:val="en-US"/>
        </w:rPr>
        <w:sectPr>
          <w:headerReference r:id="rId4" w:type="default"/>
          <w:footerReference r:id="rId5" w:type="default"/>
          <w:footerReference r:id="rId6" w:type="even"/>
          <w:pgSz w:w="9639" w:h="13608"/>
          <w:pgMar w:top="907" w:right="1021" w:bottom="1247" w:left="1361" w:header="709" w:footer="709" w:gutter="0"/>
          <w:cols w:space="708" w:num="1"/>
          <w:docGrid w:linePitch="360" w:charSpace="0"/>
        </w:sectPr>
      </w:pPr>
    </w:p>
    <w:p w14:paraId="7362AE5F">
      <w:pPr>
        <w:pStyle w:val="3"/>
        <w:numPr>
          <w:ilvl w:val="1"/>
          <w:numId w:val="0"/>
        </w:numPr>
        <w:spacing w:line="240" w:lineRule="auto"/>
        <w:ind w:left="170"/>
      </w:pPr>
      <w:bookmarkStart w:id="0" w:name="_Toc32581"/>
      <w:bookmarkStart w:id="1" w:name="_Toc17835"/>
      <w:bookmarkStart w:id="2" w:name="_Toc4004"/>
      <w:r>
        <w:t>Abstract</w:t>
      </w:r>
      <w:bookmarkEnd w:id="0"/>
      <w:bookmarkEnd w:id="1"/>
      <w:bookmarkEnd w:id="2"/>
    </w:p>
    <w:p w14:paraId="7A0BC4F4">
      <w:pPr>
        <w:rPr>
          <w:rStyle w:val="94"/>
          <w:rFonts w:cs="Times New Roman"/>
          <w:bCs/>
          <w:lang w:val="en-US"/>
        </w:rPr>
      </w:pPr>
      <w:r>
        <w:rPr>
          <w:rStyle w:val="94"/>
          <w:rFonts w:hint="eastAsia" w:cs="Times New Roman"/>
          <w:bCs/>
          <w:lang w:val="en-US"/>
        </w:rPr>
        <w:t>Tripartite motif-containing protein 28 (TRIM28), also known as Krüppel-associated box (KRAB)-associated protein 1 (KAP1), is a multifunctional regulator that integrates epigenetic silencing with post-translational modifications</w:t>
      </w:r>
      <w:r>
        <w:rPr>
          <w:rStyle w:val="94"/>
          <w:rFonts w:hint="eastAsia" w:eastAsia="宋体" w:cs="Times New Roman"/>
          <w:bCs/>
          <w:lang w:val="en-US" w:eastAsia="zh-CN"/>
        </w:rPr>
        <w:t xml:space="preserve"> (PTMs)</w:t>
      </w:r>
      <w:r>
        <w:rPr>
          <w:rStyle w:val="94"/>
          <w:rFonts w:hint="eastAsia" w:cs="Times New Roman"/>
          <w:bCs/>
          <w:lang w:val="en-US"/>
        </w:rPr>
        <w:t>, including SUMOylation and ubiquitination. Initially identified as a transcriptional corepressor that maintains heterochromatin through SETDB1- and HP1-associated complexes, TRIM28/KAP1 has more recently been implicated in viral infection and host innate immunity. Accumulating evidence indicates that TRIM28/KAP1 exerts context-dependent effects during viral infection, functioning either as a restriction factor or as a facilitator of viral replication depending on the cellular and viral context.</w:t>
      </w:r>
      <w:r>
        <w:rPr>
          <w:rStyle w:val="94"/>
          <w:rFonts w:hint="eastAsia" w:eastAsia="宋体" w:cs="Times New Roman"/>
          <w:bCs/>
          <w:lang w:val="en-US" w:eastAsia="zh-CN"/>
        </w:rPr>
        <w:t xml:space="preserve"> </w:t>
      </w:r>
      <w:r>
        <w:rPr>
          <w:rStyle w:val="94"/>
          <w:rFonts w:hint="eastAsia" w:cs="Times New Roman"/>
          <w:bCs/>
          <w:lang w:val="en-US"/>
        </w:rPr>
        <w:t>The RIG-I-like receptor (RLR) signaling pathway, a central axis of antiviral innate immunity against RNA viruses, relies on mitochondrial antiviral signaling protein (MAVS) to transmit signals leading to interferon production and is tightly regulated by ubiquitination. However, the specific target of TRIM28 within the RLR signaling pathway and its functional relevance during RNA virus infection in vivo remain unclear.</w:t>
      </w:r>
      <w:r>
        <w:rPr>
          <w:rStyle w:val="94"/>
          <w:rFonts w:hint="eastAsia" w:eastAsia="宋体" w:cs="Times New Roman"/>
          <w:bCs/>
          <w:lang w:val="en-US" w:eastAsia="zh-CN"/>
        </w:rPr>
        <w:t xml:space="preserve"> </w:t>
      </w:r>
      <w:r>
        <w:rPr>
          <w:rStyle w:val="94"/>
          <w:rFonts w:hint="eastAsia" w:cs="Times New Roman"/>
          <w:bCs/>
          <w:lang w:val="en-US"/>
        </w:rPr>
        <w:t>Therefore, this thesis aims to elucidate the role of TRIM28 in RNA virus-induced antiviral innate immunity, with a focus on its regulation of the RIG-I–MAVS axis.</w:t>
      </w:r>
    </w:p>
    <w:p w14:paraId="2E5462EA">
      <w:pPr>
        <w:rPr>
          <w:rStyle w:val="94"/>
          <w:rFonts w:cs="Times New Roman"/>
          <w:bCs/>
          <w:lang w:val="en-US"/>
        </w:rPr>
      </w:pPr>
      <w:r>
        <w:rPr>
          <w:rStyle w:val="94"/>
          <w:rFonts w:hint="eastAsia" w:cs="Times New Roman"/>
          <w:bCs/>
          <w:lang w:val="en-US"/>
        </w:rPr>
        <w:t>In the first part of this study, we characterized the functional role of TRIM28 in RNA virus-induced antiviral responses. TRIM28 expression was dynamically upregulated following RNA virus infection. Functional analyses showed that TRIM28 acts as a negative regulator of antiviral immunity: its overexpression suppressed type I interferon production and interferon-stimulated gene expression, whereas its knockdown enhanced these responses. Consistent with this role, TRIM28 promoted the replication of RNA viruses, including vesicular stomatitis virus</w:t>
      </w:r>
      <w:r>
        <w:rPr>
          <w:rStyle w:val="94"/>
          <w:rFonts w:hint="eastAsia" w:eastAsia="宋体" w:cs="Times New Roman"/>
          <w:bCs/>
          <w:lang w:val="en-US" w:eastAsia="zh-CN"/>
        </w:rPr>
        <w:t xml:space="preserve"> (</w:t>
      </w:r>
      <w:r>
        <w:rPr>
          <w:rStyle w:val="94"/>
          <w:rFonts w:hint="eastAsia" w:cs="Times New Roman"/>
          <w:bCs/>
          <w:lang w:val="en-US"/>
        </w:rPr>
        <w:t>VSV</w:t>
      </w:r>
      <w:r>
        <w:rPr>
          <w:rStyle w:val="94"/>
          <w:rFonts w:hint="eastAsia" w:eastAsia="宋体" w:cs="Times New Roman"/>
          <w:bCs/>
          <w:lang w:val="en-US" w:eastAsia="zh-CN"/>
        </w:rPr>
        <w:t>)</w:t>
      </w:r>
      <w:r>
        <w:rPr>
          <w:rStyle w:val="94"/>
          <w:rFonts w:hint="eastAsia" w:cs="Times New Roman"/>
          <w:bCs/>
          <w:lang w:val="en-US"/>
        </w:rPr>
        <w:t xml:space="preserve"> and enterovirus 71 (EV-71). In vivo, lung-specific knockdown of TRIM28 further demonstrated that TRIM28 deficiency enhanced antiviral responses, reduced viral burden, and alleviated virus-induced pulmonary pathology, supporting its role in promoting viral pathogenicity.</w:t>
      </w:r>
    </w:p>
    <w:p w14:paraId="6366E3E6">
      <w:pPr>
        <w:rPr>
          <w:rStyle w:val="94"/>
          <w:rFonts w:cs="Times New Roman"/>
          <w:bCs/>
          <w:lang w:val="en-US"/>
        </w:rPr>
      </w:pPr>
      <w:r>
        <w:rPr>
          <w:rStyle w:val="94"/>
          <w:rFonts w:hint="eastAsia" w:cs="Times New Roman"/>
          <w:bCs/>
          <w:lang w:val="en-US"/>
        </w:rPr>
        <w:t>At the mechanistic level, we investigated how TRIM28 modulates antiviral signaling pathways. TRIM28 suppressed TBK1 and IRF3 activation, leading to reduced IRF3 nuclear translocation and attenuation of downstream interferon responses. Further analyses identified MAVS as the key signaling node targeted by TRIM28, and TRIM28 specifically interacted with MAVS. RNA virus infection induced CRM1-dependent nuclear export of TRIM28, allowing its accumulation in the cytoplasm and facilitating its interaction with MAVS. TRIM28 then promoted RBCC domain</w:t>
      </w:r>
      <w:r>
        <w:rPr>
          <w:rStyle w:val="94"/>
          <w:rFonts w:hint="eastAsia" w:eastAsia="宋体" w:cs="Times New Roman"/>
          <w:bCs/>
          <w:lang w:val="en-US" w:eastAsia="zh-CN"/>
        </w:rPr>
        <w:t>-</w:t>
      </w:r>
      <w:r>
        <w:rPr>
          <w:rStyle w:val="94"/>
          <w:rFonts w:hint="eastAsia" w:cs="Times New Roman"/>
          <w:bCs/>
          <w:lang w:val="en-US"/>
        </w:rPr>
        <w:t>dependent K48-linked polyubiquitination of MAVS, leading to its proteasomal degradation and suppression of downstream TBK1</w:t>
      </w:r>
      <w:r>
        <w:rPr>
          <w:rStyle w:val="94"/>
          <w:rFonts w:hint="eastAsia" w:eastAsia="宋体" w:cs="Times New Roman"/>
          <w:bCs/>
          <w:lang w:val="en-US" w:eastAsia="zh-CN"/>
        </w:rPr>
        <w:t>-</w:t>
      </w:r>
      <w:r>
        <w:rPr>
          <w:rStyle w:val="94"/>
          <w:rFonts w:hint="eastAsia" w:cs="Times New Roman"/>
          <w:bCs/>
          <w:lang w:val="en-US"/>
        </w:rPr>
        <w:t>IRF3 signaling.</w:t>
      </w:r>
      <w:r>
        <w:rPr>
          <w:rStyle w:val="94"/>
          <w:rFonts w:hint="eastAsia" w:eastAsia="宋体" w:cs="Times New Roman"/>
          <w:bCs/>
          <w:lang w:val="en-US" w:eastAsia="zh-CN"/>
        </w:rPr>
        <w:t xml:space="preserve"> </w:t>
      </w:r>
      <w:r>
        <w:rPr>
          <w:rStyle w:val="94"/>
          <w:rFonts w:hint="eastAsia" w:cs="Times New Roman"/>
          <w:bCs/>
          <w:lang w:val="en-US"/>
        </w:rPr>
        <w:t>Mutational analyses further identified Lys136 and Lys461 of MAVS as critical sites required for TRIM28-mediated ubiquitination.</w:t>
      </w:r>
    </w:p>
    <w:p w14:paraId="0AB3D000">
      <w:pPr>
        <w:rPr>
          <w:rStyle w:val="94"/>
          <w:rFonts w:cs="Times New Roman"/>
          <w:bCs/>
          <w:lang w:val="en-US"/>
        </w:rPr>
      </w:pPr>
      <w:r>
        <w:rPr>
          <w:rStyle w:val="94"/>
          <w:rFonts w:hint="eastAsia" w:cs="Times New Roman"/>
          <w:bCs/>
          <w:lang w:val="en-US"/>
        </w:rPr>
        <w:t>In summary, this study identifies TRIM28 as a negative regulator of type I interferon responses during RNA virus infection. Mechanistically, TRIM28 undergoes CRM1-dependent nuclear export and targets MAVS for RBCC domain-dependent K48-linked ubiquitination and degradation, thereby attenuating downstream antiviral signaling. Lys136 and Lys461 on MAVS are further identified as key sites required for this regulation. These findings establish MAVS as a direct substrate of TRIM28 and provide new insight into how ubiquitin-dependent mechanisms fine-tune antiviral innate immunity.</w:t>
      </w:r>
    </w:p>
    <w:p w14:paraId="68276905">
      <w:pPr>
        <w:rPr>
          <w:rStyle w:val="94"/>
          <w:rFonts w:cs="Times New Roman"/>
          <w:bCs/>
          <w:lang w:val="en-US"/>
        </w:rPr>
      </w:pPr>
    </w:p>
    <w:p w14:paraId="7B4945AF">
      <w:pPr>
        <w:rPr>
          <w:rStyle w:val="94"/>
          <w:rFonts w:eastAsia="宋体" w:cs="Times New Roman"/>
          <w:bCs/>
          <w:lang w:val="en-US" w:eastAsia="zh-CN"/>
        </w:rPr>
      </w:pPr>
      <w:r>
        <w:rPr>
          <w:rStyle w:val="94"/>
          <w:rFonts w:hint="eastAsia" w:eastAsia="宋体" w:cs="Times New Roman"/>
          <w:b/>
          <w:lang w:val="en-US" w:eastAsia="zh-CN"/>
        </w:rPr>
        <w:t>Keywords:</w:t>
      </w:r>
      <w:r>
        <w:rPr>
          <w:rStyle w:val="94"/>
          <w:rFonts w:hint="eastAsia" w:eastAsia="宋体" w:cs="Times New Roman"/>
          <w:bCs/>
          <w:lang w:val="en-US" w:eastAsia="zh-CN"/>
        </w:rPr>
        <w:t xml:space="preserve"> TRIM28/KAP1, innate immunity, RNA virus infection, MAVS, ubiquitination, RIG-I signaling, nucleocytoplasmic trafficking, virus-host interaction</w:t>
      </w:r>
    </w:p>
    <w:p w14:paraId="736DE0FD">
      <w:pPr>
        <w:rPr>
          <w:color w:val="000000" w:themeColor="text1"/>
        </w:rPr>
        <w:sectPr>
          <w:headerReference r:id="rId7" w:type="default"/>
          <w:footerReference r:id="rId9" w:type="default"/>
          <w:headerReference r:id="rId8" w:type="even"/>
          <w:footerReference r:id="rId10" w:type="even"/>
          <w:pgSz w:w="9639" w:h="13608"/>
          <w:pgMar w:top="1361" w:right="907" w:bottom="1021" w:left="1247" w:header="567" w:footer="312" w:gutter="0"/>
          <w:cols w:space="708" w:num="1"/>
          <w:docGrid w:linePitch="360" w:charSpace="0"/>
        </w:sectPr>
      </w:pPr>
      <w:r>
        <w:rPr>
          <w:rStyle w:val="94"/>
          <w:rFonts w:hint="eastAsia" w:cs="Times New Roman"/>
          <w:bCs/>
        </w:rPr>
        <w:t>.</w:t>
      </w:r>
      <w:r>
        <w:rPr>
          <w:color w:val="000000" w:themeColor="text1"/>
        </w:rPr>
        <w:br w:type="page"/>
      </w:r>
    </w:p>
    <w:p w14:paraId="2CEAD537">
      <w:pPr>
        <w:pStyle w:val="3"/>
        <w:numPr>
          <w:ilvl w:val="1"/>
          <w:numId w:val="0"/>
        </w:numPr>
        <w:spacing w:line="240" w:lineRule="auto"/>
        <w:ind w:left="170"/>
        <w:rPr>
          <w:lang w:val="fr-BE"/>
        </w:rPr>
      </w:pPr>
      <w:bookmarkStart w:id="3" w:name="_Toc23756"/>
      <w:bookmarkStart w:id="4" w:name="_Toc30756"/>
      <w:bookmarkStart w:id="5" w:name="_Toc20242"/>
      <w:r>
        <w:rPr>
          <w:lang w:val="fr-BE"/>
        </w:rPr>
        <w:t>Résumé</w:t>
      </w:r>
      <w:bookmarkEnd w:id="3"/>
      <w:bookmarkEnd w:id="4"/>
      <w:bookmarkEnd w:id="5"/>
    </w:p>
    <w:p w14:paraId="5E676436">
      <w:pPr>
        <w:rPr>
          <w:rStyle w:val="94"/>
          <w:rFonts w:eastAsia="宋体" w:cs="Times New Roman"/>
          <w:bCs/>
        </w:rPr>
      </w:pPr>
      <w:r>
        <w:rPr>
          <w:rStyle w:val="94"/>
          <w:rFonts w:eastAsia="宋体" w:cs="Times New Roman"/>
          <w:bCs/>
        </w:rPr>
        <w:t>La «</w:t>
      </w:r>
      <w:r>
        <w:rPr>
          <w:rStyle w:val="94"/>
          <w:rFonts w:hint="eastAsia" w:eastAsia="宋体" w:cs="Times New Roman"/>
          <w:bCs/>
          <w:lang w:eastAsia="zh-CN"/>
        </w:rPr>
        <w:t xml:space="preserve"> </w:t>
      </w:r>
      <w:r>
        <w:rPr>
          <w:rStyle w:val="94"/>
          <w:rFonts w:eastAsia="宋体" w:cs="Times New Roman"/>
          <w:bCs/>
        </w:rPr>
        <w:t>protéine contenant un motif tripartite 28</w:t>
      </w:r>
      <w:r>
        <w:rPr>
          <w:rStyle w:val="94"/>
          <w:rFonts w:hint="eastAsia" w:eastAsia="宋体" w:cs="Times New Roman"/>
          <w:bCs/>
          <w:lang w:eastAsia="zh-CN"/>
        </w:rPr>
        <w:t xml:space="preserve"> </w:t>
      </w:r>
      <w:r>
        <w:rPr>
          <w:rStyle w:val="94"/>
          <w:rFonts w:eastAsia="宋体" w:cs="Times New Roman"/>
          <w:bCs/>
        </w:rPr>
        <w:t>» (TRIM28), également connue sous le nom de «</w:t>
      </w:r>
      <w:r>
        <w:rPr>
          <w:rStyle w:val="94"/>
          <w:rFonts w:hint="eastAsia" w:eastAsia="宋体" w:cs="Times New Roman"/>
          <w:bCs/>
          <w:lang w:eastAsia="zh-CN"/>
        </w:rPr>
        <w:t xml:space="preserve"> </w:t>
      </w:r>
      <w:r>
        <w:rPr>
          <w:rStyle w:val="94"/>
          <w:rFonts w:eastAsia="宋体" w:cs="Times New Roman"/>
          <w:bCs/>
        </w:rPr>
        <w:t xml:space="preserve">protéine associée au domaine </w:t>
      </w:r>
      <w:r>
        <w:rPr>
          <w:rStyle w:val="94"/>
          <w:rFonts w:hint="eastAsia" w:eastAsia="宋体" w:cs="Times New Roman"/>
          <w:bCs/>
        </w:rPr>
        <w:t>Krüppel-associated box (KRAB)</w:t>
      </w:r>
      <w:r>
        <w:rPr>
          <w:rStyle w:val="94"/>
          <w:rFonts w:eastAsia="宋体" w:cs="Times New Roman"/>
          <w:bCs/>
        </w:rPr>
        <w:t xml:space="preserve"> 1</w:t>
      </w:r>
      <w:r>
        <w:rPr>
          <w:rStyle w:val="94"/>
          <w:rFonts w:hint="eastAsia" w:eastAsia="宋体" w:cs="Times New Roman"/>
          <w:bCs/>
          <w:lang w:eastAsia="zh-CN"/>
        </w:rPr>
        <w:t xml:space="preserve"> </w:t>
      </w:r>
      <w:r>
        <w:rPr>
          <w:rStyle w:val="94"/>
          <w:rFonts w:eastAsia="宋体" w:cs="Times New Roman"/>
          <w:bCs/>
        </w:rPr>
        <w:t xml:space="preserve">» (KAP1), est un régulateur multifonctionnel qui est impliqué dans le </w:t>
      </w:r>
      <w:r>
        <w:rPr>
          <w:rStyle w:val="94"/>
          <w:rFonts w:eastAsia="宋体" w:cs="Times New Roman"/>
          <w:bCs/>
          <w:i/>
        </w:rPr>
        <w:t>silencing</w:t>
      </w:r>
      <w:r>
        <w:rPr>
          <w:rStyle w:val="94"/>
          <w:rFonts w:eastAsia="宋体" w:cs="Times New Roman"/>
          <w:bCs/>
        </w:rPr>
        <w:t xml:space="preserve"> épigénétique et diverses modifications post-traductionnelles, notamment la SUMOylation et l’ubiquitination. Initialement identifiée comme un corépresseur transcriptionnel impliqué dans le maintien de l’hétérochromatine via des complexes associés à SETDB1 et HP1, TRIM28/KAP1 a récemment été impliquée dans la réonse à l’infection virale et l’immunité innée de l’hôte. Des données croissantes indiquent que TRIM28/KAP1 exerce des effets dépendants du contexte au cours de l’infection virale, agissant soit comme facteur restrictif, soit comme facilitateur de la réplication virale selon le contexte cellulaire et viral. La voie de signalisation des récepteurs de type RIG-I (RLR), axe central de l’immunité innée antivirale contre les virus à ARN, repose sur la protéine adaptatrice mitochondriale MAVS pour transmettre les signaux conduisant à la production d’interférons et est étroitement régulée par l’ubiquitination. Cependant, la cible spécifique de TRIM28 au sein de cette voie ainsi que la pertinence fonctionnelle de cette régulation lors d’une infection virale in vivo restent mal définies. Cette thèse vise donc à élucider le rôle de TRIM28 dans l’immunité innée antivirale induite par les virus à ARN, en mettant l’accent sur la régulation de l’axe RIG-I–MAVS.</w:t>
      </w:r>
    </w:p>
    <w:p w14:paraId="3BE26154">
      <w:pPr>
        <w:rPr>
          <w:rStyle w:val="94"/>
          <w:rFonts w:eastAsia="宋体" w:cs="Times New Roman"/>
          <w:bCs/>
        </w:rPr>
      </w:pPr>
      <w:r>
        <w:rPr>
          <w:rStyle w:val="94"/>
          <w:rFonts w:eastAsia="宋体" w:cs="Times New Roman"/>
          <w:bCs/>
        </w:rPr>
        <w:t>Dans la première partie de cette étude, nous avons caractérisé le rôle fonctionnel de TRIM28 dans les réponses antivirales induites par les virus à ARN. L’expression de TRIM28 est dynamiquement augmentée après infection virale. Des analyses fonctionnelles ont montré que TRIM28 agit comme un régulateur négatif de l’immunité antivirale : sa surexpression inhibe la production d’interféron de type I et l’expression des gènes stimulés par l’interféron, tandis que son inhibition renforce ces réponses. De manière cohérente, TRIM28 favorise la réplication de virus à ARN, notamment le virus de la stomatite vésiculaire (VSV) et l’entérovirus 71 (EV-71). In vivo, l’invalidation spécifique de TRIM28 dans le poumon a montré que la diminution de son expression renforce les réponses antivirales, réduit la charge virale et atténue les lésions pulmonaires induites par l’infection, soutenant ainsi son rôle dans la promotion de la pathogénicité virale.</w:t>
      </w:r>
    </w:p>
    <w:p w14:paraId="2CB3E586">
      <w:pPr>
        <w:rPr>
          <w:rStyle w:val="94"/>
          <w:rFonts w:eastAsia="宋体" w:cs="Times New Roman"/>
          <w:bCs/>
        </w:rPr>
      </w:pPr>
      <w:r>
        <w:rPr>
          <w:rStyle w:val="94"/>
          <w:rFonts w:eastAsia="宋体" w:cs="Times New Roman"/>
          <w:bCs/>
        </w:rPr>
        <w:t>Au niveau mécanistique, nous avons étudié comment TRIM28 module les voies de signalisation antivirales. TRIM28 inhibe l’activation de TBK1 et IRF3, entraînant une réduction de la translocation nucléaire de IRF3 et une atténuation des réponses en aval. Des analyses complémentaires ont identifié MAVS comme la principale cible de TRIM28, avec laquelle il interagit spécifiquement. L’infection virale induit une exportation nucléaire dépendante de CRM1 de TRIM28, permettant son accumulation dans le cytoplasme et facilitant son interaction avec MAVS. TRIM28 favorise ensuite une polyubiquitination de type K48 de MAVS dépendante de son domaine RBCC, conduisant à sa dégradation protéasomale et à l’inhibition de la signalisation en aval. Des analyses par mutations ciblées ont identifié les résidus Lys136 et Lys461 de MAVS comme des sites critiques requis pour cette régulation.</w:t>
      </w:r>
    </w:p>
    <w:p w14:paraId="42A92FE5">
      <w:pPr>
        <w:rPr>
          <w:rStyle w:val="94"/>
          <w:rFonts w:eastAsia="宋体" w:cs="Times New Roman"/>
          <w:bCs/>
        </w:rPr>
      </w:pPr>
      <w:r>
        <w:rPr>
          <w:rStyle w:val="94"/>
          <w:rFonts w:eastAsia="宋体" w:cs="Times New Roman"/>
          <w:bCs/>
        </w:rPr>
        <w:t>En résumé, cette étude identifie TRIM28 comme un régulateur négatif des réponses interféron de type I lors de l’infection par des virus à ARN. Sur le plan mécanistique, TRIM28 subit une exportation nucléaire dépendante de CRM1 et cible MAVS par une ubiquitination de type K48 dépendante du domaine RBCC, conduisant à sa dégradation et à l’atténuation de la signalisation antivirale. Les résidus Lys136 et Lys461 de MAVS sont identifiés comme des sites clés impliqués dans ce processus. Ces résultats établissent MAVS comme une cible directe de TRIM28 et apportent de nouvelles perspectives sur la manière dont les mécanismes dépendants de l’ubiquitine modulent finement l’immunité innée antivirale.</w:t>
      </w:r>
    </w:p>
    <w:p w14:paraId="720554F2">
      <w:pPr>
        <w:rPr>
          <w:rStyle w:val="94"/>
          <w:rFonts w:eastAsia="宋体" w:cs="Times New Roman"/>
          <w:bCs/>
        </w:rPr>
      </w:pPr>
    </w:p>
    <w:p w14:paraId="73380947">
      <w:pPr>
        <w:rPr>
          <w:rStyle w:val="94"/>
          <w:rFonts w:eastAsia="宋体" w:cs="Times New Roman"/>
          <w:bCs/>
        </w:rPr>
      </w:pPr>
      <w:r>
        <w:rPr>
          <w:rStyle w:val="94"/>
          <w:rFonts w:eastAsia="宋体" w:cs="Times New Roman"/>
          <w:b/>
        </w:rPr>
        <w:t>Mots-clés:</w:t>
      </w:r>
      <w:r>
        <w:rPr>
          <w:rStyle w:val="94"/>
          <w:rFonts w:eastAsia="宋体" w:cs="Times New Roman"/>
          <w:bCs/>
        </w:rPr>
        <w:t xml:space="preserve"> TRIM28/KAP1, immunité innée, infection par les virus à ARN, MAVS, ubiquitination, signalisation RIG-I, trafic nucléocytoplasmique, interaction virus–hôte</w:t>
      </w:r>
      <w:r>
        <w:rPr>
          <w:rStyle w:val="94"/>
          <w:rFonts w:hint="eastAsia" w:eastAsia="宋体" w:cs="Times New Roman"/>
          <w:bCs/>
        </w:rPr>
        <w:t>.</w:t>
      </w:r>
    </w:p>
    <w:p w14:paraId="32943E92">
      <w:pPr>
        <w:rPr>
          <w:rStyle w:val="94"/>
          <w:rFonts w:eastAsia="宋体" w:cs="Times New Roman"/>
          <w:bCs/>
        </w:rPr>
        <w:sectPr>
          <w:headerReference r:id="rId11" w:type="default"/>
          <w:footerReference r:id="rId13" w:type="default"/>
          <w:headerReference r:id="rId12" w:type="even"/>
          <w:footerReference r:id="rId14" w:type="even"/>
          <w:pgSz w:w="9639" w:h="13608"/>
          <w:pgMar w:top="1361" w:right="907" w:bottom="1021" w:left="1247" w:header="567" w:footer="312" w:gutter="0"/>
          <w:cols w:space="708" w:num="1"/>
          <w:docGrid w:linePitch="360" w:charSpace="0"/>
        </w:sectPr>
      </w:pPr>
      <w:r>
        <w:rPr>
          <w:rStyle w:val="94"/>
          <w:rFonts w:hint="eastAsia" w:eastAsia="宋体" w:cs="Times New Roman"/>
          <w:bCs/>
        </w:rPr>
        <w:br w:type="page"/>
      </w:r>
    </w:p>
    <w:p w14:paraId="09BBAB2A">
      <w:pPr>
        <w:pStyle w:val="3"/>
        <w:numPr>
          <w:ilvl w:val="1"/>
          <w:numId w:val="0"/>
        </w:numPr>
      </w:pPr>
      <w:bookmarkStart w:id="6" w:name="_Toc23850"/>
      <w:bookmarkStart w:id="7" w:name="_Toc10333"/>
      <w:bookmarkStart w:id="8" w:name="_Toc32060"/>
      <w:r>
        <w:t>Acknolwedgements</w:t>
      </w:r>
      <w:bookmarkEnd w:id="6"/>
      <w:bookmarkEnd w:id="7"/>
      <w:bookmarkEnd w:id="8"/>
    </w:p>
    <w:p w14:paraId="07187985">
      <w:pPr>
        <w:rPr>
          <w:lang w:val="en-US"/>
        </w:rPr>
      </w:pPr>
      <w:r>
        <w:rPr>
          <w:lang w:val="en-US"/>
        </w:rPr>
        <w:t>As this thesis approaches its completion, I would like to express my sincere gratitude to all those who have supported, guided, and encouraged me throughout my doctoral journey.</w:t>
      </w:r>
    </w:p>
    <w:p w14:paraId="00E9B21E">
      <w:pPr>
        <w:rPr>
          <w:lang w:val="en-US"/>
        </w:rPr>
      </w:pPr>
      <w:r>
        <w:rPr>
          <w:lang w:val="en-US"/>
        </w:rPr>
        <w:t>First and foremost, I would like to extend my heartfelt appreciation to the Lanzhou Institute of Husbandry and Pharmaceutical Sciences and the Veterinary Research Institute, Chinese Academy of Agricultural Sciences, for providing an excellent research platform that has enabled me to grow and develop in a stimulating academic environment. I am also deeply grateful to the Faculty of Veterinary Medicine at the University of Liège and Gembloux Agro-Bio Tech for offering me the valuable opportunity of joint doctoral training, which allowed my research to be carried out within an international academic setting. The successful completion of this work would not have been possible without the strong support of these institutions.</w:t>
      </w:r>
    </w:p>
    <w:p w14:paraId="445FFA55">
      <w:pPr>
        <w:rPr>
          <w:lang w:val="en-US"/>
        </w:rPr>
      </w:pPr>
      <w:r>
        <w:rPr>
          <w:lang w:val="en-US"/>
        </w:rPr>
        <w:t>I would like to express my deepest gratitude to my supervisor, Prof. Li Jianxi, for his guidance and continuous support throughout my doctoral studies. I am especially and sincerely grateful to Prof. Garigliany Mutien-Marie from the Faculty of Veterinary Medicine, University of Liège, for his tremendous effort and patience in guiding my experimental work, shaping my research ideas, and improving my manuscript writing. His rigorous scientific attitude, clear logical thinking, and passion for research have not only greatly enhanced my scientific abilities but also helped me build confidence and develop independent thinking skills.</w:t>
      </w:r>
    </w:p>
    <w:p w14:paraId="24A0AF58">
      <w:pPr>
        <w:rPr>
          <w:lang w:val="en-US"/>
        </w:rPr>
      </w:pPr>
      <w:r>
        <w:rPr>
          <w:lang w:val="en-US"/>
        </w:rPr>
        <w:t>I would also like to sincerely thank the members of my doctoral committee, including Dr. Magali Deleu, Prof. Linden Annick and Prof. Desmecht Daniel, for their valuable suggestions and insightful guidance, which have significantly contributed to the improvement of this thesis. My gratitude also goes to Anne and Guillaume Nathalie from the Faculty of Veterinary Medicine, University of Liège, for their assistance in my daily research work.</w:t>
      </w:r>
    </w:p>
    <w:p w14:paraId="478A2EF4">
      <w:pPr>
        <w:rPr>
          <w:lang w:val="en-US"/>
        </w:rPr>
      </w:pPr>
      <w:r>
        <w:rPr>
          <w:lang w:val="en-US"/>
        </w:rPr>
        <w:t>Furthermore, I would like to thank Prof. Zhu Zixiang and Director Zheng Haixue from the Veterinary Research Institute for their guidance and support during my proposal stage. It was under their influence that I was introduced to the field of virology and immunology, where I gained extensive knowledge and skills. I am also grateful to Director Sun Yan for providing me with the opportunity to study at the Veterinary Research Institute, which enabled me to engage in this research topic. In addition, I would like to thank Dr. Zhang Wei, Dr. Li Shasha, and Dr. Yang Jinping for their generous help with experimental materials and methodologies.</w:t>
      </w:r>
    </w:p>
    <w:p w14:paraId="5C648231">
      <w:pPr>
        <w:rPr>
          <w:lang w:val="en-US"/>
        </w:rPr>
      </w:pPr>
      <w:r>
        <w:rPr>
          <w:lang w:val="en-US"/>
        </w:rPr>
        <w:t>During my research and study, I have also benefited greatly from the support and companionship of my classmates and friends. I would like to thank Ren Mei, Li Zixin, and others for their help and encouragement, which made my academic journey smoother and more fulfilling.</w:t>
      </w:r>
    </w:p>
    <w:p w14:paraId="137B3019">
      <w:pPr>
        <w:rPr>
          <w:lang w:val="en-US"/>
        </w:rPr>
      </w:pPr>
      <w:r>
        <w:rPr>
          <w:lang w:val="en-US"/>
        </w:rPr>
        <w:t xml:space="preserve">Finally, I would like to express my deepest gratitude to my family. I am profoundly grateful to my parents for their unconditional love, support, and understanding over the years. I sincerely thank my husband </w:t>
      </w:r>
      <w:r>
        <w:rPr>
          <w:rFonts w:hint="eastAsia" w:eastAsia="宋体"/>
          <w:lang w:val="en-US" w:eastAsia="zh-CN"/>
        </w:rPr>
        <w:t xml:space="preserve">Wei Li </w:t>
      </w:r>
      <w:r>
        <w:rPr>
          <w:lang w:val="en-US"/>
        </w:rPr>
        <w:t>for his patience, encouragement, and unwavering support during my in-service doctoral studies. I am also thankful to my son, Alvin, whose presence has brought me strength and warmth. Without my family’s companionship and support, it would have been extremely difficult for me to complete this journey.</w:t>
      </w:r>
    </w:p>
    <w:p w14:paraId="3800053B">
      <w:pPr>
        <w:rPr>
          <w:lang w:val="en-US"/>
        </w:rPr>
      </w:pPr>
      <w:r>
        <w:rPr>
          <w:lang w:val="en-US"/>
        </w:rPr>
        <w:t>Last but not least, I would like to thank everyone who has contributed to and supported me along the way.</w:t>
      </w:r>
    </w:p>
    <w:p w14:paraId="55DA6A33">
      <w:pPr>
        <w:rPr>
          <w:lang w:val="en-US"/>
        </w:rPr>
        <w:sectPr>
          <w:headerReference r:id="rId15" w:type="default"/>
          <w:footerReference r:id="rId17" w:type="default"/>
          <w:headerReference r:id="rId16" w:type="even"/>
          <w:footerReference r:id="rId18" w:type="even"/>
          <w:pgSz w:w="9639" w:h="13608"/>
          <w:pgMar w:top="1361" w:right="907" w:bottom="1021" w:left="1247" w:header="567" w:footer="312" w:gutter="0"/>
          <w:cols w:space="708" w:num="1"/>
          <w:docGrid w:linePitch="360" w:charSpace="0"/>
        </w:sectPr>
      </w:pPr>
    </w:p>
    <w:p w14:paraId="4B6DEB39">
      <w:pPr>
        <w:pStyle w:val="3"/>
        <w:numPr>
          <w:ilvl w:val="1"/>
          <w:numId w:val="0"/>
        </w:numPr>
        <w:ind w:left="170"/>
      </w:pPr>
      <w:bookmarkStart w:id="9" w:name="_Toc26376"/>
      <w:bookmarkStart w:id="10" w:name="_Toc12263"/>
      <w:bookmarkStart w:id="11" w:name="_Toc2880"/>
      <w:r>
        <w:t>Table of contents</w:t>
      </w:r>
      <w:bookmarkEnd w:id="9"/>
      <w:bookmarkEnd w:id="10"/>
      <w:bookmarkEnd w:id="11"/>
    </w:p>
    <w:p w14:paraId="1666D193">
      <w:pPr>
        <w:pStyle w:val="24"/>
        <w:tabs>
          <w:tab w:val="right" w:leader="dot" w:pos="7485"/>
        </w:tabs>
      </w:pPr>
      <w:r>
        <w:fldChar w:fldCharType="begin"/>
      </w:r>
      <w:r>
        <w:instrText xml:space="preserve">TOC \o "1-4" \h \u </w:instrText>
      </w:r>
      <w:r>
        <w:fldChar w:fldCharType="separate"/>
      </w:r>
      <w:r>
        <w:fldChar w:fldCharType="begin"/>
      </w:r>
      <w:r>
        <w:instrText xml:space="preserve"> HYPERLINK \l "_Toc32581" </w:instrText>
      </w:r>
      <w:r>
        <w:fldChar w:fldCharType="separate"/>
      </w:r>
      <w:r>
        <w:t>Abstract</w:t>
      </w:r>
      <w:r>
        <w:tab/>
      </w:r>
      <w:r>
        <w:fldChar w:fldCharType="begin"/>
      </w:r>
      <w:r>
        <w:instrText xml:space="preserve"> PAGEREF _Toc32581 \h </w:instrText>
      </w:r>
      <w:r>
        <w:fldChar w:fldCharType="separate"/>
      </w:r>
      <w:r>
        <w:t>5</w:t>
      </w:r>
      <w:r>
        <w:fldChar w:fldCharType="end"/>
      </w:r>
      <w:r>
        <w:fldChar w:fldCharType="end"/>
      </w:r>
    </w:p>
    <w:p w14:paraId="0013503A">
      <w:pPr>
        <w:pStyle w:val="24"/>
        <w:tabs>
          <w:tab w:val="right" w:leader="dot" w:pos="7485"/>
        </w:tabs>
      </w:pPr>
      <w:r>
        <w:fldChar w:fldCharType="begin"/>
      </w:r>
      <w:r>
        <w:instrText xml:space="preserve"> HYPERLINK \l "_Toc30756" </w:instrText>
      </w:r>
      <w:r>
        <w:fldChar w:fldCharType="separate"/>
      </w:r>
      <w:r>
        <w:t>Résumé</w:t>
      </w:r>
      <w:r>
        <w:tab/>
      </w:r>
      <w:r>
        <w:fldChar w:fldCharType="begin"/>
      </w:r>
      <w:r>
        <w:instrText xml:space="preserve"> PAGEREF _Toc30756 \h </w:instrText>
      </w:r>
      <w:r>
        <w:fldChar w:fldCharType="separate"/>
      </w:r>
      <w:r>
        <w:t>7</w:t>
      </w:r>
      <w:r>
        <w:fldChar w:fldCharType="end"/>
      </w:r>
      <w:r>
        <w:fldChar w:fldCharType="end"/>
      </w:r>
    </w:p>
    <w:p w14:paraId="0121BEA6">
      <w:pPr>
        <w:pStyle w:val="24"/>
        <w:tabs>
          <w:tab w:val="right" w:leader="dot" w:pos="7485"/>
        </w:tabs>
      </w:pPr>
      <w:r>
        <w:fldChar w:fldCharType="begin"/>
      </w:r>
      <w:r>
        <w:instrText xml:space="preserve"> HYPERLINK \l "_Toc32060" </w:instrText>
      </w:r>
      <w:r>
        <w:fldChar w:fldCharType="separate"/>
      </w:r>
      <w:r>
        <w:t>Acknolwedgements</w:t>
      </w:r>
      <w:r>
        <w:tab/>
      </w:r>
      <w:r>
        <w:fldChar w:fldCharType="begin"/>
      </w:r>
      <w:r>
        <w:instrText xml:space="preserve"> PAGEREF _Toc32060 \h </w:instrText>
      </w:r>
      <w:r>
        <w:fldChar w:fldCharType="separate"/>
      </w:r>
      <w:r>
        <w:t>9</w:t>
      </w:r>
      <w:r>
        <w:fldChar w:fldCharType="end"/>
      </w:r>
      <w:r>
        <w:fldChar w:fldCharType="end"/>
      </w:r>
    </w:p>
    <w:p w14:paraId="6967BE20">
      <w:pPr>
        <w:pStyle w:val="24"/>
        <w:tabs>
          <w:tab w:val="right" w:leader="dot" w:pos="7485"/>
        </w:tabs>
      </w:pPr>
      <w:r>
        <w:fldChar w:fldCharType="begin"/>
      </w:r>
      <w:r>
        <w:instrText xml:space="preserve"> HYPERLINK \l "_Toc26376" </w:instrText>
      </w:r>
      <w:r>
        <w:fldChar w:fldCharType="separate"/>
      </w:r>
      <w:r>
        <w:t>Table of contents</w:t>
      </w:r>
      <w:r>
        <w:tab/>
      </w:r>
      <w:r>
        <w:fldChar w:fldCharType="begin"/>
      </w:r>
      <w:r>
        <w:instrText xml:space="preserve"> PAGEREF _Toc26376 \h </w:instrText>
      </w:r>
      <w:r>
        <w:fldChar w:fldCharType="separate"/>
      </w:r>
      <w:r>
        <w:t>11</w:t>
      </w:r>
      <w:r>
        <w:fldChar w:fldCharType="end"/>
      </w:r>
      <w:r>
        <w:fldChar w:fldCharType="end"/>
      </w:r>
    </w:p>
    <w:p w14:paraId="01F58F3B">
      <w:pPr>
        <w:pStyle w:val="24"/>
        <w:tabs>
          <w:tab w:val="right" w:leader="dot" w:pos="7485"/>
        </w:tabs>
      </w:pPr>
      <w:r>
        <w:fldChar w:fldCharType="begin"/>
      </w:r>
      <w:r>
        <w:instrText xml:space="preserve"> HYPERLINK \l "_Toc9690" </w:instrText>
      </w:r>
      <w:r>
        <w:fldChar w:fldCharType="separate"/>
      </w:r>
      <w:r>
        <w:t>List of figures</w:t>
      </w:r>
      <w:r>
        <w:tab/>
      </w:r>
      <w:r>
        <w:fldChar w:fldCharType="begin"/>
      </w:r>
      <w:r>
        <w:instrText xml:space="preserve"> PAGEREF _Toc9690 \h </w:instrText>
      </w:r>
      <w:r>
        <w:fldChar w:fldCharType="separate"/>
      </w:r>
      <w:r>
        <w:t>15</w:t>
      </w:r>
      <w:r>
        <w:fldChar w:fldCharType="end"/>
      </w:r>
      <w:r>
        <w:fldChar w:fldCharType="end"/>
      </w:r>
    </w:p>
    <w:p w14:paraId="0F06CB22">
      <w:pPr>
        <w:pStyle w:val="24"/>
        <w:tabs>
          <w:tab w:val="right" w:leader="dot" w:pos="7485"/>
        </w:tabs>
      </w:pPr>
      <w:r>
        <w:fldChar w:fldCharType="begin"/>
      </w:r>
      <w:r>
        <w:instrText xml:space="preserve"> HYPERLINK \l "_Toc32369" </w:instrText>
      </w:r>
      <w:r>
        <w:fldChar w:fldCharType="separate"/>
      </w:r>
      <w:r>
        <w:t>List of tables</w:t>
      </w:r>
      <w:r>
        <w:tab/>
      </w:r>
      <w:r>
        <w:fldChar w:fldCharType="begin"/>
      </w:r>
      <w:r>
        <w:instrText xml:space="preserve"> PAGEREF _Toc32369 \h </w:instrText>
      </w:r>
      <w:r>
        <w:fldChar w:fldCharType="separate"/>
      </w:r>
      <w:r>
        <w:t>16</w:t>
      </w:r>
      <w:r>
        <w:fldChar w:fldCharType="end"/>
      </w:r>
      <w:r>
        <w:fldChar w:fldCharType="end"/>
      </w:r>
    </w:p>
    <w:p w14:paraId="765A1A2E">
      <w:pPr>
        <w:pStyle w:val="24"/>
        <w:tabs>
          <w:tab w:val="right" w:leader="dot" w:pos="7485"/>
        </w:tabs>
      </w:pPr>
      <w:r>
        <w:fldChar w:fldCharType="begin"/>
      </w:r>
      <w:r>
        <w:instrText xml:space="preserve"> HYPERLINK \l "_Toc22647" </w:instrText>
      </w:r>
      <w:r>
        <w:fldChar w:fldCharType="separate"/>
      </w:r>
      <w:r>
        <w:t>List of acronyms</w:t>
      </w:r>
      <w:r>
        <w:tab/>
      </w:r>
      <w:r>
        <w:fldChar w:fldCharType="begin"/>
      </w:r>
      <w:r>
        <w:instrText xml:space="preserve"> PAGEREF _Toc22647 \h </w:instrText>
      </w:r>
      <w:r>
        <w:fldChar w:fldCharType="separate"/>
      </w:r>
      <w:r>
        <w:t>17</w:t>
      </w:r>
      <w:r>
        <w:fldChar w:fldCharType="end"/>
      </w:r>
      <w:r>
        <w:fldChar w:fldCharType="end"/>
      </w:r>
    </w:p>
    <w:p w14:paraId="720B786C">
      <w:pPr>
        <w:pStyle w:val="20"/>
        <w:tabs>
          <w:tab w:val="right" w:leader="dot" w:pos="7485"/>
        </w:tabs>
        <w:spacing w:line="240" w:lineRule="auto"/>
      </w:pPr>
      <w:r>
        <w:fldChar w:fldCharType="begin"/>
      </w:r>
      <w:r>
        <w:instrText xml:space="preserve"> HYPERLINK \l "_Toc30258" </w:instrText>
      </w:r>
      <w:r>
        <w:fldChar w:fldCharType="separate"/>
      </w:r>
      <w:r>
        <w:rPr>
          <w:lang w:val="en-US" w:eastAsia="fr-FR"/>
        </w:rPr>
        <w:t xml:space="preserve">Chapter 1 </w:t>
      </w:r>
      <w:r>
        <w:tab/>
      </w:r>
      <w:r>
        <w:fldChar w:fldCharType="begin"/>
      </w:r>
      <w:r>
        <w:instrText xml:space="preserve"> PAGEREF _Toc30258 \h </w:instrText>
      </w:r>
      <w:r>
        <w:fldChar w:fldCharType="separate"/>
      </w:r>
      <w:r>
        <w:t>21</w:t>
      </w:r>
      <w:r>
        <w:fldChar w:fldCharType="end"/>
      </w:r>
      <w:r>
        <w:fldChar w:fldCharType="end"/>
      </w:r>
    </w:p>
    <w:p w14:paraId="70793028">
      <w:pPr>
        <w:pStyle w:val="20"/>
        <w:tabs>
          <w:tab w:val="right" w:leader="dot" w:pos="7485"/>
        </w:tabs>
        <w:spacing w:line="240" w:lineRule="auto"/>
      </w:pPr>
      <w:r>
        <w:fldChar w:fldCharType="begin"/>
      </w:r>
      <w:r>
        <w:instrText xml:space="preserve"> HYPERLINK \l "_Toc21516" </w:instrText>
      </w:r>
      <w:r>
        <w:fldChar w:fldCharType="separate"/>
      </w:r>
      <w:r>
        <w:rPr>
          <w:rFonts w:hint="eastAsia"/>
          <w:szCs w:val="40"/>
          <w:lang w:val="en-US" w:eastAsia="zh-CN"/>
        </w:rPr>
        <w:t>Introduction</w:t>
      </w:r>
      <w:r>
        <w:tab/>
      </w:r>
      <w:r>
        <w:fldChar w:fldCharType="begin"/>
      </w:r>
      <w:r>
        <w:instrText xml:space="preserve"> PAGEREF _Toc21516 \h </w:instrText>
      </w:r>
      <w:r>
        <w:fldChar w:fldCharType="separate"/>
      </w:r>
      <w:r>
        <w:t>21</w:t>
      </w:r>
      <w:r>
        <w:fldChar w:fldCharType="end"/>
      </w:r>
      <w:r>
        <w:fldChar w:fldCharType="end"/>
      </w:r>
    </w:p>
    <w:p w14:paraId="478AA813">
      <w:pPr>
        <w:pStyle w:val="24"/>
        <w:tabs>
          <w:tab w:val="right" w:leader="dot" w:pos="7485"/>
        </w:tabs>
      </w:pPr>
      <w:r>
        <w:fldChar w:fldCharType="begin"/>
      </w:r>
      <w:r>
        <w:instrText xml:space="preserve"> HYPERLINK \l "_Toc9738" </w:instrText>
      </w:r>
      <w:r>
        <w:fldChar w:fldCharType="separate"/>
      </w:r>
      <w:r>
        <w:t>1. KAP1 Protein Structure and Functional Modules</w:t>
      </w:r>
      <w:r>
        <w:tab/>
      </w:r>
      <w:r>
        <w:fldChar w:fldCharType="begin"/>
      </w:r>
      <w:r>
        <w:instrText xml:space="preserve"> PAGEREF _Toc9738 \h </w:instrText>
      </w:r>
      <w:r>
        <w:fldChar w:fldCharType="separate"/>
      </w:r>
      <w:r>
        <w:t>24</w:t>
      </w:r>
      <w:r>
        <w:fldChar w:fldCharType="end"/>
      </w:r>
      <w:r>
        <w:fldChar w:fldCharType="end"/>
      </w:r>
    </w:p>
    <w:p w14:paraId="4FA9A97C">
      <w:pPr>
        <w:pStyle w:val="15"/>
        <w:tabs>
          <w:tab w:val="right" w:leader="dot" w:pos="7485"/>
        </w:tabs>
        <w:spacing w:line="240" w:lineRule="auto"/>
      </w:pPr>
      <w:r>
        <w:fldChar w:fldCharType="begin"/>
      </w:r>
      <w:r>
        <w:instrText xml:space="preserve"> HYPERLINK \l "_Toc31584" </w:instrText>
      </w:r>
      <w:r>
        <w:fldChar w:fldCharType="separate"/>
      </w:r>
      <w:r>
        <w:rPr>
          <w:rFonts w:hint="eastAsia"/>
          <w:lang w:val="en-US" w:eastAsia="zh-CN"/>
        </w:rPr>
        <w:t>1</w:t>
      </w:r>
      <w:r>
        <w:rPr>
          <w:lang w:val="en-US"/>
        </w:rPr>
        <w:t>.1 RBCC Structural Domains: Mediators of Protein Interactions and Post-Translational Modifications</w:t>
      </w:r>
      <w:r>
        <w:tab/>
      </w:r>
      <w:r>
        <w:fldChar w:fldCharType="begin"/>
      </w:r>
      <w:r>
        <w:instrText xml:space="preserve"> PAGEREF _Toc31584 \h </w:instrText>
      </w:r>
      <w:r>
        <w:fldChar w:fldCharType="separate"/>
      </w:r>
      <w:r>
        <w:t>25</w:t>
      </w:r>
      <w:r>
        <w:fldChar w:fldCharType="end"/>
      </w:r>
      <w:r>
        <w:fldChar w:fldCharType="end"/>
      </w:r>
    </w:p>
    <w:p w14:paraId="165AA3AA">
      <w:pPr>
        <w:pStyle w:val="15"/>
        <w:tabs>
          <w:tab w:val="right" w:leader="dot" w:pos="7485"/>
        </w:tabs>
        <w:spacing w:line="240" w:lineRule="auto"/>
      </w:pPr>
      <w:r>
        <w:fldChar w:fldCharType="begin"/>
      </w:r>
      <w:r>
        <w:instrText xml:space="preserve"> HYPERLINK \l "_Toc12192" </w:instrText>
      </w:r>
      <w:r>
        <w:fldChar w:fldCharType="separate"/>
      </w:r>
      <w:r>
        <w:rPr>
          <w:rFonts w:hint="eastAsia"/>
          <w:lang w:val="en-US" w:eastAsia="zh-CN"/>
        </w:rPr>
        <w:t>1.2 PHD-Bromodomain: Mediators of Histone Methylation and Deacetylation</w:t>
      </w:r>
      <w:r>
        <w:tab/>
      </w:r>
      <w:r>
        <w:fldChar w:fldCharType="begin"/>
      </w:r>
      <w:r>
        <w:instrText xml:space="preserve"> PAGEREF _Toc12192 \h </w:instrText>
      </w:r>
      <w:r>
        <w:fldChar w:fldCharType="separate"/>
      </w:r>
      <w:r>
        <w:t>26</w:t>
      </w:r>
      <w:r>
        <w:fldChar w:fldCharType="end"/>
      </w:r>
      <w:r>
        <w:fldChar w:fldCharType="end"/>
      </w:r>
    </w:p>
    <w:p w14:paraId="63E34FCD">
      <w:pPr>
        <w:pStyle w:val="15"/>
        <w:tabs>
          <w:tab w:val="right" w:leader="dot" w:pos="7485"/>
        </w:tabs>
        <w:spacing w:line="240" w:lineRule="auto"/>
      </w:pPr>
      <w:r>
        <w:fldChar w:fldCharType="begin"/>
      </w:r>
      <w:r>
        <w:instrText xml:space="preserve"> HYPERLINK \l "_Toc29581" </w:instrText>
      </w:r>
      <w:r>
        <w:fldChar w:fldCharType="separate"/>
      </w:r>
      <w:r>
        <w:rPr>
          <w:rFonts w:hint="eastAsia"/>
          <w:lang w:val="en-US" w:eastAsia="zh-CN"/>
        </w:rPr>
        <w:t>1.3 HP1-Binding Domain: Recruitment of Heterochromatin Protein 1 (HP1)</w:t>
      </w:r>
      <w:r>
        <w:tab/>
      </w:r>
      <w:r>
        <w:fldChar w:fldCharType="begin"/>
      </w:r>
      <w:r>
        <w:instrText xml:space="preserve"> PAGEREF _Toc29581 \h </w:instrText>
      </w:r>
      <w:r>
        <w:fldChar w:fldCharType="separate"/>
      </w:r>
      <w:r>
        <w:t>27</w:t>
      </w:r>
      <w:r>
        <w:fldChar w:fldCharType="end"/>
      </w:r>
      <w:r>
        <w:fldChar w:fldCharType="end"/>
      </w:r>
    </w:p>
    <w:p w14:paraId="1A2A9E78">
      <w:pPr>
        <w:pStyle w:val="24"/>
        <w:tabs>
          <w:tab w:val="right" w:leader="dot" w:pos="7485"/>
        </w:tabs>
      </w:pPr>
      <w:r>
        <w:fldChar w:fldCharType="begin"/>
      </w:r>
      <w:r>
        <w:instrText xml:space="preserve"> HYPERLINK \l "_Toc19817" </w:instrText>
      </w:r>
      <w:r>
        <w:fldChar w:fldCharType="separate"/>
      </w:r>
      <w:r>
        <w:t>2. Core Physiological Functions of KAP1</w:t>
      </w:r>
      <w:r>
        <w:tab/>
      </w:r>
      <w:r>
        <w:fldChar w:fldCharType="begin"/>
      </w:r>
      <w:r>
        <w:instrText xml:space="preserve"> PAGEREF _Toc19817 \h </w:instrText>
      </w:r>
      <w:r>
        <w:fldChar w:fldCharType="separate"/>
      </w:r>
      <w:r>
        <w:t>27</w:t>
      </w:r>
      <w:r>
        <w:fldChar w:fldCharType="end"/>
      </w:r>
      <w:r>
        <w:fldChar w:fldCharType="end"/>
      </w:r>
    </w:p>
    <w:p w14:paraId="6D1DA85A">
      <w:pPr>
        <w:pStyle w:val="15"/>
        <w:tabs>
          <w:tab w:val="right" w:leader="dot" w:pos="7485"/>
        </w:tabs>
        <w:spacing w:line="240" w:lineRule="auto"/>
        <w:ind w:left="442"/>
      </w:pPr>
      <w:r>
        <w:fldChar w:fldCharType="begin"/>
      </w:r>
      <w:r>
        <w:instrText xml:space="preserve"> HYPERLINK \l "_Toc14293" </w:instrText>
      </w:r>
      <w:r>
        <w:fldChar w:fldCharType="separate"/>
      </w:r>
      <w:r>
        <w:rPr>
          <w:rFonts w:hint="eastAsia"/>
          <w:lang w:val="en-US" w:eastAsia="zh-CN"/>
        </w:rPr>
        <w:t>2.1 Maintaining a Heterochromatin Environment and Mediating Gene Silencing</w:t>
      </w:r>
      <w:r>
        <w:tab/>
      </w:r>
      <w:r>
        <w:fldChar w:fldCharType="begin"/>
      </w:r>
      <w:r>
        <w:instrText xml:space="preserve"> PAGEREF _Toc14293 \h </w:instrText>
      </w:r>
      <w:r>
        <w:fldChar w:fldCharType="separate"/>
      </w:r>
      <w:r>
        <w:t>27</w:t>
      </w:r>
      <w:r>
        <w:fldChar w:fldCharType="end"/>
      </w:r>
      <w:r>
        <w:fldChar w:fldCharType="end"/>
      </w:r>
    </w:p>
    <w:p w14:paraId="36303B4E">
      <w:pPr>
        <w:pStyle w:val="15"/>
        <w:tabs>
          <w:tab w:val="right" w:leader="dot" w:pos="7485"/>
        </w:tabs>
        <w:spacing w:line="240" w:lineRule="auto"/>
        <w:ind w:left="442"/>
      </w:pPr>
      <w:r>
        <w:fldChar w:fldCharType="begin"/>
      </w:r>
      <w:r>
        <w:instrText xml:space="preserve"> HYPERLINK \l "_Toc5572" </w:instrText>
      </w:r>
      <w:r>
        <w:fldChar w:fldCharType="separate"/>
      </w:r>
      <w:r>
        <w:rPr>
          <w:rFonts w:hint="eastAsia"/>
          <w:lang w:val="en-US" w:eastAsia="zh-CN"/>
        </w:rPr>
        <w:t>2.2 Involvement in DNA Damage Repair</w:t>
      </w:r>
      <w:r>
        <w:tab/>
      </w:r>
      <w:r>
        <w:fldChar w:fldCharType="begin"/>
      </w:r>
      <w:r>
        <w:instrText xml:space="preserve"> PAGEREF _Toc5572 \h </w:instrText>
      </w:r>
      <w:r>
        <w:fldChar w:fldCharType="separate"/>
      </w:r>
      <w:r>
        <w:t>30</w:t>
      </w:r>
      <w:r>
        <w:fldChar w:fldCharType="end"/>
      </w:r>
      <w:r>
        <w:fldChar w:fldCharType="end"/>
      </w:r>
    </w:p>
    <w:p w14:paraId="0E614677">
      <w:pPr>
        <w:pStyle w:val="15"/>
        <w:tabs>
          <w:tab w:val="right" w:leader="dot" w:pos="7485"/>
        </w:tabs>
        <w:spacing w:line="240" w:lineRule="auto"/>
        <w:ind w:left="442"/>
      </w:pPr>
      <w:r>
        <w:fldChar w:fldCharType="begin"/>
      </w:r>
      <w:r>
        <w:instrText xml:space="preserve"> HYPERLINK \l "_Toc21715" </w:instrText>
      </w:r>
      <w:r>
        <w:fldChar w:fldCharType="separate"/>
      </w:r>
      <w:r>
        <w:rPr>
          <w:rFonts w:hint="eastAsia"/>
          <w:lang w:val="en-US" w:eastAsia="zh-CN"/>
        </w:rPr>
        <w:t>2.3 SUMOylation and Ubiquitination in KAP1-Mediated Regulation</w:t>
      </w:r>
      <w:r>
        <w:tab/>
      </w:r>
      <w:r>
        <w:fldChar w:fldCharType="begin"/>
      </w:r>
      <w:r>
        <w:instrText xml:space="preserve"> PAGEREF _Toc21715 \h </w:instrText>
      </w:r>
      <w:r>
        <w:fldChar w:fldCharType="separate"/>
      </w:r>
      <w:r>
        <w:t>31</w:t>
      </w:r>
      <w:r>
        <w:fldChar w:fldCharType="end"/>
      </w:r>
      <w:r>
        <w:fldChar w:fldCharType="end"/>
      </w:r>
    </w:p>
    <w:p w14:paraId="1F3CCBE2">
      <w:pPr>
        <w:pStyle w:val="15"/>
        <w:tabs>
          <w:tab w:val="right" w:leader="dot" w:pos="7485"/>
        </w:tabs>
        <w:spacing w:line="240" w:lineRule="auto"/>
      </w:pPr>
      <w:r>
        <w:fldChar w:fldCharType="begin"/>
      </w:r>
      <w:r>
        <w:instrText xml:space="preserve"> HYPERLINK \l "_Toc15297" </w:instrText>
      </w:r>
      <w:r>
        <w:fldChar w:fldCharType="separate"/>
      </w:r>
      <w:r>
        <w:rPr>
          <w:rFonts w:hint="eastAsia"/>
          <w:lang w:val="en-US" w:eastAsia="zh-CN"/>
        </w:rPr>
        <w:t>2.4 Embryonic Development and Cell Fate Determination</w:t>
      </w:r>
      <w:r>
        <w:tab/>
      </w:r>
      <w:r>
        <w:fldChar w:fldCharType="begin"/>
      </w:r>
      <w:r>
        <w:instrText xml:space="preserve"> PAGEREF _Toc15297 \h </w:instrText>
      </w:r>
      <w:r>
        <w:fldChar w:fldCharType="separate"/>
      </w:r>
      <w:r>
        <w:t>32</w:t>
      </w:r>
      <w:r>
        <w:fldChar w:fldCharType="end"/>
      </w:r>
      <w:r>
        <w:fldChar w:fldCharType="end"/>
      </w:r>
    </w:p>
    <w:p w14:paraId="5B1E2456">
      <w:pPr>
        <w:pStyle w:val="24"/>
        <w:tabs>
          <w:tab w:val="right" w:leader="dot" w:pos="7485"/>
        </w:tabs>
      </w:pPr>
      <w:r>
        <w:fldChar w:fldCharType="begin"/>
      </w:r>
      <w:r>
        <w:instrText xml:space="preserve"> HYPERLINK \l "_Toc20115" </w:instrText>
      </w:r>
      <w:r>
        <w:fldChar w:fldCharType="separate"/>
      </w:r>
      <w:r>
        <w:t>3. KAP1 in Viral Infections: Mechanisms and Paradoxes</w:t>
      </w:r>
      <w:r>
        <w:tab/>
      </w:r>
      <w:r>
        <w:fldChar w:fldCharType="begin"/>
      </w:r>
      <w:r>
        <w:instrText xml:space="preserve"> PAGEREF _Toc20115 \h </w:instrText>
      </w:r>
      <w:r>
        <w:fldChar w:fldCharType="separate"/>
      </w:r>
      <w:r>
        <w:t>33</w:t>
      </w:r>
      <w:r>
        <w:fldChar w:fldCharType="end"/>
      </w:r>
      <w:r>
        <w:fldChar w:fldCharType="end"/>
      </w:r>
    </w:p>
    <w:p w14:paraId="27C1348C">
      <w:pPr>
        <w:pStyle w:val="15"/>
        <w:tabs>
          <w:tab w:val="right" w:leader="dot" w:pos="7485"/>
        </w:tabs>
        <w:spacing w:line="240" w:lineRule="auto"/>
      </w:pPr>
      <w:r>
        <w:fldChar w:fldCharType="begin"/>
      </w:r>
      <w:r>
        <w:instrText xml:space="preserve"> HYPERLINK \l "_Toc25467" </w:instrText>
      </w:r>
      <w:r>
        <w:fldChar w:fldCharType="separate"/>
      </w:r>
      <w:r>
        <w:rPr>
          <w:rFonts w:hint="eastAsia"/>
          <w:lang w:val="en-US" w:eastAsia="zh-CN"/>
        </w:rPr>
        <w:t>3.1 Epigenetic Silencing of Viral Genomes</w:t>
      </w:r>
      <w:r>
        <w:tab/>
      </w:r>
      <w:r>
        <w:fldChar w:fldCharType="begin"/>
      </w:r>
      <w:r>
        <w:instrText xml:space="preserve"> PAGEREF _Toc25467 \h </w:instrText>
      </w:r>
      <w:r>
        <w:fldChar w:fldCharType="separate"/>
      </w:r>
      <w:r>
        <w:t>34</w:t>
      </w:r>
      <w:r>
        <w:fldChar w:fldCharType="end"/>
      </w:r>
      <w:r>
        <w:fldChar w:fldCharType="end"/>
      </w:r>
    </w:p>
    <w:p w14:paraId="25C8BF48">
      <w:pPr>
        <w:pStyle w:val="21"/>
        <w:tabs>
          <w:tab w:val="right" w:leader="dot" w:pos="7485"/>
        </w:tabs>
        <w:ind w:left="770" w:leftChars="350" w:firstLine="0"/>
      </w:pPr>
      <w:r>
        <w:fldChar w:fldCharType="begin"/>
      </w:r>
      <w:r>
        <w:instrText xml:space="preserve"> HYPERLINK \l "_Toc4122" </w:instrText>
      </w:r>
      <w:r>
        <w:fldChar w:fldCharType="separate"/>
      </w:r>
      <w:r>
        <w:rPr>
          <w:rFonts w:hint="eastAsia"/>
          <w:szCs w:val="28"/>
          <w:lang w:val="en-US" w:eastAsia="zh-CN"/>
        </w:rPr>
        <w:t>3.1.1 KAP1-SETDB1-Mediated Silencing of ERVs and Exogenous Retroviruses</w:t>
      </w:r>
      <w:r>
        <w:tab/>
      </w:r>
      <w:r>
        <w:fldChar w:fldCharType="begin"/>
      </w:r>
      <w:r>
        <w:instrText xml:space="preserve"> PAGEREF _Toc4122 \h </w:instrText>
      </w:r>
      <w:r>
        <w:fldChar w:fldCharType="separate"/>
      </w:r>
      <w:r>
        <w:t>34</w:t>
      </w:r>
      <w:r>
        <w:fldChar w:fldCharType="end"/>
      </w:r>
      <w:r>
        <w:fldChar w:fldCharType="end"/>
      </w:r>
    </w:p>
    <w:p w14:paraId="7E827FF0">
      <w:pPr>
        <w:pStyle w:val="21"/>
        <w:tabs>
          <w:tab w:val="right" w:leader="dot" w:pos="7485"/>
        </w:tabs>
        <w:ind w:left="770" w:leftChars="350" w:firstLine="0"/>
      </w:pPr>
      <w:r>
        <w:fldChar w:fldCharType="begin"/>
      </w:r>
      <w:r>
        <w:instrText xml:space="preserve"> HYPERLINK \l "_Toc3564" </w:instrText>
      </w:r>
      <w:r>
        <w:fldChar w:fldCharType="separate"/>
      </w:r>
      <w:r>
        <w:rPr>
          <w:rFonts w:hint="eastAsia"/>
          <w:lang w:val="en-US" w:eastAsia="zh-CN"/>
        </w:rPr>
        <w:t>3.1.2 Herpesvirus Latency Maintenance and KAP1 Phosphorylation Switch</w:t>
      </w:r>
      <w:r>
        <w:tab/>
      </w:r>
      <w:r>
        <w:fldChar w:fldCharType="begin"/>
      </w:r>
      <w:r>
        <w:instrText xml:space="preserve"> PAGEREF _Toc3564 \h </w:instrText>
      </w:r>
      <w:r>
        <w:fldChar w:fldCharType="separate"/>
      </w:r>
      <w:r>
        <w:t>38</w:t>
      </w:r>
      <w:r>
        <w:fldChar w:fldCharType="end"/>
      </w:r>
      <w:r>
        <w:fldChar w:fldCharType="end"/>
      </w:r>
    </w:p>
    <w:p w14:paraId="32A21610">
      <w:pPr>
        <w:pStyle w:val="21"/>
        <w:tabs>
          <w:tab w:val="right" w:leader="dot" w:pos="7485"/>
        </w:tabs>
        <w:ind w:left="770" w:leftChars="350" w:firstLine="0"/>
      </w:pPr>
      <w:r>
        <w:fldChar w:fldCharType="begin"/>
      </w:r>
      <w:r>
        <w:instrText xml:space="preserve"> HYPERLINK \l "_Toc30807" </w:instrText>
      </w:r>
      <w:r>
        <w:fldChar w:fldCharType="separate"/>
      </w:r>
      <w:r>
        <w:rPr>
          <w:rFonts w:hint="eastAsia"/>
          <w:lang w:val="en-US" w:eastAsia="zh-CN"/>
        </w:rPr>
        <w:t>3.1.3 Transcriptional Repression by KAP1 in Emerging Viral Infections</w:t>
      </w:r>
      <w:r>
        <w:tab/>
      </w:r>
      <w:r>
        <w:fldChar w:fldCharType="begin"/>
      </w:r>
      <w:r>
        <w:instrText xml:space="preserve"> PAGEREF _Toc30807 \h </w:instrText>
      </w:r>
      <w:r>
        <w:fldChar w:fldCharType="separate"/>
      </w:r>
      <w:r>
        <w:t>42</w:t>
      </w:r>
      <w:r>
        <w:fldChar w:fldCharType="end"/>
      </w:r>
      <w:r>
        <w:fldChar w:fldCharType="end"/>
      </w:r>
    </w:p>
    <w:p w14:paraId="7F7E3564">
      <w:pPr>
        <w:pStyle w:val="15"/>
        <w:tabs>
          <w:tab w:val="right" w:leader="dot" w:pos="7485"/>
        </w:tabs>
        <w:spacing w:line="240" w:lineRule="auto"/>
      </w:pPr>
      <w:r>
        <w:fldChar w:fldCharType="begin"/>
      </w:r>
      <w:r>
        <w:instrText xml:space="preserve"> HYPERLINK \l "_Toc157" </w:instrText>
      </w:r>
      <w:r>
        <w:fldChar w:fldCharType="separate"/>
      </w:r>
      <w:r>
        <w:rPr>
          <w:rFonts w:hint="eastAsia" w:eastAsia="宋体"/>
          <w:szCs w:val="21"/>
          <w:lang w:val="en-US" w:eastAsia="zh-CN"/>
        </w:rPr>
        <w:t>3</w:t>
      </w:r>
      <w:r>
        <w:rPr>
          <w:rFonts w:eastAsia="NotoSansCJKsc-Regular"/>
          <w:szCs w:val="21"/>
          <w:lang w:val="en-US"/>
        </w:rPr>
        <w:t xml:space="preserve">.2 Effects of KAP1 </w:t>
      </w:r>
      <w:r>
        <w:rPr>
          <w:rFonts w:eastAsia="宋体"/>
          <w:szCs w:val="21"/>
          <w:lang w:val="en-US"/>
        </w:rPr>
        <w:t>U</w:t>
      </w:r>
      <w:r>
        <w:rPr>
          <w:rFonts w:eastAsia="NotoSansCJKsc-Regular"/>
          <w:szCs w:val="21"/>
          <w:lang w:val="en-US"/>
        </w:rPr>
        <w:t xml:space="preserve">biquitination/SUMOylation on </w:t>
      </w:r>
      <w:r>
        <w:rPr>
          <w:rFonts w:eastAsia="宋体"/>
          <w:szCs w:val="21"/>
          <w:lang w:val="en-US"/>
        </w:rPr>
        <w:t>V</w:t>
      </w:r>
      <w:r>
        <w:rPr>
          <w:rFonts w:eastAsia="NotoSansCJKsc-Regular"/>
          <w:szCs w:val="21"/>
          <w:lang w:val="en-US"/>
        </w:rPr>
        <w:t xml:space="preserve">iral </w:t>
      </w:r>
      <w:r>
        <w:rPr>
          <w:rFonts w:eastAsia="宋体"/>
          <w:szCs w:val="21"/>
          <w:lang w:val="en-US"/>
        </w:rPr>
        <w:t>P</w:t>
      </w:r>
      <w:r>
        <w:rPr>
          <w:rFonts w:eastAsia="NotoSansCJKsc-Regular"/>
          <w:szCs w:val="21"/>
          <w:lang w:val="en-US"/>
        </w:rPr>
        <w:t xml:space="preserve">roteins and </w:t>
      </w:r>
      <w:r>
        <w:rPr>
          <w:rFonts w:hint="eastAsia"/>
          <w:lang w:val="en-US" w:eastAsia="zh-CN"/>
        </w:rPr>
        <w:t>Antiviral Innate Immune Regulation</w:t>
      </w:r>
      <w:r>
        <w:tab/>
      </w:r>
      <w:r>
        <w:fldChar w:fldCharType="begin"/>
      </w:r>
      <w:r>
        <w:instrText xml:space="preserve"> PAGEREF _Toc157 \h </w:instrText>
      </w:r>
      <w:r>
        <w:fldChar w:fldCharType="separate"/>
      </w:r>
      <w:r>
        <w:t>43</w:t>
      </w:r>
      <w:r>
        <w:fldChar w:fldCharType="end"/>
      </w:r>
      <w:r>
        <w:fldChar w:fldCharType="end"/>
      </w:r>
    </w:p>
    <w:p w14:paraId="4F48F27E">
      <w:pPr>
        <w:pStyle w:val="21"/>
        <w:tabs>
          <w:tab w:val="right" w:leader="dot" w:pos="7485"/>
        </w:tabs>
        <w:ind w:left="770" w:leftChars="350" w:firstLine="0"/>
      </w:pPr>
      <w:r>
        <w:fldChar w:fldCharType="begin"/>
      </w:r>
      <w:r>
        <w:instrText xml:space="preserve"> HYPERLINK \l "_Toc30632" </w:instrText>
      </w:r>
      <w:r>
        <w:fldChar w:fldCharType="separate"/>
      </w:r>
      <w:r>
        <w:rPr>
          <w:rFonts w:hint="eastAsia"/>
          <w:lang w:val="en-US" w:eastAsia="zh-CN"/>
        </w:rPr>
        <w:t>3.2.1 Regulation of Viral and Host Proteins via PTMs</w:t>
      </w:r>
      <w:r>
        <w:tab/>
      </w:r>
      <w:r>
        <w:fldChar w:fldCharType="begin"/>
      </w:r>
      <w:r>
        <w:instrText xml:space="preserve"> PAGEREF _Toc30632 \h </w:instrText>
      </w:r>
      <w:r>
        <w:fldChar w:fldCharType="separate"/>
      </w:r>
      <w:r>
        <w:t>43</w:t>
      </w:r>
      <w:r>
        <w:fldChar w:fldCharType="end"/>
      </w:r>
      <w:r>
        <w:fldChar w:fldCharType="end"/>
      </w:r>
    </w:p>
    <w:p w14:paraId="29A26439">
      <w:pPr>
        <w:pStyle w:val="21"/>
        <w:tabs>
          <w:tab w:val="right" w:leader="dot" w:pos="7485"/>
        </w:tabs>
        <w:ind w:left="770" w:leftChars="350" w:firstLine="0"/>
      </w:pPr>
      <w:r>
        <w:fldChar w:fldCharType="begin"/>
      </w:r>
      <w:r>
        <w:instrText xml:space="preserve"> HYPERLINK \l "_Toc28581" </w:instrText>
      </w:r>
      <w:r>
        <w:fldChar w:fldCharType="separate"/>
      </w:r>
      <w:r>
        <w:rPr>
          <w:rFonts w:hint="eastAsia"/>
          <w:lang w:val="en-US" w:eastAsia="zh-CN"/>
        </w:rPr>
        <w:t>3.2.2 Effects on Host Antiviral Innate Immune Signaling</w:t>
      </w:r>
      <w:r>
        <w:tab/>
      </w:r>
      <w:r>
        <w:fldChar w:fldCharType="begin"/>
      </w:r>
      <w:r>
        <w:instrText xml:space="preserve"> PAGEREF _Toc28581 \h </w:instrText>
      </w:r>
      <w:r>
        <w:fldChar w:fldCharType="separate"/>
      </w:r>
      <w:r>
        <w:t>44</w:t>
      </w:r>
      <w:r>
        <w:fldChar w:fldCharType="end"/>
      </w:r>
      <w:r>
        <w:fldChar w:fldCharType="end"/>
      </w:r>
    </w:p>
    <w:p w14:paraId="722FB558">
      <w:pPr>
        <w:pStyle w:val="21"/>
        <w:tabs>
          <w:tab w:val="right" w:leader="dot" w:pos="7485"/>
        </w:tabs>
        <w:ind w:left="770" w:leftChars="350" w:firstLine="0"/>
      </w:pPr>
      <w:r>
        <w:fldChar w:fldCharType="begin"/>
      </w:r>
      <w:r>
        <w:instrText xml:space="preserve"> HYPERLINK \l "_Toc2628" </w:instrText>
      </w:r>
      <w:r>
        <w:fldChar w:fldCharType="separate"/>
      </w:r>
      <w:r>
        <w:rPr>
          <w:rFonts w:hint="eastAsia"/>
          <w:lang w:val="en-US" w:eastAsia="zh-CN"/>
        </w:rPr>
        <w:t>3.2.3 KAP1 in Virus-Induced Immune Regulation</w:t>
      </w:r>
      <w:r>
        <w:tab/>
      </w:r>
      <w:r>
        <w:fldChar w:fldCharType="begin"/>
      </w:r>
      <w:r>
        <w:instrText xml:space="preserve"> PAGEREF _Toc2628 \h </w:instrText>
      </w:r>
      <w:r>
        <w:fldChar w:fldCharType="separate"/>
      </w:r>
      <w:r>
        <w:t>46</w:t>
      </w:r>
      <w:r>
        <w:fldChar w:fldCharType="end"/>
      </w:r>
      <w:r>
        <w:fldChar w:fldCharType="end"/>
      </w:r>
    </w:p>
    <w:p w14:paraId="616B8D5B">
      <w:pPr>
        <w:pStyle w:val="15"/>
        <w:tabs>
          <w:tab w:val="right" w:leader="dot" w:pos="7485"/>
        </w:tabs>
        <w:spacing w:line="240" w:lineRule="auto"/>
      </w:pPr>
      <w:r>
        <w:fldChar w:fldCharType="begin"/>
      </w:r>
      <w:r>
        <w:instrText xml:space="preserve"> HYPERLINK \l "_Toc9426" </w:instrText>
      </w:r>
      <w:r>
        <w:fldChar w:fldCharType="separate"/>
      </w:r>
      <w:r>
        <w:rPr>
          <w:rFonts w:hint="eastAsia" w:eastAsia="宋体"/>
          <w:szCs w:val="21"/>
          <w:lang w:val="en-US" w:eastAsia="zh-CN"/>
        </w:rPr>
        <w:t>3.3 Additional Regulatory Roles of KAP1 in Viral Infection</w:t>
      </w:r>
      <w:r>
        <w:tab/>
      </w:r>
      <w:r>
        <w:fldChar w:fldCharType="begin"/>
      </w:r>
      <w:r>
        <w:instrText xml:space="preserve"> PAGEREF _Toc9426 \h </w:instrText>
      </w:r>
      <w:r>
        <w:fldChar w:fldCharType="separate"/>
      </w:r>
      <w:r>
        <w:t>47</w:t>
      </w:r>
      <w:r>
        <w:fldChar w:fldCharType="end"/>
      </w:r>
      <w:r>
        <w:fldChar w:fldCharType="end"/>
      </w:r>
    </w:p>
    <w:p w14:paraId="591FBED7">
      <w:pPr>
        <w:pStyle w:val="24"/>
        <w:tabs>
          <w:tab w:val="right" w:leader="dot" w:pos="7485"/>
        </w:tabs>
      </w:pPr>
      <w:r>
        <w:fldChar w:fldCharType="begin"/>
      </w:r>
      <w:r>
        <w:instrText xml:space="preserve"> HYPERLINK \l "_Toc32596" </w:instrText>
      </w:r>
      <w:r>
        <w:fldChar w:fldCharType="separate"/>
      </w:r>
      <w:r>
        <w:t>4. Discussion</w:t>
      </w:r>
      <w:r>
        <w:tab/>
      </w:r>
      <w:r>
        <w:fldChar w:fldCharType="begin"/>
      </w:r>
      <w:r>
        <w:instrText xml:space="preserve"> PAGEREF _Toc32596 \h </w:instrText>
      </w:r>
      <w:r>
        <w:fldChar w:fldCharType="separate"/>
      </w:r>
      <w:r>
        <w:t>50</w:t>
      </w:r>
      <w:r>
        <w:fldChar w:fldCharType="end"/>
      </w:r>
      <w:r>
        <w:fldChar w:fldCharType="end"/>
      </w:r>
    </w:p>
    <w:p w14:paraId="2F59CC3E">
      <w:pPr>
        <w:pStyle w:val="20"/>
        <w:tabs>
          <w:tab w:val="right" w:leader="dot" w:pos="7485"/>
        </w:tabs>
        <w:spacing w:line="240" w:lineRule="auto"/>
      </w:pPr>
      <w:r>
        <w:fldChar w:fldCharType="begin"/>
      </w:r>
      <w:r>
        <w:instrText xml:space="preserve"> HYPERLINK \l "_Toc29943" </w:instrText>
      </w:r>
      <w:r>
        <w:fldChar w:fldCharType="separate"/>
      </w:r>
      <w:r>
        <w:rPr>
          <w:lang w:val="en-US" w:eastAsia="fr-FR"/>
        </w:rPr>
        <w:t xml:space="preserve">Chapter 2 </w:t>
      </w:r>
      <w:r>
        <w:tab/>
      </w:r>
      <w:r>
        <w:fldChar w:fldCharType="begin"/>
      </w:r>
      <w:r>
        <w:instrText xml:space="preserve"> PAGEREF _Toc29943 \h </w:instrText>
      </w:r>
      <w:r>
        <w:fldChar w:fldCharType="separate"/>
      </w:r>
      <w:r>
        <w:t>53</w:t>
      </w:r>
      <w:r>
        <w:fldChar w:fldCharType="end"/>
      </w:r>
      <w:r>
        <w:fldChar w:fldCharType="end"/>
      </w:r>
    </w:p>
    <w:p w14:paraId="6C99986E">
      <w:pPr>
        <w:pStyle w:val="20"/>
        <w:tabs>
          <w:tab w:val="right" w:leader="dot" w:pos="7485"/>
        </w:tabs>
        <w:spacing w:line="240" w:lineRule="auto"/>
      </w:pPr>
      <w:r>
        <w:fldChar w:fldCharType="begin"/>
      </w:r>
      <w:r>
        <w:instrText xml:space="preserve"> HYPERLINK \l "_Toc14725" </w:instrText>
      </w:r>
      <w:r>
        <w:fldChar w:fldCharType="separate"/>
      </w:r>
      <w:r>
        <w:rPr>
          <w:rFonts w:hint="eastAsia"/>
          <w:szCs w:val="40"/>
          <w:lang w:val="en-US" w:eastAsia="fr-FR"/>
        </w:rPr>
        <w:t>Objectives</w:t>
      </w:r>
      <w:r>
        <w:tab/>
      </w:r>
      <w:r>
        <w:fldChar w:fldCharType="begin"/>
      </w:r>
      <w:r>
        <w:instrText xml:space="preserve"> PAGEREF _Toc14725 \h </w:instrText>
      </w:r>
      <w:r>
        <w:fldChar w:fldCharType="separate"/>
      </w:r>
      <w:r>
        <w:t>53</w:t>
      </w:r>
      <w:r>
        <w:fldChar w:fldCharType="end"/>
      </w:r>
      <w:r>
        <w:fldChar w:fldCharType="end"/>
      </w:r>
    </w:p>
    <w:p w14:paraId="2BEED09E">
      <w:pPr>
        <w:pStyle w:val="20"/>
        <w:tabs>
          <w:tab w:val="right" w:leader="dot" w:pos="7485"/>
        </w:tabs>
        <w:spacing w:line="240" w:lineRule="auto"/>
      </w:pPr>
      <w:r>
        <w:fldChar w:fldCharType="begin"/>
      </w:r>
      <w:r>
        <w:instrText xml:space="preserve"> HYPERLINK \l "_Toc7336" </w:instrText>
      </w:r>
      <w:r>
        <w:fldChar w:fldCharType="separate"/>
      </w:r>
      <w:r>
        <w:rPr>
          <w:lang w:val="en-US" w:eastAsia="fr-FR"/>
        </w:rPr>
        <w:t xml:space="preserve">Chapter 3 </w:t>
      </w:r>
      <w:r>
        <w:tab/>
      </w:r>
      <w:r>
        <w:fldChar w:fldCharType="begin"/>
      </w:r>
      <w:r>
        <w:instrText xml:space="preserve"> PAGEREF _Toc7336 \h </w:instrText>
      </w:r>
      <w:r>
        <w:fldChar w:fldCharType="separate"/>
      </w:r>
      <w:r>
        <w:t>57</w:t>
      </w:r>
      <w:r>
        <w:fldChar w:fldCharType="end"/>
      </w:r>
      <w:r>
        <w:fldChar w:fldCharType="end"/>
      </w:r>
    </w:p>
    <w:p w14:paraId="3FFFAFC4">
      <w:pPr>
        <w:pStyle w:val="20"/>
        <w:tabs>
          <w:tab w:val="right" w:leader="dot" w:pos="7485"/>
        </w:tabs>
        <w:spacing w:line="240" w:lineRule="auto"/>
      </w:pPr>
      <w:r>
        <w:fldChar w:fldCharType="begin"/>
      </w:r>
      <w:r>
        <w:instrText xml:space="preserve"> HYPERLINK \l "_Toc15689" </w:instrText>
      </w:r>
      <w:r>
        <w:fldChar w:fldCharType="separate"/>
      </w:r>
      <w:r>
        <w:rPr>
          <w:rFonts w:hint="eastAsia"/>
          <w:szCs w:val="40"/>
          <w:lang w:val="en-US" w:eastAsia="fr-FR"/>
        </w:rPr>
        <w:t>TRIM28 negatively regulates antiviral innate immunity</w:t>
      </w:r>
      <w:r>
        <w:tab/>
      </w:r>
      <w:r>
        <w:fldChar w:fldCharType="begin"/>
      </w:r>
      <w:r>
        <w:instrText xml:space="preserve"> PAGEREF _Toc15689 \h </w:instrText>
      </w:r>
      <w:r>
        <w:fldChar w:fldCharType="separate"/>
      </w:r>
      <w:r>
        <w:t>57</w:t>
      </w:r>
      <w:r>
        <w:fldChar w:fldCharType="end"/>
      </w:r>
      <w:r>
        <w:fldChar w:fldCharType="end"/>
      </w:r>
    </w:p>
    <w:p w14:paraId="16410653">
      <w:pPr>
        <w:pStyle w:val="24"/>
        <w:tabs>
          <w:tab w:val="right" w:leader="dot" w:pos="7485"/>
        </w:tabs>
      </w:pPr>
      <w:r>
        <w:fldChar w:fldCharType="begin"/>
      </w:r>
      <w:r>
        <w:instrText xml:space="preserve"> HYPERLINK \l "_Toc10229" </w:instrText>
      </w:r>
      <w:r>
        <w:fldChar w:fldCharType="separate"/>
      </w:r>
      <w:r>
        <w:rPr>
          <w:lang w:eastAsia="zh-CN"/>
        </w:rPr>
        <w:t xml:space="preserve">1. </w:t>
      </w:r>
      <w:r>
        <w:rPr>
          <w:rFonts w:hint="eastAsia"/>
          <w:lang w:eastAsia="zh-CN"/>
        </w:rPr>
        <w:t>Foreword</w:t>
      </w:r>
      <w:r>
        <w:tab/>
      </w:r>
      <w:r>
        <w:fldChar w:fldCharType="begin"/>
      </w:r>
      <w:r>
        <w:instrText xml:space="preserve"> PAGEREF _Toc10229 \h </w:instrText>
      </w:r>
      <w:r>
        <w:fldChar w:fldCharType="separate"/>
      </w:r>
      <w:r>
        <w:t>59</w:t>
      </w:r>
      <w:r>
        <w:fldChar w:fldCharType="end"/>
      </w:r>
      <w:r>
        <w:fldChar w:fldCharType="end"/>
      </w:r>
    </w:p>
    <w:p w14:paraId="5DE61B2F">
      <w:pPr>
        <w:pStyle w:val="24"/>
        <w:tabs>
          <w:tab w:val="right" w:leader="dot" w:pos="7485"/>
        </w:tabs>
      </w:pPr>
      <w:r>
        <w:fldChar w:fldCharType="begin"/>
      </w:r>
      <w:r>
        <w:instrText xml:space="preserve"> HYPERLINK \l "_Toc16947" </w:instrText>
      </w:r>
      <w:r>
        <w:fldChar w:fldCharType="separate"/>
      </w:r>
      <w:r>
        <w:rPr>
          <w:lang w:eastAsia="zh-CN"/>
        </w:rPr>
        <w:t xml:space="preserve">2. </w:t>
      </w:r>
      <w:r>
        <w:rPr>
          <w:rFonts w:hint="eastAsia"/>
          <w:lang w:eastAsia="zh-CN"/>
        </w:rPr>
        <w:t>Summary</w:t>
      </w:r>
      <w:r>
        <w:tab/>
      </w:r>
      <w:r>
        <w:fldChar w:fldCharType="begin"/>
      </w:r>
      <w:r>
        <w:instrText xml:space="preserve"> PAGEREF _Toc16947 \h </w:instrText>
      </w:r>
      <w:r>
        <w:fldChar w:fldCharType="separate"/>
      </w:r>
      <w:r>
        <w:t>60</w:t>
      </w:r>
      <w:r>
        <w:fldChar w:fldCharType="end"/>
      </w:r>
      <w:r>
        <w:fldChar w:fldCharType="end"/>
      </w:r>
    </w:p>
    <w:p w14:paraId="3AFFB38B">
      <w:pPr>
        <w:pStyle w:val="24"/>
        <w:tabs>
          <w:tab w:val="right" w:leader="dot" w:pos="7485"/>
        </w:tabs>
      </w:pPr>
      <w:r>
        <w:fldChar w:fldCharType="begin"/>
      </w:r>
      <w:r>
        <w:instrText xml:space="preserve"> HYPERLINK \l "_Toc25827" </w:instrText>
      </w:r>
      <w:r>
        <w:fldChar w:fldCharType="separate"/>
      </w:r>
      <w:r>
        <w:rPr>
          <w:lang w:eastAsia="zh-CN"/>
        </w:rPr>
        <w:t xml:space="preserve">3. </w:t>
      </w:r>
      <w:r>
        <w:rPr>
          <w:rFonts w:hint="eastAsia"/>
          <w:lang w:eastAsia="zh-CN"/>
        </w:rPr>
        <w:t>Introduction</w:t>
      </w:r>
      <w:r>
        <w:tab/>
      </w:r>
      <w:r>
        <w:fldChar w:fldCharType="begin"/>
      </w:r>
      <w:r>
        <w:instrText xml:space="preserve"> PAGEREF _Toc25827 \h </w:instrText>
      </w:r>
      <w:r>
        <w:fldChar w:fldCharType="separate"/>
      </w:r>
      <w:r>
        <w:t>61</w:t>
      </w:r>
      <w:r>
        <w:fldChar w:fldCharType="end"/>
      </w:r>
      <w:r>
        <w:fldChar w:fldCharType="end"/>
      </w:r>
    </w:p>
    <w:p w14:paraId="2F3CFFB4">
      <w:pPr>
        <w:pStyle w:val="24"/>
        <w:tabs>
          <w:tab w:val="right" w:leader="dot" w:pos="7485"/>
        </w:tabs>
      </w:pPr>
      <w:r>
        <w:fldChar w:fldCharType="begin"/>
      </w:r>
      <w:r>
        <w:instrText xml:space="preserve"> HYPERLINK \l "_Toc26632" </w:instrText>
      </w:r>
      <w:r>
        <w:fldChar w:fldCharType="separate"/>
      </w:r>
      <w:r>
        <w:rPr>
          <w:lang w:eastAsia="zh-CN"/>
        </w:rPr>
        <w:t>4. Materials and Methods</w:t>
      </w:r>
      <w:r>
        <w:tab/>
      </w:r>
      <w:r>
        <w:fldChar w:fldCharType="begin"/>
      </w:r>
      <w:r>
        <w:instrText xml:space="preserve"> PAGEREF _Toc26632 \h </w:instrText>
      </w:r>
      <w:r>
        <w:fldChar w:fldCharType="separate"/>
      </w:r>
      <w:r>
        <w:t>61</w:t>
      </w:r>
      <w:r>
        <w:fldChar w:fldCharType="end"/>
      </w:r>
      <w:r>
        <w:fldChar w:fldCharType="end"/>
      </w:r>
    </w:p>
    <w:p w14:paraId="2DB7D387">
      <w:pPr>
        <w:pStyle w:val="15"/>
        <w:tabs>
          <w:tab w:val="right" w:leader="dot" w:pos="7485"/>
        </w:tabs>
        <w:spacing w:line="240" w:lineRule="auto"/>
      </w:pPr>
      <w:r>
        <w:fldChar w:fldCharType="begin"/>
      </w:r>
      <w:r>
        <w:instrText xml:space="preserve"> HYPERLINK \l "_Toc7852" </w:instrText>
      </w:r>
      <w:r>
        <w:fldChar w:fldCharType="separate"/>
      </w:r>
      <w:r>
        <w:rPr>
          <w:rFonts w:hint="eastAsia"/>
          <w:lang w:val="en-US" w:eastAsia="zh-CN"/>
        </w:rPr>
        <w:t>4.1 Cells and virus</w:t>
      </w:r>
      <w:r>
        <w:tab/>
      </w:r>
      <w:r>
        <w:fldChar w:fldCharType="begin"/>
      </w:r>
      <w:r>
        <w:instrText xml:space="preserve"> PAGEREF _Toc7852 \h </w:instrText>
      </w:r>
      <w:r>
        <w:fldChar w:fldCharType="separate"/>
      </w:r>
      <w:r>
        <w:t>61</w:t>
      </w:r>
      <w:r>
        <w:fldChar w:fldCharType="end"/>
      </w:r>
      <w:r>
        <w:fldChar w:fldCharType="end"/>
      </w:r>
    </w:p>
    <w:p w14:paraId="31B7CB12">
      <w:pPr>
        <w:pStyle w:val="15"/>
        <w:tabs>
          <w:tab w:val="right" w:leader="dot" w:pos="7485"/>
        </w:tabs>
        <w:spacing w:line="240" w:lineRule="auto"/>
      </w:pPr>
      <w:r>
        <w:fldChar w:fldCharType="begin"/>
      </w:r>
      <w:r>
        <w:instrText xml:space="preserve"> HYPERLINK \l "_Toc30073" </w:instrText>
      </w:r>
      <w:r>
        <w:fldChar w:fldCharType="separate"/>
      </w:r>
      <w:r>
        <w:rPr>
          <w:rFonts w:hint="eastAsia"/>
          <w:lang w:val="en-US" w:eastAsia="zh-CN"/>
        </w:rPr>
        <w:t>4.2 RNA-sequencing analysis</w:t>
      </w:r>
      <w:r>
        <w:tab/>
      </w:r>
      <w:r>
        <w:fldChar w:fldCharType="begin"/>
      </w:r>
      <w:r>
        <w:instrText xml:space="preserve"> PAGEREF _Toc30073 \h </w:instrText>
      </w:r>
      <w:r>
        <w:fldChar w:fldCharType="separate"/>
      </w:r>
      <w:r>
        <w:t>62</w:t>
      </w:r>
      <w:r>
        <w:fldChar w:fldCharType="end"/>
      </w:r>
      <w:r>
        <w:fldChar w:fldCharType="end"/>
      </w:r>
    </w:p>
    <w:p w14:paraId="68104DA3">
      <w:pPr>
        <w:pStyle w:val="15"/>
        <w:tabs>
          <w:tab w:val="right" w:leader="dot" w:pos="7485"/>
        </w:tabs>
        <w:spacing w:line="240" w:lineRule="auto"/>
      </w:pPr>
      <w:r>
        <w:fldChar w:fldCharType="begin"/>
      </w:r>
      <w:r>
        <w:instrText xml:space="preserve"> HYPERLINK \l "_Toc4117" </w:instrText>
      </w:r>
      <w:r>
        <w:fldChar w:fldCharType="separate"/>
      </w:r>
      <w:r>
        <w:rPr>
          <w:rFonts w:hint="eastAsia"/>
          <w:lang w:val="en-US" w:eastAsia="zh-CN"/>
        </w:rPr>
        <w:t>4.3 Reagents and Plasmids</w:t>
      </w:r>
      <w:r>
        <w:tab/>
      </w:r>
      <w:r>
        <w:fldChar w:fldCharType="begin"/>
      </w:r>
      <w:r>
        <w:instrText xml:space="preserve"> PAGEREF _Toc4117 \h </w:instrText>
      </w:r>
      <w:r>
        <w:fldChar w:fldCharType="separate"/>
      </w:r>
      <w:r>
        <w:t>62</w:t>
      </w:r>
      <w:r>
        <w:fldChar w:fldCharType="end"/>
      </w:r>
      <w:r>
        <w:fldChar w:fldCharType="end"/>
      </w:r>
    </w:p>
    <w:p w14:paraId="30014D2D">
      <w:pPr>
        <w:pStyle w:val="15"/>
        <w:tabs>
          <w:tab w:val="right" w:leader="dot" w:pos="7485"/>
        </w:tabs>
        <w:spacing w:line="240" w:lineRule="auto"/>
      </w:pPr>
      <w:r>
        <w:fldChar w:fldCharType="begin"/>
      </w:r>
      <w:r>
        <w:instrText xml:space="preserve"> HYPERLINK \l "_Toc30124" </w:instrText>
      </w:r>
      <w:r>
        <w:fldChar w:fldCharType="separate"/>
      </w:r>
      <w:r>
        <w:rPr>
          <w:rFonts w:hint="eastAsia"/>
          <w:lang w:val="en-US" w:eastAsia="zh-CN"/>
        </w:rPr>
        <w:t>4.4 Gene knockdown in HEK293T cells</w:t>
      </w:r>
      <w:r>
        <w:tab/>
      </w:r>
      <w:r>
        <w:fldChar w:fldCharType="begin"/>
      </w:r>
      <w:r>
        <w:instrText xml:space="preserve"> PAGEREF _Toc30124 \h </w:instrText>
      </w:r>
      <w:r>
        <w:fldChar w:fldCharType="separate"/>
      </w:r>
      <w:r>
        <w:t>62</w:t>
      </w:r>
      <w:r>
        <w:fldChar w:fldCharType="end"/>
      </w:r>
      <w:r>
        <w:fldChar w:fldCharType="end"/>
      </w:r>
    </w:p>
    <w:p w14:paraId="7A545309">
      <w:pPr>
        <w:pStyle w:val="15"/>
        <w:tabs>
          <w:tab w:val="right" w:leader="dot" w:pos="7485"/>
        </w:tabs>
        <w:spacing w:line="240" w:lineRule="auto"/>
      </w:pPr>
      <w:r>
        <w:fldChar w:fldCharType="begin"/>
      </w:r>
      <w:r>
        <w:instrText xml:space="preserve"> HYPERLINK \l "_Toc11606" </w:instrText>
      </w:r>
      <w:r>
        <w:fldChar w:fldCharType="separate"/>
      </w:r>
      <w:r>
        <w:rPr>
          <w:rFonts w:hint="eastAsia"/>
          <w:lang w:eastAsia="zh-CN"/>
        </w:rPr>
        <w:t>4.5 Reverse transcription quantitative PCR (RT-qPCR)</w:t>
      </w:r>
      <w:r>
        <w:tab/>
      </w:r>
      <w:r>
        <w:fldChar w:fldCharType="begin"/>
      </w:r>
      <w:r>
        <w:instrText xml:space="preserve"> PAGEREF _Toc11606 \h </w:instrText>
      </w:r>
      <w:r>
        <w:fldChar w:fldCharType="separate"/>
      </w:r>
      <w:r>
        <w:t>63</w:t>
      </w:r>
      <w:r>
        <w:fldChar w:fldCharType="end"/>
      </w:r>
      <w:r>
        <w:fldChar w:fldCharType="end"/>
      </w:r>
    </w:p>
    <w:p w14:paraId="47FD8142">
      <w:pPr>
        <w:pStyle w:val="15"/>
        <w:tabs>
          <w:tab w:val="right" w:leader="dot" w:pos="7485"/>
        </w:tabs>
        <w:spacing w:line="240" w:lineRule="auto"/>
      </w:pPr>
      <w:r>
        <w:fldChar w:fldCharType="begin"/>
      </w:r>
      <w:r>
        <w:instrText xml:space="preserve"> HYPERLINK \l "_Toc29430" </w:instrText>
      </w:r>
      <w:r>
        <w:fldChar w:fldCharType="separate"/>
      </w:r>
      <w:r>
        <w:rPr>
          <w:rFonts w:hint="eastAsia"/>
          <w:lang w:val="en-US" w:eastAsia="zh-CN"/>
        </w:rPr>
        <w:t>4.6 Immunoblotting Assay</w:t>
      </w:r>
      <w:r>
        <w:tab/>
      </w:r>
      <w:r>
        <w:fldChar w:fldCharType="begin"/>
      </w:r>
      <w:r>
        <w:instrText xml:space="preserve"> PAGEREF _Toc29430 \h </w:instrText>
      </w:r>
      <w:r>
        <w:fldChar w:fldCharType="separate"/>
      </w:r>
      <w:r>
        <w:t>64</w:t>
      </w:r>
      <w:r>
        <w:fldChar w:fldCharType="end"/>
      </w:r>
      <w:r>
        <w:fldChar w:fldCharType="end"/>
      </w:r>
    </w:p>
    <w:p w14:paraId="23913C98">
      <w:pPr>
        <w:pStyle w:val="15"/>
        <w:tabs>
          <w:tab w:val="right" w:leader="dot" w:pos="7485"/>
        </w:tabs>
        <w:spacing w:line="240" w:lineRule="auto"/>
      </w:pPr>
      <w:r>
        <w:fldChar w:fldCharType="begin"/>
      </w:r>
      <w:r>
        <w:instrText xml:space="preserve"> HYPERLINK \l "_Toc10862" </w:instrText>
      </w:r>
      <w:r>
        <w:fldChar w:fldCharType="separate"/>
      </w:r>
      <w:r>
        <w:rPr>
          <w:rFonts w:hint="eastAsia"/>
          <w:lang w:val="en-US" w:eastAsia="zh-CN"/>
        </w:rPr>
        <w:t>4.7 Antibodies</w:t>
      </w:r>
      <w:r>
        <w:tab/>
      </w:r>
      <w:r>
        <w:fldChar w:fldCharType="begin"/>
      </w:r>
      <w:r>
        <w:instrText xml:space="preserve"> PAGEREF _Toc10862 \h </w:instrText>
      </w:r>
      <w:r>
        <w:fldChar w:fldCharType="separate"/>
      </w:r>
      <w:r>
        <w:t>64</w:t>
      </w:r>
      <w:r>
        <w:fldChar w:fldCharType="end"/>
      </w:r>
      <w:r>
        <w:fldChar w:fldCharType="end"/>
      </w:r>
    </w:p>
    <w:p w14:paraId="50ECC964">
      <w:pPr>
        <w:pStyle w:val="15"/>
        <w:tabs>
          <w:tab w:val="right" w:leader="dot" w:pos="7485"/>
        </w:tabs>
        <w:spacing w:line="240" w:lineRule="auto"/>
      </w:pPr>
      <w:r>
        <w:fldChar w:fldCharType="begin"/>
      </w:r>
      <w:r>
        <w:instrText xml:space="preserve"> HYPERLINK \l "_Toc16498" </w:instrText>
      </w:r>
      <w:r>
        <w:fldChar w:fldCharType="separate"/>
      </w:r>
      <w:r>
        <w:rPr>
          <w:rFonts w:hint="eastAsia"/>
          <w:lang w:val="en-US" w:eastAsia="zh-CN"/>
        </w:rPr>
        <w:t>4.8 Animal experiments</w:t>
      </w:r>
      <w:r>
        <w:tab/>
      </w:r>
      <w:r>
        <w:fldChar w:fldCharType="begin"/>
      </w:r>
      <w:r>
        <w:instrText xml:space="preserve"> PAGEREF _Toc16498 \h </w:instrText>
      </w:r>
      <w:r>
        <w:fldChar w:fldCharType="separate"/>
      </w:r>
      <w:r>
        <w:t>64</w:t>
      </w:r>
      <w:r>
        <w:fldChar w:fldCharType="end"/>
      </w:r>
      <w:r>
        <w:fldChar w:fldCharType="end"/>
      </w:r>
    </w:p>
    <w:p w14:paraId="58F27044">
      <w:pPr>
        <w:pStyle w:val="15"/>
        <w:tabs>
          <w:tab w:val="right" w:leader="dot" w:pos="7485"/>
        </w:tabs>
        <w:spacing w:line="240" w:lineRule="auto"/>
      </w:pPr>
      <w:r>
        <w:fldChar w:fldCharType="begin"/>
      </w:r>
      <w:r>
        <w:instrText xml:space="preserve"> HYPERLINK \l "_Toc2257" </w:instrText>
      </w:r>
      <w:r>
        <w:fldChar w:fldCharType="separate"/>
      </w:r>
      <w:r>
        <w:rPr>
          <w:rFonts w:hint="eastAsia"/>
          <w:lang w:val="en-US" w:eastAsia="zh-CN"/>
        </w:rPr>
        <w:t>4.9 Virus titer determination</w:t>
      </w:r>
      <w:r>
        <w:tab/>
      </w:r>
      <w:r>
        <w:fldChar w:fldCharType="begin"/>
      </w:r>
      <w:r>
        <w:instrText xml:space="preserve"> PAGEREF _Toc2257 \h </w:instrText>
      </w:r>
      <w:r>
        <w:fldChar w:fldCharType="separate"/>
      </w:r>
      <w:r>
        <w:t>65</w:t>
      </w:r>
      <w:r>
        <w:fldChar w:fldCharType="end"/>
      </w:r>
      <w:r>
        <w:fldChar w:fldCharType="end"/>
      </w:r>
    </w:p>
    <w:p w14:paraId="775D0FBB">
      <w:pPr>
        <w:pStyle w:val="15"/>
        <w:tabs>
          <w:tab w:val="right" w:leader="dot" w:pos="7485"/>
        </w:tabs>
        <w:spacing w:line="240" w:lineRule="auto"/>
      </w:pPr>
      <w:r>
        <w:fldChar w:fldCharType="begin"/>
      </w:r>
      <w:r>
        <w:instrText xml:space="preserve"> HYPERLINK \l "_Toc4450" </w:instrText>
      </w:r>
      <w:r>
        <w:fldChar w:fldCharType="separate"/>
      </w:r>
      <w:r>
        <w:rPr>
          <w:rFonts w:hint="eastAsia"/>
          <w:lang w:val="en-US" w:eastAsia="zh-CN"/>
        </w:rPr>
        <w:t>4.10 Statistical Analysis</w:t>
      </w:r>
      <w:r>
        <w:tab/>
      </w:r>
      <w:r>
        <w:fldChar w:fldCharType="begin"/>
      </w:r>
      <w:r>
        <w:instrText xml:space="preserve"> PAGEREF _Toc4450 \h </w:instrText>
      </w:r>
      <w:r>
        <w:fldChar w:fldCharType="separate"/>
      </w:r>
      <w:r>
        <w:t>65</w:t>
      </w:r>
      <w:r>
        <w:fldChar w:fldCharType="end"/>
      </w:r>
      <w:r>
        <w:fldChar w:fldCharType="end"/>
      </w:r>
    </w:p>
    <w:p w14:paraId="363BD6FB">
      <w:pPr>
        <w:pStyle w:val="24"/>
        <w:tabs>
          <w:tab w:val="right" w:leader="dot" w:pos="7485"/>
        </w:tabs>
      </w:pPr>
      <w:r>
        <w:fldChar w:fldCharType="begin"/>
      </w:r>
      <w:r>
        <w:instrText xml:space="preserve"> HYPERLINK \l "_Toc4052" </w:instrText>
      </w:r>
      <w:r>
        <w:fldChar w:fldCharType="separate"/>
      </w:r>
      <w:r>
        <w:rPr>
          <w:lang w:eastAsia="zh-CN"/>
        </w:rPr>
        <w:t xml:space="preserve">5. </w:t>
      </w:r>
      <w:r>
        <w:rPr>
          <w:rFonts w:hint="eastAsia"/>
          <w:lang w:eastAsia="zh-CN"/>
        </w:rPr>
        <w:t>Results</w:t>
      </w:r>
      <w:r>
        <w:tab/>
      </w:r>
      <w:r>
        <w:fldChar w:fldCharType="begin"/>
      </w:r>
      <w:r>
        <w:instrText xml:space="preserve"> PAGEREF _Toc4052 \h </w:instrText>
      </w:r>
      <w:r>
        <w:fldChar w:fldCharType="separate"/>
      </w:r>
      <w:r>
        <w:t>66</w:t>
      </w:r>
      <w:r>
        <w:fldChar w:fldCharType="end"/>
      </w:r>
      <w:r>
        <w:fldChar w:fldCharType="end"/>
      </w:r>
    </w:p>
    <w:p w14:paraId="39283EA6">
      <w:pPr>
        <w:pStyle w:val="15"/>
        <w:tabs>
          <w:tab w:val="right" w:leader="dot" w:pos="7485"/>
        </w:tabs>
        <w:spacing w:line="240" w:lineRule="auto"/>
      </w:pPr>
      <w:r>
        <w:fldChar w:fldCharType="begin"/>
      </w:r>
      <w:r>
        <w:instrText xml:space="preserve"> HYPERLINK \l "_Toc21624" </w:instrText>
      </w:r>
      <w:r>
        <w:fldChar w:fldCharType="separate"/>
      </w:r>
      <w:r>
        <w:rPr>
          <w:rFonts w:hint="eastAsia"/>
          <w:lang w:val="en-US" w:eastAsia="zh-CN"/>
        </w:rPr>
        <w:t>5.1 TRIM28 is upregulated in response to viral infection in THP-1</w:t>
      </w:r>
      <w:r>
        <w:tab/>
      </w:r>
      <w:r>
        <w:fldChar w:fldCharType="begin"/>
      </w:r>
      <w:r>
        <w:instrText xml:space="preserve"> PAGEREF _Toc21624 \h </w:instrText>
      </w:r>
      <w:r>
        <w:fldChar w:fldCharType="separate"/>
      </w:r>
      <w:r>
        <w:t>66</w:t>
      </w:r>
      <w:r>
        <w:fldChar w:fldCharType="end"/>
      </w:r>
      <w:r>
        <w:fldChar w:fldCharType="end"/>
      </w:r>
    </w:p>
    <w:p w14:paraId="571910BB">
      <w:pPr>
        <w:pStyle w:val="15"/>
        <w:tabs>
          <w:tab w:val="right" w:leader="dot" w:pos="7485"/>
        </w:tabs>
        <w:spacing w:line="240" w:lineRule="auto"/>
      </w:pPr>
      <w:r>
        <w:fldChar w:fldCharType="begin"/>
      </w:r>
      <w:r>
        <w:instrText xml:space="preserve"> HYPERLINK \l "_Toc27983" </w:instrText>
      </w:r>
      <w:r>
        <w:fldChar w:fldCharType="separate"/>
      </w:r>
      <w:r>
        <w:rPr>
          <w:rFonts w:hint="eastAsia"/>
          <w:lang w:val="en-US" w:eastAsia="zh-CN"/>
        </w:rPr>
        <w:t>5.2 TRIM28 overexpression suppresses antiviral and pro-inflammatory responses</w:t>
      </w:r>
      <w:r>
        <w:tab/>
      </w:r>
      <w:r>
        <w:fldChar w:fldCharType="begin"/>
      </w:r>
      <w:r>
        <w:instrText xml:space="preserve"> PAGEREF _Toc27983 \h </w:instrText>
      </w:r>
      <w:r>
        <w:fldChar w:fldCharType="separate"/>
      </w:r>
      <w:r>
        <w:t>68</w:t>
      </w:r>
      <w:r>
        <w:fldChar w:fldCharType="end"/>
      </w:r>
      <w:r>
        <w:fldChar w:fldCharType="end"/>
      </w:r>
    </w:p>
    <w:p w14:paraId="63B0A3C3">
      <w:pPr>
        <w:pStyle w:val="15"/>
        <w:tabs>
          <w:tab w:val="right" w:leader="dot" w:pos="7485"/>
        </w:tabs>
        <w:spacing w:line="240" w:lineRule="auto"/>
      </w:pPr>
      <w:r>
        <w:fldChar w:fldCharType="begin"/>
      </w:r>
      <w:r>
        <w:instrText xml:space="preserve"> HYPERLINK \l "_Toc14965" </w:instrText>
      </w:r>
      <w:r>
        <w:fldChar w:fldCharType="separate"/>
      </w:r>
      <w:r>
        <w:rPr>
          <w:rFonts w:hint="eastAsia"/>
          <w:szCs w:val="28"/>
          <w:lang w:val="en-US" w:eastAsia="zh-CN"/>
        </w:rPr>
        <w:t>5.3 TRIM28 knockdown enhances antiviral and pro-inflammatory responses</w:t>
      </w:r>
      <w:r>
        <w:tab/>
      </w:r>
      <w:r>
        <w:fldChar w:fldCharType="begin"/>
      </w:r>
      <w:r>
        <w:instrText xml:space="preserve"> PAGEREF _Toc14965 \h </w:instrText>
      </w:r>
      <w:r>
        <w:fldChar w:fldCharType="separate"/>
      </w:r>
      <w:r>
        <w:t>69</w:t>
      </w:r>
      <w:r>
        <w:fldChar w:fldCharType="end"/>
      </w:r>
      <w:r>
        <w:fldChar w:fldCharType="end"/>
      </w:r>
    </w:p>
    <w:p w14:paraId="48E9EF5F">
      <w:pPr>
        <w:pStyle w:val="15"/>
        <w:tabs>
          <w:tab w:val="right" w:leader="dot" w:pos="7485"/>
        </w:tabs>
        <w:spacing w:line="240" w:lineRule="auto"/>
      </w:pPr>
      <w:r>
        <w:fldChar w:fldCharType="begin"/>
      </w:r>
      <w:r>
        <w:instrText xml:space="preserve"> HYPERLINK \l "_Toc26678" </w:instrText>
      </w:r>
      <w:r>
        <w:fldChar w:fldCharType="separate"/>
      </w:r>
      <w:r>
        <w:rPr>
          <w:rFonts w:hint="eastAsia"/>
          <w:lang w:val="en-US" w:eastAsia="zh-CN"/>
        </w:rPr>
        <w:t>5.4 TRIM28 promotes EV-71 replication</w:t>
      </w:r>
      <w:r>
        <w:tab/>
      </w:r>
      <w:r>
        <w:fldChar w:fldCharType="begin"/>
      </w:r>
      <w:r>
        <w:instrText xml:space="preserve"> PAGEREF _Toc26678 \h </w:instrText>
      </w:r>
      <w:r>
        <w:fldChar w:fldCharType="separate"/>
      </w:r>
      <w:r>
        <w:t>71</w:t>
      </w:r>
      <w:r>
        <w:fldChar w:fldCharType="end"/>
      </w:r>
      <w:r>
        <w:fldChar w:fldCharType="end"/>
      </w:r>
    </w:p>
    <w:p w14:paraId="32DD00B5">
      <w:pPr>
        <w:pStyle w:val="15"/>
        <w:tabs>
          <w:tab w:val="right" w:leader="dot" w:pos="7485"/>
        </w:tabs>
        <w:spacing w:line="240" w:lineRule="auto"/>
      </w:pPr>
      <w:r>
        <w:fldChar w:fldCharType="begin"/>
      </w:r>
      <w:r>
        <w:instrText xml:space="preserve"> HYPERLINK \l "_Toc19141" </w:instrText>
      </w:r>
      <w:r>
        <w:fldChar w:fldCharType="separate"/>
      </w:r>
      <w:r>
        <w:rPr>
          <w:rFonts w:hint="eastAsia"/>
          <w:lang w:val="en-US" w:eastAsia="zh-CN"/>
        </w:rPr>
        <w:t>5.5 TRIM28 promotes VSV replication</w:t>
      </w:r>
      <w:r>
        <w:tab/>
      </w:r>
      <w:r>
        <w:fldChar w:fldCharType="begin"/>
      </w:r>
      <w:r>
        <w:instrText xml:space="preserve"> PAGEREF _Toc19141 \h </w:instrText>
      </w:r>
      <w:r>
        <w:fldChar w:fldCharType="separate"/>
      </w:r>
      <w:r>
        <w:t>71</w:t>
      </w:r>
      <w:r>
        <w:fldChar w:fldCharType="end"/>
      </w:r>
      <w:r>
        <w:fldChar w:fldCharType="end"/>
      </w:r>
    </w:p>
    <w:p w14:paraId="6D50C013">
      <w:pPr>
        <w:pStyle w:val="15"/>
        <w:tabs>
          <w:tab w:val="right" w:leader="dot" w:pos="7485"/>
        </w:tabs>
        <w:spacing w:line="240" w:lineRule="auto"/>
      </w:pPr>
      <w:r>
        <w:fldChar w:fldCharType="begin"/>
      </w:r>
      <w:r>
        <w:instrText xml:space="preserve"> HYPERLINK \l "_Toc7502" </w:instrText>
      </w:r>
      <w:r>
        <w:fldChar w:fldCharType="separate"/>
      </w:r>
      <w:r>
        <w:rPr>
          <w:rFonts w:hint="eastAsia"/>
          <w:lang w:val="en-US" w:eastAsia="zh-CN"/>
        </w:rPr>
        <w:t>5.6 TRIM28 knockdown enhances antiviral immunity and restricts viral replication in vivo</w:t>
      </w:r>
      <w:r>
        <w:tab/>
      </w:r>
      <w:r>
        <w:fldChar w:fldCharType="begin"/>
      </w:r>
      <w:r>
        <w:instrText xml:space="preserve"> PAGEREF _Toc7502 \h </w:instrText>
      </w:r>
      <w:r>
        <w:fldChar w:fldCharType="separate"/>
      </w:r>
      <w:r>
        <w:t>73</w:t>
      </w:r>
      <w:r>
        <w:fldChar w:fldCharType="end"/>
      </w:r>
      <w:r>
        <w:fldChar w:fldCharType="end"/>
      </w:r>
    </w:p>
    <w:p w14:paraId="28B620C8">
      <w:pPr>
        <w:pStyle w:val="21"/>
        <w:tabs>
          <w:tab w:val="right" w:leader="dot" w:pos="7485"/>
        </w:tabs>
        <w:ind w:left="770" w:leftChars="350" w:firstLine="0"/>
      </w:pPr>
      <w:r>
        <w:fldChar w:fldCharType="begin"/>
      </w:r>
      <w:r>
        <w:instrText xml:space="preserve"> HYPERLINK \l "_Toc15876" </w:instrText>
      </w:r>
      <w:r>
        <w:fldChar w:fldCharType="separate"/>
      </w:r>
      <w:r>
        <w:rPr>
          <w:rFonts w:hint="eastAsia"/>
          <w:lang w:val="en-US" w:eastAsia="zh-CN"/>
        </w:rPr>
        <w:t>5.6.1 TRIM28 knockdown enhances systemic IFN responses and improves disease outcome</w:t>
      </w:r>
      <w:r>
        <w:tab/>
      </w:r>
      <w:r>
        <w:fldChar w:fldCharType="begin"/>
      </w:r>
      <w:r>
        <w:instrText xml:space="preserve"> PAGEREF _Toc15876 \h </w:instrText>
      </w:r>
      <w:r>
        <w:fldChar w:fldCharType="separate"/>
      </w:r>
      <w:r>
        <w:t>73</w:t>
      </w:r>
      <w:r>
        <w:fldChar w:fldCharType="end"/>
      </w:r>
      <w:r>
        <w:fldChar w:fldCharType="end"/>
      </w:r>
    </w:p>
    <w:p w14:paraId="6F970D58">
      <w:pPr>
        <w:pStyle w:val="21"/>
        <w:tabs>
          <w:tab w:val="right" w:leader="dot" w:pos="7485"/>
        </w:tabs>
        <w:ind w:left="770" w:leftChars="350" w:firstLine="0"/>
      </w:pPr>
      <w:r>
        <w:fldChar w:fldCharType="begin"/>
      </w:r>
      <w:r>
        <w:instrText xml:space="preserve"> HYPERLINK \l "_Toc15902" </w:instrText>
      </w:r>
      <w:r>
        <w:fldChar w:fldCharType="separate"/>
      </w:r>
      <w:r>
        <w:rPr>
          <w:rFonts w:hint="eastAsia"/>
          <w:lang w:val="en-US" w:eastAsia="zh-CN"/>
        </w:rPr>
        <w:t>5</w:t>
      </w:r>
      <w:r>
        <w:rPr>
          <w:lang w:val="en-US" w:eastAsia="zh-CN"/>
        </w:rPr>
        <w:t>.</w:t>
      </w:r>
      <w:r>
        <w:rPr>
          <w:rFonts w:hint="eastAsia"/>
          <w:lang w:val="en-US" w:eastAsia="zh-CN"/>
        </w:rPr>
        <w:t>6.</w:t>
      </w:r>
      <w:r>
        <w:rPr>
          <w:lang w:val="en-US" w:eastAsia="zh-CN"/>
        </w:rPr>
        <w:t>2 TRIM28 knockdown augments tissue antiviral responses</w:t>
      </w:r>
      <w:r>
        <w:tab/>
      </w:r>
      <w:r>
        <w:fldChar w:fldCharType="begin"/>
      </w:r>
      <w:r>
        <w:instrText xml:space="preserve"> PAGEREF _Toc15902 \h </w:instrText>
      </w:r>
      <w:r>
        <w:fldChar w:fldCharType="separate"/>
      </w:r>
      <w:r>
        <w:t>74</w:t>
      </w:r>
      <w:r>
        <w:fldChar w:fldCharType="end"/>
      </w:r>
      <w:r>
        <w:fldChar w:fldCharType="end"/>
      </w:r>
    </w:p>
    <w:p w14:paraId="0D68E7EA">
      <w:pPr>
        <w:pStyle w:val="21"/>
        <w:tabs>
          <w:tab w:val="right" w:leader="dot" w:pos="7485"/>
        </w:tabs>
        <w:ind w:left="770" w:leftChars="350" w:firstLine="0"/>
      </w:pPr>
      <w:r>
        <w:fldChar w:fldCharType="begin"/>
      </w:r>
      <w:r>
        <w:instrText xml:space="preserve"> HYPERLINK \l "_Toc21898" </w:instrText>
      </w:r>
      <w:r>
        <w:fldChar w:fldCharType="separate"/>
      </w:r>
      <w:r>
        <w:rPr>
          <w:rFonts w:hint="eastAsia"/>
          <w:lang w:val="en-US" w:eastAsia="zh-CN"/>
        </w:rPr>
        <w:t>5</w:t>
      </w:r>
      <w:r>
        <w:rPr>
          <w:lang w:val="en-US" w:eastAsia="zh-CN"/>
        </w:rPr>
        <w:t>.</w:t>
      </w:r>
      <w:r>
        <w:rPr>
          <w:rFonts w:hint="eastAsia"/>
          <w:lang w:val="en-US" w:eastAsia="zh-CN"/>
        </w:rPr>
        <w:t>6.</w:t>
      </w:r>
      <w:r>
        <w:rPr>
          <w:lang w:val="en-US" w:eastAsia="zh-CN"/>
        </w:rPr>
        <w:t>3 TRIM28 knockdown reduces viral burden and lung pathology</w:t>
      </w:r>
      <w:r>
        <w:tab/>
      </w:r>
      <w:r>
        <w:fldChar w:fldCharType="begin"/>
      </w:r>
      <w:r>
        <w:instrText xml:space="preserve"> PAGEREF _Toc21898 \h </w:instrText>
      </w:r>
      <w:r>
        <w:fldChar w:fldCharType="separate"/>
      </w:r>
      <w:r>
        <w:t>75</w:t>
      </w:r>
      <w:r>
        <w:fldChar w:fldCharType="end"/>
      </w:r>
      <w:r>
        <w:fldChar w:fldCharType="end"/>
      </w:r>
    </w:p>
    <w:p w14:paraId="4F8453A4">
      <w:pPr>
        <w:pStyle w:val="24"/>
        <w:tabs>
          <w:tab w:val="right" w:leader="dot" w:pos="7485"/>
        </w:tabs>
      </w:pPr>
      <w:r>
        <w:fldChar w:fldCharType="begin"/>
      </w:r>
      <w:r>
        <w:instrText xml:space="preserve"> HYPERLINK \l "_Toc19659" </w:instrText>
      </w:r>
      <w:r>
        <w:fldChar w:fldCharType="separate"/>
      </w:r>
      <w:r>
        <w:rPr>
          <w:lang w:eastAsia="zh-CN"/>
        </w:rPr>
        <w:t xml:space="preserve">6. </w:t>
      </w:r>
      <w:r>
        <w:rPr>
          <w:rFonts w:hint="eastAsia"/>
          <w:lang w:eastAsia="zh-CN"/>
        </w:rPr>
        <w:t>Discussion</w:t>
      </w:r>
      <w:r>
        <w:tab/>
      </w:r>
      <w:r>
        <w:fldChar w:fldCharType="begin"/>
      </w:r>
      <w:r>
        <w:instrText xml:space="preserve"> PAGEREF _Toc19659 \h </w:instrText>
      </w:r>
      <w:r>
        <w:fldChar w:fldCharType="separate"/>
      </w:r>
      <w:r>
        <w:t>76</w:t>
      </w:r>
      <w:r>
        <w:fldChar w:fldCharType="end"/>
      </w:r>
      <w:r>
        <w:fldChar w:fldCharType="end"/>
      </w:r>
    </w:p>
    <w:p w14:paraId="473B79F4">
      <w:pPr>
        <w:pStyle w:val="20"/>
        <w:tabs>
          <w:tab w:val="right" w:leader="dot" w:pos="7485"/>
        </w:tabs>
        <w:spacing w:line="240" w:lineRule="auto"/>
      </w:pPr>
      <w:r>
        <w:fldChar w:fldCharType="begin"/>
      </w:r>
      <w:r>
        <w:instrText xml:space="preserve"> HYPERLINK \l "_Toc24686" </w:instrText>
      </w:r>
      <w:r>
        <w:fldChar w:fldCharType="separate"/>
      </w:r>
      <w:r>
        <w:rPr>
          <w:lang w:val="en-US" w:eastAsia="fr-FR"/>
        </w:rPr>
        <w:t xml:space="preserve">Chapter 4 </w:t>
      </w:r>
      <w:r>
        <w:tab/>
      </w:r>
      <w:r>
        <w:fldChar w:fldCharType="begin"/>
      </w:r>
      <w:r>
        <w:instrText xml:space="preserve"> PAGEREF _Toc24686 \h </w:instrText>
      </w:r>
      <w:r>
        <w:fldChar w:fldCharType="separate"/>
      </w:r>
      <w:r>
        <w:t>79</w:t>
      </w:r>
      <w:r>
        <w:fldChar w:fldCharType="end"/>
      </w:r>
      <w:r>
        <w:fldChar w:fldCharType="end"/>
      </w:r>
    </w:p>
    <w:p w14:paraId="48778EE4">
      <w:pPr>
        <w:pStyle w:val="20"/>
        <w:tabs>
          <w:tab w:val="right" w:leader="dot" w:pos="7485"/>
        </w:tabs>
        <w:spacing w:line="240" w:lineRule="auto"/>
      </w:pPr>
      <w:r>
        <w:fldChar w:fldCharType="begin"/>
      </w:r>
      <w:r>
        <w:instrText xml:space="preserve"> HYPERLINK \l "_Toc25478" </w:instrText>
      </w:r>
      <w:r>
        <w:fldChar w:fldCharType="separate"/>
      </w:r>
      <w:r>
        <w:rPr>
          <w:rFonts w:hint="eastAsia"/>
          <w:szCs w:val="40"/>
          <w:lang w:val="en-US" w:eastAsia="fr-FR"/>
        </w:rPr>
        <w:t>Mechanistic insights into TRIM28-mediated regulation of MAVS and antiviral signaling</w:t>
      </w:r>
      <w:r>
        <w:tab/>
      </w:r>
      <w:r>
        <w:fldChar w:fldCharType="begin"/>
      </w:r>
      <w:r>
        <w:instrText xml:space="preserve"> PAGEREF _Toc25478 \h </w:instrText>
      </w:r>
      <w:r>
        <w:fldChar w:fldCharType="separate"/>
      </w:r>
      <w:r>
        <w:t>79</w:t>
      </w:r>
      <w:r>
        <w:fldChar w:fldCharType="end"/>
      </w:r>
      <w:r>
        <w:fldChar w:fldCharType="end"/>
      </w:r>
    </w:p>
    <w:p w14:paraId="506A1B99">
      <w:pPr>
        <w:pStyle w:val="24"/>
        <w:tabs>
          <w:tab w:val="right" w:leader="dot" w:pos="7485"/>
        </w:tabs>
      </w:pPr>
      <w:r>
        <w:fldChar w:fldCharType="begin"/>
      </w:r>
      <w:r>
        <w:instrText xml:space="preserve"> HYPERLINK \l "_Toc24999" </w:instrText>
      </w:r>
      <w:r>
        <w:fldChar w:fldCharType="separate"/>
      </w:r>
      <w:r>
        <w:t xml:space="preserve">1. </w:t>
      </w:r>
      <w:r>
        <w:rPr>
          <w:rFonts w:hint="eastAsia"/>
        </w:rPr>
        <w:t>Foreword</w:t>
      </w:r>
      <w:r>
        <w:tab/>
      </w:r>
      <w:r>
        <w:fldChar w:fldCharType="begin"/>
      </w:r>
      <w:r>
        <w:instrText xml:space="preserve"> PAGEREF _Toc24999 \h </w:instrText>
      </w:r>
      <w:r>
        <w:fldChar w:fldCharType="separate"/>
      </w:r>
      <w:r>
        <w:t>81</w:t>
      </w:r>
      <w:r>
        <w:fldChar w:fldCharType="end"/>
      </w:r>
      <w:r>
        <w:fldChar w:fldCharType="end"/>
      </w:r>
    </w:p>
    <w:p w14:paraId="630326FB">
      <w:pPr>
        <w:pStyle w:val="24"/>
        <w:tabs>
          <w:tab w:val="right" w:leader="dot" w:pos="7485"/>
        </w:tabs>
      </w:pPr>
      <w:r>
        <w:fldChar w:fldCharType="begin"/>
      </w:r>
      <w:r>
        <w:instrText xml:space="preserve"> HYPERLINK \l "_Toc19634" </w:instrText>
      </w:r>
      <w:r>
        <w:fldChar w:fldCharType="separate"/>
      </w:r>
      <w:r>
        <w:t xml:space="preserve">2. </w:t>
      </w:r>
      <w:r>
        <w:rPr>
          <w:rFonts w:hint="eastAsia"/>
        </w:rPr>
        <w:t>Summary</w:t>
      </w:r>
      <w:r>
        <w:tab/>
      </w:r>
      <w:r>
        <w:fldChar w:fldCharType="begin"/>
      </w:r>
      <w:r>
        <w:instrText xml:space="preserve"> PAGEREF _Toc19634 \h </w:instrText>
      </w:r>
      <w:r>
        <w:fldChar w:fldCharType="separate"/>
      </w:r>
      <w:r>
        <w:t>82</w:t>
      </w:r>
      <w:r>
        <w:fldChar w:fldCharType="end"/>
      </w:r>
      <w:r>
        <w:fldChar w:fldCharType="end"/>
      </w:r>
    </w:p>
    <w:p w14:paraId="4ADCC79F">
      <w:pPr>
        <w:pStyle w:val="24"/>
        <w:tabs>
          <w:tab w:val="right" w:leader="dot" w:pos="7485"/>
        </w:tabs>
      </w:pPr>
      <w:r>
        <w:fldChar w:fldCharType="begin"/>
      </w:r>
      <w:r>
        <w:instrText xml:space="preserve"> HYPERLINK \l "_Toc10294" </w:instrText>
      </w:r>
      <w:r>
        <w:fldChar w:fldCharType="separate"/>
      </w:r>
      <w:r>
        <w:t xml:space="preserve">3. </w:t>
      </w:r>
      <w:r>
        <w:rPr>
          <w:rFonts w:hint="eastAsia"/>
        </w:rPr>
        <w:t>Introduction</w:t>
      </w:r>
      <w:r>
        <w:tab/>
      </w:r>
      <w:r>
        <w:fldChar w:fldCharType="begin"/>
      </w:r>
      <w:r>
        <w:instrText xml:space="preserve"> PAGEREF _Toc10294 \h </w:instrText>
      </w:r>
      <w:r>
        <w:fldChar w:fldCharType="separate"/>
      </w:r>
      <w:r>
        <w:t>83</w:t>
      </w:r>
      <w:r>
        <w:fldChar w:fldCharType="end"/>
      </w:r>
      <w:r>
        <w:fldChar w:fldCharType="end"/>
      </w:r>
    </w:p>
    <w:p w14:paraId="5BF8A0A0">
      <w:pPr>
        <w:pStyle w:val="24"/>
        <w:tabs>
          <w:tab w:val="right" w:leader="dot" w:pos="7485"/>
        </w:tabs>
      </w:pPr>
      <w:r>
        <w:fldChar w:fldCharType="begin"/>
      </w:r>
      <w:r>
        <w:instrText xml:space="preserve"> HYPERLINK \l "_Toc6381" </w:instrText>
      </w:r>
      <w:r>
        <w:fldChar w:fldCharType="separate"/>
      </w:r>
      <w:r>
        <w:t xml:space="preserve">4. </w:t>
      </w:r>
      <w:r>
        <w:rPr>
          <w:rFonts w:hint="eastAsia"/>
        </w:rPr>
        <w:t>Materials and Methods</w:t>
      </w:r>
      <w:r>
        <w:tab/>
      </w:r>
      <w:r>
        <w:fldChar w:fldCharType="begin"/>
      </w:r>
      <w:r>
        <w:instrText xml:space="preserve"> PAGEREF _Toc6381 \h </w:instrText>
      </w:r>
      <w:r>
        <w:fldChar w:fldCharType="separate"/>
      </w:r>
      <w:r>
        <w:t>83</w:t>
      </w:r>
      <w:r>
        <w:fldChar w:fldCharType="end"/>
      </w:r>
      <w:r>
        <w:fldChar w:fldCharType="end"/>
      </w:r>
    </w:p>
    <w:p w14:paraId="7D1BE51D">
      <w:pPr>
        <w:pStyle w:val="15"/>
        <w:tabs>
          <w:tab w:val="right" w:leader="dot" w:pos="7485"/>
        </w:tabs>
        <w:spacing w:line="240" w:lineRule="auto"/>
      </w:pPr>
      <w:r>
        <w:fldChar w:fldCharType="begin"/>
      </w:r>
      <w:r>
        <w:instrText xml:space="preserve"> HYPERLINK \l "_Toc29041" </w:instrText>
      </w:r>
      <w:r>
        <w:fldChar w:fldCharType="separate"/>
      </w:r>
      <w:r>
        <w:rPr>
          <w:rFonts w:hint="eastAsia"/>
          <w:lang w:val="en-US" w:eastAsia="zh-CN"/>
        </w:rPr>
        <w:t>4.1 Cells and virus</w:t>
      </w:r>
      <w:r>
        <w:tab/>
      </w:r>
      <w:r>
        <w:fldChar w:fldCharType="begin"/>
      </w:r>
      <w:r>
        <w:instrText xml:space="preserve"> PAGEREF _Toc29041 \h </w:instrText>
      </w:r>
      <w:r>
        <w:fldChar w:fldCharType="separate"/>
      </w:r>
      <w:r>
        <w:t>83</w:t>
      </w:r>
      <w:r>
        <w:fldChar w:fldCharType="end"/>
      </w:r>
      <w:r>
        <w:fldChar w:fldCharType="end"/>
      </w:r>
    </w:p>
    <w:p w14:paraId="252B4D80">
      <w:pPr>
        <w:pStyle w:val="15"/>
        <w:tabs>
          <w:tab w:val="right" w:leader="dot" w:pos="7485"/>
        </w:tabs>
        <w:spacing w:line="240" w:lineRule="auto"/>
      </w:pPr>
      <w:r>
        <w:fldChar w:fldCharType="begin"/>
      </w:r>
      <w:r>
        <w:instrText xml:space="preserve"> HYPERLINK \l "_Toc2714" </w:instrText>
      </w:r>
      <w:r>
        <w:fldChar w:fldCharType="separate"/>
      </w:r>
      <w:r>
        <w:rPr>
          <w:rFonts w:hint="eastAsia"/>
          <w:lang w:val="en-US" w:eastAsia="zh-CN"/>
        </w:rPr>
        <w:t>4.2 Gene knockdown in HEK293T cells</w:t>
      </w:r>
      <w:r>
        <w:tab/>
      </w:r>
      <w:r>
        <w:fldChar w:fldCharType="begin"/>
      </w:r>
      <w:r>
        <w:instrText xml:space="preserve"> PAGEREF _Toc2714 \h </w:instrText>
      </w:r>
      <w:r>
        <w:fldChar w:fldCharType="separate"/>
      </w:r>
      <w:r>
        <w:t>84</w:t>
      </w:r>
      <w:r>
        <w:fldChar w:fldCharType="end"/>
      </w:r>
      <w:r>
        <w:fldChar w:fldCharType="end"/>
      </w:r>
    </w:p>
    <w:p w14:paraId="279E4BFF">
      <w:pPr>
        <w:pStyle w:val="15"/>
        <w:tabs>
          <w:tab w:val="right" w:leader="dot" w:pos="7485"/>
        </w:tabs>
        <w:spacing w:line="240" w:lineRule="auto"/>
      </w:pPr>
      <w:r>
        <w:fldChar w:fldCharType="begin"/>
      </w:r>
      <w:r>
        <w:instrText xml:space="preserve"> HYPERLINK \l "_Toc12017" </w:instrText>
      </w:r>
      <w:r>
        <w:fldChar w:fldCharType="separate"/>
      </w:r>
      <w:r>
        <w:rPr>
          <w:rFonts w:hint="eastAsia"/>
          <w:lang w:val="en-US" w:eastAsia="zh-CN"/>
        </w:rPr>
        <w:t>4.3 CRISPR-Cas9-mediated genome editing</w:t>
      </w:r>
      <w:r>
        <w:tab/>
      </w:r>
      <w:r>
        <w:fldChar w:fldCharType="begin"/>
      </w:r>
      <w:r>
        <w:instrText xml:space="preserve"> PAGEREF _Toc12017 \h </w:instrText>
      </w:r>
      <w:r>
        <w:fldChar w:fldCharType="separate"/>
      </w:r>
      <w:r>
        <w:t>84</w:t>
      </w:r>
      <w:r>
        <w:fldChar w:fldCharType="end"/>
      </w:r>
      <w:r>
        <w:fldChar w:fldCharType="end"/>
      </w:r>
    </w:p>
    <w:p w14:paraId="7549360C">
      <w:pPr>
        <w:pStyle w:val="15"/>
        <w:tabs>
          <w:tab w:val="right" w:leader="dot" w:pos="7485"/>
        </w:tabs>
        <w:spacing w:line="240" w:lineRule="auto"/>
      </w:pPr>
      <w:r>
        <w:fldChar w:fldCharType="begin"/>
      </w:r>
      <w:r>
        <w:instrText xml:space="preserve"> HYPERLINK \l "_Toc10922" </w:instrText>
      </w:r>
      <w:r>
        <w:fldChar w:fldCharType="separate"/>
      </w:r>
      <w:r>
        <w:rPr>
          <w:rFonts w:hint="eastAsia"/>
          <w:lang w:val="en-US" w:eastAsia="zh-CN"/>
        </w:rPr>
        <w:t>4.4 Antibodies</w:t>
      </w:r>
      <w:r>
        <w:tab/>
      </w:r>
      <w:r>
        <w:fldChar w:fldCharType="begin"/>
      </w:r>
      <w:r>
        <w:instrText xml:space="preserve"> PAGEREF _Toc10922 \h </w:instrText>
      </w:r>
      <w:r>
        <w:fldChar w:fldCharType="separate"/>
      </w:r>
      <w:r>
        <w:t>84</w:t>
      </w:r>
      <w:r>
        <w:fldChar w:fldCharType="end"/>
      </w:r>
      <w:r>
        <w:fldChar w:fldCharType="end"/>
      </w:r>
    </w:p>
    <w:p w14:paraId="223108CA">
      <w:pPr>
        <w:pStyle w:val="15"/>
        <w:tabs>
          <w:tab w:val="right" w:leader="dot" w:pos="7485"/>
        </w:tabs>
        <w:spacing w:line="240" w:lineRule="auto"/>
      </w:pPr>
      <w:r>
        <w:fldChar w:fldCharType="begin"/>
      </w:r>
      <w:r>
        <w:instrText xml:space="preserve"> HYPERLINK \l "_Toc5299" </w:instrText>
      </w:r>
      <w:r>
        <w:fldChar w:fldCharType="separate"/>
      </w:r>
      <w:r>
        <w:rPr>
          <w:rFonts w:hint="eastAsia"/>
          <w:lang w:val="en-US" w:eastAsia="zh-CN"/>
        </w:rPr>
        <w:t>4.5 Reagents</w:t>
      </w:r>
      <w:r>
        <w:tab/>
      </w:r>
      <w:r>
        <w:fldChar w:fldCharType="begin"/>
      </w:r>
      <w:r>
        <w:instrText xml:space="preserve"> PAGEREF _Toc5299 \h </w:instrText>
      </w:r>
      <w:r>
        <w:fldChar w:fldCharType="separate"/>
      </w:r>
      <w:r>
        <w:t>84</w:t>
      </w:r>
      <w:r>
        <w:fldChar w:fldCharType="end"/>
      </w:r>
      <w:r>
        <w:fldChar w:fldCharType="end"/>
      </w:r>
    </w:p>
    <w:p w14:paraId="5FA31324">
      <w:pPr>
        <w:pStyle w:val="15"/>
        <w:tabs>
          <w:tab w:val="right" w:leader="dot" w:pos="7485"/>
        </w:tabs>
        <w:spacing w:line="240" w:lineRule="auto"/>
      </w:pPr>
      <w:r>
        <w:fldChar w:fldCharType="begin"/>
      </w:r>
      <w:r>
        <w:instrText xml:space="preserve"> HYPERLINK \l "_Toc14511" </w:instrText>
      </w:r>
      <w:r>
        <w:fldChar w:fldCharType="separate"/>
      </w:r>
      <w:r>
        <w:rPr>
          <w:rFonts w:hint="eastAsia"/>
          <w:lang w:val="en-US" w:eastAsia="zh-CN"/>
        </w:rPr>
        <w:t>4.6 Plasmids</w:t>
      </w:r>
      <w:r>
        <w:tab/>
      </w:r>
      <w:r>
        <w:fldChar w:fldCharType="begin"/>
      </w:r>
      <w:r>
        <w:instrText xml:space="preserve"> PAGEREF _Toc14511 \h </w:instrText>
      </w:r>
      <w:r>
        <w:fldChar w:fldCharType="separate"/>
      </w:r>
      <w:r>
        <w:t>85</w:t>
      </w:r>
      <w:r>
        <w:fldChar w:fldCharType="end"/>
      </w:r>
      <w:r>
        <w:fldChar w:fldCharType="end"/>
      </w:r>
    </w:p>
    <w:p w14:paraId="760465D5">
      <w:pPr>
        <w:pStyle w:val="15"/>
        <w:tabs>
          <w:tab w:val="right" w:leader="dot" w:pos="7485"/>
        </w:tabs>
        <w:spacing w:line="240" w:lineRule="auto"/>
      </w:pPr>
      <w:r>
        <w:fldChar w:fldCharType="begin"/>
      </w:r>
      <w:r>
        <w:instrText xml:space="preserve"> HYPERLINK \l "_Toc31075" </w:instrText>
      </w:r>
      <w:r>
        <w:fldChar w:fldCharType="separate"/>
      </w:r>
      <w:r>
        <w:rPr>
          <w:rFonts w:hint="eastAsia"/>
          <w:lang w:val="en-US" w:eastAsia="zh-CN"/>
        </w:rPr>
        <w:t>4.7 TRIM28 truncation</w:t>
      </w:r>
      <w:r>
        <w:tab/>
      </w:r>
      <w:r>
        <w:fldChar w:fldCharType="begin"/>
      </w:r>
      <w:r>
        <w:instrText xml:space="preserve"> PAGEREF _Toc31075 \h </w:instrText>
      </w:r>
      <w:r>
        <w:fldChar w:fldCharType="separate"/>
      </w:r>
      <w:r>
        <w:t>85</w:t>
      </w:r>
      <w:r>
        <w:fldChar w:fldCharType="end"/>
      </w:r>
      <w:r>
        <w:fldChar w:fldCharType="end"/>
      </w:r>
    </w:p>
    <w:p w14:paraId="1551CE67">
      <w:pPr>
        <w:pStyle w:val="15"/>
        <w:tabs>
          <w:tab w:val="right" w:leader="dot" w:pos="7485"/>
        </w:tabs>
        <w:spacing w:line="240" w:lineRule="auto"/>
      </w:pPr>
      <w:r>
        <w:fldChar w:fldCharType="begin"/>
      </w:r>
      <w:r>
        <w:instrText xml:space="preserve"> HYPERLINK \l "_Toc30847" </w:instrText>
      </w:r>
      <w:r>
        <w:fldChar w:fldCharType="separate"/>
      </w:r>
      <w:r>
        <w:rPr>
          <w:rFonts w:hint="eastAsia"/>
          <w:lang w:val="en-US" w:eastAsia="zh-CN"/>
        </w:rPr>
        <w:t>4.8 Co-immunoprecipitation (Co-IP)</w:t>
      </w:r>
      <w:r>
        <w:tab/>
      </w:r>
      <w:r>
        <w:fldChar w:fldCharType="begin"/>
      </w:r>
      <w:r>
        <w:instrText xml:space="preserve"> PAGEREF _Toc30847 \h </w:instrText>
      </w:r>
      <w:r>
        <w:fldChar w:fldCharType="separate"/>
      </w:r>
      <w:r>
        <w:t>85</w:t>
      </w:r>
      <w:r>
        <w:fldChar w:fldCharType="end"/>
      </w:r>
      <w:r>
        <w:fldChar w:fldCharType="end"/>
      </w:r>
    </w:p>
    <w:p w14:paraId="4C30A1F2">
      <w:pPr>
        <w:pStyle w:val="15"/>
        <w:tabs>
          <w:tab w:val="right" w:leader="dot" w:pos="7485"/>
        </w:tabs>
        <w:spacing w:line="240" w:lineRule="auto"/>
      </w:pPr>
      <w:r>
        <w:fldChar w:fldCharType="begin"/>
      </w:r>
      <w:r>
        <w:instrText xml:space="preserve"> HYPERLINK \l "_Toc8691" </w:instrText>
      </w:r>
      <w:r>
        <w:fldChar w:fldCharType="separate"/>
      </w:r>
      <w:r>
        <w:rPr>
          <w:rFonts w:hint="eastAsia"/>
          <w:lang w:eastAsia="zh-CN"/>
        </w:rPr>
        <w:t>4.9 Reverse transcription quantitative PCR (RT-qPCR)</w:t>
      </w:r>
      <w:r>
        <w:tab/>
      </w:r>
      <w:r>
        <w:fldChar w:fldCharType="begin"/>
      </w:r>
      <w:r>
        <w:instrText xml:space="preserve"> PAGEREF _Toc8691 \h </w:instrText>
      </w:r>
      <w:r>
        <w:fldChar w:fldCharType="separate"/>
      </w:r>
      <w:r>
        <w:t>86</w:t>
      </w:r>
      <w:r>
        <w:fldChar w:fldCharType="end"/>
      </w:r>
      <w:r>
        <w:fldChar w:fldCharType="end"/>
      </w:r>
    </w:p>
    <w:p w14:paraId="30881E75">
      <w:pPr>
        <w:pStyle w:val="15"/>
        <w:tabs>
          <w:tab w:val="right" w:leader="dot" w:pos="7485"/>
        </w:tabs>
        <w:spacing w:line="240" w:lineRule="auto"/>
      </w:pPr>
      <w:r>
        <w:fldChar w:fldCharType="begin"/>
      </w:r>
      <w:r>
        <w:instrText xml:space="preserve"> HYPERLINK \l "_Toc12783" </w:instrText>
      </w:r>
      <w:r>
        <w:fldChar w:fldCharType="separate"/>
      </w:r>
      <w:r>
        <w:rPr>
          <w:rFonts w:hint="eastAsia"/>
          <w:lang w:val="en-US" w:eastAsia="zh-CN"/>
        </w:rPr>
        <w:t>4.10 Immunofluorescence and confocal microscopy</w:t>
      </w:r>
      <w:r>
        <w:tab/>
      </w:r>
      <w:r>
        <w:fldChar w:fldCharType="begin"/>
      </w:r>
      <w:r>
        <w:instrText xml:space="preserve"> PAGEREF _Toc12783 \h </w:instrText>
      </w:r>
      <w:r>
        <w:fldChar w:fldCharType="separate"/>
      </w:r>
      <w:r>
        <w:t>86</w:t>
      </w:r>
      <w:r>
        <w:fldChar w:fldCharType="end"/>
      </w:r>
      <w:r>
        <w:fldChar w:fldCharType="end"/>
      </w:r>
    </w:p>
    <w:p w14:paraId="72490353">
      <w:pPr>
        <w:pStyle w:val="15"/>
        <w:tabs>
          <w:tab w:val="right" w:leader="dot" w:pos="7485"/>
        </w:tabs>
        <w:spacing w:line="240" w:lineRule="auto"/>
      </w:pPr>
      <w:r>
        <w:fldChar w:fldCharType="begin"/>
      </w:r>
      <w:r>
        <w:instrText xml:space="preserve"> HYPERLINK \l "_Toc6885" </w:instrText>
      </w:r>
      <w:r>
        <w:fldChar w:fldCharType="separate"/>
      </w:r>
      <w:r>
        <w:rPr>
          <w:rFonts w:hint="eastAsia"/>
          <w:lang w:val="en-US" w:eastAsia="zh-CN"/>
        </w:rPr>
        <w:t>4.11 Co-IP and immunoblotting</w:t>
      </w:r>
      <w:r>
        <w:tab/>
      </w:r>
      <w:r>
        <w:fldChar w:fldCharType="begin"/>
      </w:r>
      <w:r>
        <w:instrText xml:space="preserve"> PAGEREF _Toc6885 \h </w:instrText>
      </w:r>
      <w:r>
        <w:fldChar w:fldCharType="separate"/>
      </w:r>
      <w:r>
        <w:t>86</w:t>
      </w:r>
      <w:r>
        <w:fldChar w:fldCharType="end"/>
      </w:r>
      <w:r>
        <w:fldChar w:fldCharType="end"/>
      </w:r>
    </w:p>
    <w:p w14:paraId="1CE00AC1">
      <w:pPr>
        <w:pStyle w:val="15"/>
        <w:tabs>
          <w:tab w:val="right" w:leader="dot" w:pos="7485"/>
        </w:tabs>
        <w:spacing w:line="240" w:lineRule="auto"/>
      </w:pPr>
      <w:r>
        <w:fldChar w:fldCharType="begin"/>
      </w:r>
      <w:r>
        <w:instrText xml:space="preserve"> HYPERLINK \l "_Toc7025" </w:instrText>
      </w:r>
      <w:r>
        <w:fldChar w:fldCharType="separate"/>
      </w:r>
      <w:r>
        <w:rPr>
          <w:rFonts w:hint="eastAsia"/>
          <w:lang w:val="en-US" w:eastAsia="zh-CN"/>
        </w:rPr>
        <w:t>4.12 Ubiquitination assay</w:t>
      </w:r>
      <w:r>
        <w:tab/>
      </w:r>
      <w:r>
        <w:fldChar w:fldCharType="begin"/>
      </w:r>
      <w:r>
        <w:instrText xml:space="preserve"> PAGEREF _Toc7025 \h </w:instrText>
      </w:r>
      <w:r>
        <w:fldChar w:fldCharType="separate"/>
      </w:r>
      <w:r>
        <w:t>87</w:t>
      </w:r>
      <w:r>
        <w:fldChar w:fldCharType="end"/>
      </w:r>
      <w:r>
        <w:fldChar w:fldCharType="end"/>
      </w:r>
    </w:p>
    <w:p w14:paraId="5A7C5304">
      <w:pPr>
        <w:pStyle w:val="15"/>
        <w:tabs>
          <w:tab w:val="right" w:leader="dot" w:pos="7485"/>
        </w:tabs>
        <w:spacing w:line="240" w:lineRule="auto"/>
      </w:pPr>
      <w:r>
        <w:fldChar w:fldCharType="begin"/>
      </w:r>
      <w:r>
        <w:instrText xml:space="preserve"> HYPERLINK \l "_Toc5366" </w:instrText>
      </w:r>
      <w:r>
        <w:fldChar w:fldCharType="separate"/>
      </w:r>
      <w:r>
        <w:rPr>
          <w:rFonts w:hint="eastAsia"/>
          <w:lang w:val="en-US" w:eastAsia="zh-CN"/>
        </w:rPr>
        <w:t>4.13 Statistical Analysis</w:t>
      </w:r>
      <w:r>
        <w:tab/>
      </w:r>
      <w:r>
        <w:fldChar w:fldCharType="begin"/>
      </w:r>
      <w:r>
        <w:instrText xml:space="preserve"> PAGEREF _Toc5366 \h </w:instrText>
      </w:r>
      <w:r>
        <w:fldChar w:fldCharType="separate"/>
      </w:r>
      <w:r>
        <w:t>87</w:t>
      </w:r>
      <w:r>
        <w:fldChar w:fldCharType="end"/>
      </w:r>
      <w:r>
        <w:fldChar w:fldCharType="end"/>
      </w:r>
    </w:p>
    <w:p w14:paraId="27AD1479">
      <w:pPr>
        <w:pStyle w:val="24"/>
        <w:tabs>
          <w:tab w:val="right" w:leader="dot" w:pos="7485"/>
        </w:tabs>
      </w:pPr>
      <w:r>
        <w:fldChar w:fldCharType="begin"/>
      </w:r>
      <w:r>
        <w:instrText xml:space="preserve"> HYPERLINK \l "_Toc28314" </w:instrText>
      </w:r>
      <w:r>
        <w:fldChar w:fldCharType="separate"/>
      </w:r>
      <w:r>
        <w:rPr>
          <w:lang w:eastAsia="zh-CN"/>
        </w:rPr>
        <w:t xml:space="preserve">5. </w:t>
      </w:r>
      <w:r>
        <w:rPr>
          <w:rFonts w:hint="eastAsia"/>
          <w:lang w:eastAsia="zh-CN"/>
        </w:rPr>
        <w:t>Results</w:t>
      </w:r>
      <w:r>
        <w:tab/>
      </w:r>
      <w:r>
        <w:fldChar w:fldCharType="begin"/>
      </w:r>
      <w:r>
        <w:instrText xml:space="preserve"> PAGEREF _Toc28314 \h </w:instrText>
      </w:r>
      <w:r>
        <w:fldChar w:fldCharType="separate"/>
      </w:r>
      <w:r>
        <w:t>87</w:t>
      </w:r>
      <w:r>
        <w:fldChar w:fldCharType="end"/>
      </w:r>
      <w:r>
        <w:fldChar w:fldCharType="end"/>
      </w:r>
    </w:p>
    <w:p w14:paraId="5F6A1867">
      <w:pPr>
        <w:pStyle w:val="15"/>
        <w:tabs>
          <w:tab w:val="right" w:leader="dot" w:pos="7485"/>
        </w:tabs>
        <w:spacing w:line="240" w:lineRule="auto"/>
      </w:pPr>
      <w:r>
        <w:fldChar w:fldCharType="begin"/>
      </w:r>
      <w:r>
        <w:instrText xml:space="preserve"> HYPERLINK \l "_Toc10249" </w:instrText>
      </w:r>
      <w:r>
        <w:fldChar w:fldCharType="separate"/>
      </w:r>
      <w:r>
        <w:rPr>
          <w:rFonts w:hint="eastAsia"/>
          <w:lang w:val="en-US" w:eastAsia="zh-CN"/>
        </w:rPr>
        <w:t>5.1 TRIM28 modulates TBK1 and IRF3 phosphorylation upon SeV infection</w:t>
      </w:r>
      <w:r>
        <w:tab/>
      </w:r>
      <w:r>
        <w:fldChar w:fldCharType="begin"/>
      </w:r>
      <w:r>
        <w:instrText xml:space="preserve"> PAGEREF _Toc10249 \h </w:instrText>
      </w:r>
      <w:r>
        <w:fldChar w:fldCharType="separate"/>
      </w:r>
      <w:r>
        <w:t>87</w:t>
      </w:r>
      <w:r>
        <w:fldChar w:fldCharType="end"/>
      </w:r>
      <w:r>
        <w:fldChar w:fldCharType="end"/>
      </w:r>
    </w:p>
    <w:p w14:paraId="4E39BC7E">
      <w:pPr>
        <w:pStyle w:val="15"/>
        <w:tabs>
          <w:tab w:val="right" w:leader="dot" w:pos="7485"/>
        </w:tabs>
        <w:spacing w:line="240" w:lineRule="auto"/>
      </w:pPr>
      <w:r>
        <w:fldChar w:fldCharType="begin"/>
      </w:r>
      <w:r>
        <w:instrText xml:space="preserve"> HYPERLINK \l "_Toc7639" </w:instrText>
      </w:r>
      <w:r>
        <w:fldChar w:fldCharType="separate"/>
      </w:r>
      <w:r>
        <w:rPr>
          <w:rFonts w:hint="eastAsia"/>
          <w:lang w:val="en-US" w:eastAsia="zh-CN"/>
        </w:rPr>
        <w:t>5.2 TRIM28 regulates TBK1 and IRF3 activation during VSV infection</w:t>
      </w:r>
      <w:r>
        <w:tab/>
      </w:r>
      <w:r>
        <w:fldChar w:fldCharType="begin"/>
      </w:r>
      <w:r>
        <w:instrText xml:space="preserve"> PAGEREF _Toc7639 \h </w:instrText>
      </w:r>
      <w:r>
        <w:fldChar w:fldCharType="separate"/>
      </w:r>
      <w:r>
        <w:t>88</w:t>
      </w:r>
      <w:r>
        <w:fldChar w:fldCharType="end"/>
      </w:r>
      <w:r>
        <w:fldChar w:fldCharType="end"/>
      </w:r>
    </w:p>
    <w:p w14:paraId="4D42F123">
      <w:pPr>
        <w:pStyle w:val="15"/>
        <w:tabs>
          <w:tab w:val="right" w:leader="dot" w:pos="7485"/>
        </w:tabs>
        <w:spacing w:line="240" w:lineRule="auto"/>
      </w:pPr>
      <w:r>
        <w:fldChar w:fldCharType="begin"/>
      </w:r>
      <w:r>
        <w:instrText xml:space="preserve"> HYPERLINK \l "_Toc13958" </w:instrText>
      </w:r>
      <w:r>
        <w:fldChar w:fldCharType="separate"/>
      </w:r>
      <w:r>
        <w:rPr>
          <w:rFonts w:hint="eastAsia"/>
          <w:lang w:val="en-US" w:eastAsia="zh-CN"/>
        </w:rPr>
        <w:t>5.3 TRIM28 regulates IRF3 nuclear translocation during VSV infection</w:t>
      </w:r>
      <w:r>
        <w:tab/>
      </w:r>
      <w:r>
        <w:fldChar w:fldCharType="begin"/>
      </w:r>
      <w:r>
        <w:instrText xml:space="preserve"> PAGEREF _Toc13958 \h </w:instrText>
      </w:r>
      <w:r>
        <w:fldChar w:fldCharType="separate"/>
      </w:r>
      <w:r>
        <w:t>89</w:t>
      </w:r>
      <w:r>
        <w:fldChar w:fldCharType="end"/>
      </w:r>
      <w:r>
        <w:fldChar w:fldCharType="end"/>
      </w:r>
    </w:p>
    <w:p w14:paraId="29340A35">
      <w:pPr>
        <w:pStyle w:val="15"/>
        <w:tabs>
          <w:tab w:val="right" w:leader="dot" w:pos="7485"/>
        </w:tabs>
        <w:spacing w:line="240" w:lineRule="auto"/>
      </w:pPr>
      <w:r>
        <w:fldChar w:fldCharType="begin"/>
      </w:r>
      <w:r>
        <w:instrText xml:space="preserve"> HYPERLINK \l "_Toc7395" </w:instrText>
      </w:r>
      <w:r>
        <w:fldChar w:fldCharType="separate"/>
      </w:r>
      <w:r>
        <w:rPr>
          <w:rFonts w:hint="eastAsia"/>
          <w:lang w:val="en-US" w:eastAsia="zh-CN"/>
        </w:rPr>
        <w:t>5.4 TRIM28 broadly suppresses RIG-I-mediated antiviral and inflammatory responses</w:t>
      </w:r>
      <w:r>
        <w:tab/>
      </w:r>
      <w:r>
        <w:fldChar w:fldCharType="begin"/>
      </w:r>
      <w:r>
        <w:instrText xml:space="preserve"> PAGEREF _Toc7395 \h </w:instrText>
      </w:r>
      <w:r>
        <w:fldChar w:fldCharType="separate"/>
      </w:r>
      <w:r>
        <w:t>90</w:t>
      </w:r>
      <w:r>
        <w:fldChar w:fldCharType="end"/>
      </w:r>
      <w:r>
        <w:fldChar w:fldCharType="end"/>
      </w:r>
    </w:p>
    <w:p w14:paraId="72533532">
      <w:pPr>
        <w:pStyle w:val="15"/>
        <w:tabs>
          <w:tab w:val="right" w:leader="dot" w:pos="7485"/>
        </w:tabs>
        <w:spacing w:line="240" w:lineRule="auto"/>
      </w:pPr>
      <w:r>
        <w:fldChar w:fldCharType="begin"/>
      </w:r>
      <w:r>
        <w:instrText xml:space="preserve"> HYPERLINK \l "_Toc15489" </w:instrText>
      </w:r>
      <w:r>
        <w:fldChar w:fldCharType="separate"/>
      </w:r>
      <w:r>
        <w:rPr>
          <w:rFonts w:hint="eastAsia"/>
          <w:lang w:val="en-US" w:eastAsia="zh-CN"/>
        </w:rPr>
        <w:t>5.5 TRIM28 targets MAVS as a key regulatory node in the RIG-I signaling pathway</w:t>
      </w:r>
      <w:r>
        <w:tab/>
      </w:r>
      <w:r>
        <w:fldChar w:fldCharType="begin"/>
      </w:r>
      <w:r>
        <w:instrText xml:space="preserve"> PAGEREF _Toc15489 \h </w:instrText>
      </w:r>
      <w:r>
        <w:fldChar w:fldCharType="separate"/>
      </w:r>
      <w:r>
        <w:t>92</w:t>
      </w:r>
      <w:r>
        <w:fldChar w:fldCharType="end"/>
      </w:r>
      <w:r>
        <w:fldChar w:fldCharType="end"/>
      </w:r>
    </w:p>
    <w:p w14:paraId="16E4C7E7">
      <w:pPr>
        <w:pStyle w:val="15"/>
        <w:tabs>
          <w:tab w:val="right" w:leader="dot" w:pos="7485"/>
        </w:tabs>
        <w:spacing w:line="240" w:lineRule="auto"/>
      </w:pPr>
      <w:r>
        <w:fldChar w:fldCharType="begin"/>
      </w:r>
      <w:r>
        <w:instrText xml:space="preserve"> HYPERLINK \l "_Toc31154" </w:instrText>
      </w:r>
      <w:r>
        <w:fldChar w:fldCharType="separate"/>
      </w:r>
      <w:r>
        <w:rPr>
          <w:rFonts w:hint="eastAsia"/>
          <w:lang w:val="en-US" w:eastAsia="zh-CN"/>
        </w:rPr>
        <w:t>5.6 TRIM28 specifically interacts with MAVS in the RIG-I signaling pathway</w:t>
      </w:r>
      <w:r>
        <w:tab/>
      </w:r>
      <w:r>
        <w:fldChar w:fldCharType="begin"/>
      </w:r>
      <w:r>
        <w:instrText xml:space="preserve"> PAGEREF _Toc31154 \h </w:instrText>
      </w:r>
      <w:r>
        <w:fldChar w:fldCharType="separate"/>
      </w:r>
      <w:r>
        <w:t>92</w:t>
      </w:r>
      <w:r>
        <w:fldChar w:fldCharType="end"/>
      </w:r>
      <w:r>
        <w:fldChar w:fldCharType="end"/>
      </w:r>
    </w:p>
    <w:p w14:paraId="211D755F">
      <w:pPr>
        <w:pStyle w:val="15"/>
        <w:tabs>
          <w:tab w:val="right" w:leader="dot" w:pos="7485"/>
        </w:tabs>
        <w:spacing w:line="240" w:lineRule="auto"/>
      </w:pPr>
      <w:r>
        <w:fldChar w:fldCharType="begin"/>
      </w:r>
      <w:r>
        <w:instrText xml:space="preserve"> HYPERLINK \l "_Toc29042" </w:instrText>
      </w:r>
      <w:r>
        <w:fldChar w:fldCharType="separate"/>
      </w:r>
      <w:r>
        <w:rPr>
          <w:rFonts w:hint="eastAsia"/>
          <w:lang w:val="en-US" w:eastAsia="zh-CN"/>
        </w:rPr>
        <w:t>5.7 Viral infection induces nuclear export and cytoplasmic redistribution of TRIM28</w:t>
      </w:r>
      <w:r>
        <w:tab/>
      </w:r>
      <w:r>
        <w:fldChar w:fldCharType="begin"/>
      </w:r>
      <w:r>
        <w:instrText xml:space="preserve"> PAGEREF _Toc29042 \h </w:instrText>
      </w:r>
      <w:r>
        <w:fldChar w:fldCharType="separate"/>
      </w:r>
      <w:r>
        <w:t>94</w:t>
      </w:r>
      <w:r>
        <w:fldChar w:fldCharType="end"/>
      </w:r>
      <w:r>
        <w:fldChar w:fldCharType="end"/>
      </w:r>
    </w:p>
    <w:p w14:paraId="54EBF75F">
      <w:pPr>
        <w:pStyle w:val="15"/>
        <w:tabs>
          <w:tab w:val="right" w:leader="dot" w:pos="7485"/>
        </w:tabs>
        <w:spacing w:line="240" w:lineRule="auto"/>
      </w:pPr>
      <w:r>
        <w:fldChar w:fldCharType="begin"/>
      </w:r>
      <w:r>
        <w:instrText xml:space="preserve"> HYPERLINK \l "_Toc12780" </w:instrText>
      </w:r>
      <w:r>
        <w:fldChar w:fldCharType="separate"/>
      </w:r>
      <w:r>
        <w:rPr>
          <w:rFonts w:hint="eastAsia"/>
          <w:lang w:val="en-US" w:eastAsia="zh-CN"/>
        </w:rPr>
        <w:t>5.8 CRM1-dependent nuclear export enables TRIM28 access to MAVS and its inhibitory function</w:t>
      </w:r>
      <w:r>
        <w:tab/>
      </w:r>
      <w:r>
        <w:fldChar w:fldCharType="begin"/>
      </w:r>
      <w:r>
        <w:instrText xml:space="preserve"> PAGEREF _Toc12780 \h </w:instrText>
      </w:r>
      <w:r>
        <w:fldChar w:fldCharType="separate"/>
      </w:r>
      <w:r>
        <w:t>96</w:t>
      </w:r>
      <w:r>
        <w:fldChar w:fldCharType="end"/>
      </w:r>
      <w:r>
        <w:fldChar w:fldCharType="end"/>
      </w:r>
    </w:p>
    <w:p w14:paraId="5515C231">
      <w:pPr>
        <w:pStyle w:val="15"/>
        <w:tabs>
          <w:tab w:val="right" w:leader="dot" w:pos="7485"/>
        </w:tabs>
        <w:spacing w:line="240" w:lineRule="auto"/>
      </w:pPr>
      <w:r>
        <w:fldChar w:fldCharType="begin"/>
      </w:r>
      <w:r>
        <w:instrText xml:space="preserve"> HYPERLINK \l "_Toc6205" </w:instrText>
      </w:r>
      <w:r>
        <w:fldChar w:fldCharType="separate"/>
      </w:r>
      <w:r>
        <w:rPr>
          <w:rFonts w:hint="eastAsia"/>
          <w:lang w:val="en-US" w:eastAsia="zh-CN"/>
        </w:rPr>
        <w:t>5.9 TRIM28 specifically promotes K48-linked polyubiquitination of MAVS</w:t>
      </w:r>
      <w:r>
        <w:tab/>
      </w:r>
      <w:r>
        <w:fldChar w:fldCharType="begin"/>
      </w:r>
      <w:r>
        <w:instrText xml:space="preserve"> PAGEREF _Toc6205 \h </w:instrText>
      </w:r>
      <w:r>
        <w:fldChar w:fldCharType="separate"/>
      </w:r>
      <w:r>
        <w:t>97</w:t>
      </w:r>
      <w:r>
        <w:fldChar w:fldCharType="end"/>
      </w:r>
      <w:r>
        <w:fldChar w:fldCharType="end"/>
      </w:r>
    </w:p>
    <w:p w14:paraId="41655805">
      <w:pPr>
        <w:pStyle w:val="15"/>
        <w:tabs>
          <w:tab w:val="right" w:leader="dot" w:pos="7485"/>
        </w:tabs>
        <w:spacing w:line="240" w:lineRule="auto"/>
      </w:pPr>
      <w:r>
        <w:fldChar w:fldCharType="begin"/>
      </w:r>
      <w:r>
        <w:instrText xml:space="preserve"> HYPERLINK \l "_Toc20796" </w:instrText>
      </w:r>
      <w:r>
        <w:fldChar w:fldCharType="separate"/>
      </w:r>
      <w:r>
        <w:rPr>
          <w:rFonts w:hint="eastAsia"/>
          <w:lang w:val="en-US" w:eastAsia="zh-CN"/>
        </w:rPr>
        <w:t>5.10 The N-terminal RBCC domain of TRIM28 is required for MAVS ubiquitination and functional suppression of IFN signaling</w:t>
      </w:r>
      <w:r>
        <w:tab/>
      </w:r>
      <w:r>
        <w:fldChar w:fldCharType="begin"/>
      </w:r>
      <w:r>
        <w:instrText xml:space="preserve"> PAGEREF _Toc20796 \h </w:instrText>
      </w:r>
      <w:r>
        <w:fldChar w:fldCharType="separate"/>
      </w:r>
      <w:r>
        <w:t>99</w:t>
      </w:r>
      <w:r>
        <w:fldChar w:fldCharType="end"/>
      </w:r>
      <w:r>
        <w:fldChar w:fldCharType="end"/>
      </w:r>
    </w:p>
    <w:p w14:paraId="2699A05E">
      <w:pPr>
        <w:pStyle w:val="15"/>
        <w:tabs>
          <w:tab w:val="right" w:leader="dot" w:pos="7485"/>
        </w:tabs>
        <w:spacing w:line="240" w:lineRule="auto"/>
      </w:pPr>
      <w:r>
        <w:fldChar w:fldCharType="begin"/>
      </w:r>
      <w:r>
        <w:instrText xml:space="preserve"> HYPERLINK \l "_Toc30935" </w:instrText>
      </w:r>
      <w:r>
        <w:fldChar w:fldCharType="separate"/>
      </w:r>
      <w:r>
        <w:rPr>
          <w:rFonts w:hint="eastAsia"/>
          <w:lang w:val="en-US" w:eastAsia="zh-CN"/>
        </w:rPr>
        <w:t>5.11 MAVS K136 and K461 contribute to TRIM28-mediated ubiquitination and signaling repression</w:t>
      </w:r>
      <w:r>
        <w:tab/>
      </w:r>
      <w:r>
        <w:fldChar w:fldCharType="begin"/>
      </w:r>
      <w:r>
        <w:instrText xml:space="preserve"> PAGEREF _Toc30935 \h </w:instrText>
      </w:r>
      <w:r>
        <w:fldChar w:fldCharType="separate"/>
      </w:r>
      <w:r>
        <w:t>100</w:t>
      </w:r>
      <w:r>
        <w:fldChar w:fldCharType="end"/>
      </w:r>
      <w:r>
        <w:fldChar w:fldCharType="end"/>
      </w:r>
    </w:p>
    <w:p w14:paraId="2DC9B018">
      <w:pPr>
        <w:pStyle w:val="15"/>
        <w:tabs>
          <w:tab w:val="right" w:leader="dot" w:pos="7485"/>
        </w:tabs>
        <w:spacing w:line="240" w:lineRule="auto"/>
      </w:pPr>
      <w:r>
        <w:fldChar w:fldCharType="begin"/>
      </w:r>
      <w:r>
        <w:instrText xml:space="preserve"> HYPERLINK \l "_Toc1777" </w:instrText>
      </w:r>
      <w:r>
        <w:fldChar w:fldCharType="separate"/>
      </w:r>
      <w:r>
        <w:rPr>
          <w:rFonts w:hint="eastAsia"/>
          <w:lang w:val="en-US" w:eastAsia="zh-CN"/>
        </w:rPr>
        <w:t>5.12 Structural modeling and docking analysis support the interaction between TRIM28 and MAVS</w:t>
      </w:r>
      <w:r>
        <w:tab/>
      </w:r>
      <w:r>
        <w:fldChar w:fldCharType="begin"/>
      </w:r>
      <w:r>
        <w:instrText xml:space="preserve"> PAGEREF _Toc1777 \h </w:instrText>
      </w:r>
      <w:r>
        <w:fldChar w:fldCharType="separate"/>
      </w:r>
      <w:r>
        <w:t>101</w:t>
      </w:r>
      <w:r>
        <w:fldChar w:fldCharType="end"/>
      </w:r>
      <w:r>
        <w:fldChar w:fldCharType="end"/>
      </w:r>
    </w:p>
    <w:p w14:paraId="2C468A60">
      <w:pPr>
        <w:pStyle w:val="24"/>
        <w:tabs>
          <w:tab w:val="right" w:leader="dot" w:pos="7485"/>
        </w:tabs>
      </w:pPr>
      <w:r>
        <w:fldChar w:fldCharType="begin"/>
      </w:r>
      <w:r>
        <w:instrText xml:space="preserve"> HYPERLINK \l "_Toc6100" </w:instrText>
      </w:r>
      <w:r>
        <w:fldChar w:fldCharType="separate"/>
      </w:r>
      <w:r>
        <w:rPr>
          <w:lang w:eastAsia="zh-CN"/>
        </w:rPr>
        <w:t>6.</w:t>
      </w:r>
      <w:r>
        <w:rPr>
          <w:rFonts w:hint="eastAsia"/>
          <w:lang w:eastAsia="zh-CN"/>
        </w:rPr>
        <w:t xml:space="preserve"> Discussion</w:t>
      </w:r>
      <w:r>
        <w:tab/>
      </w:r>
      <w:r>
        <w:fldChar w:fldCharType="begin"/>
      </w:r>
      <w:r>
        <w:instrText xml:space="preserve"> PAGEREF _Toc6100 \h </w:instrText>
      </w:r>
      <w:r>
        <w:fldChar w:fldCharType="separate"/>
      </w:r>
      <w:r>
        <w:t>104</w:t>
      </w:r>
      <w:r>
        <w:fldChar w:fldCharType="end"/>
      </w:r>
      <w:r>
        <w:fldChar w:fldCharType="end"/>
      </w:r>
    </w:p>
    <w:p w14:paraId="64FD5702">
      <w:pPr>
        <w:pStyle w:val="20"/>
        <w:tabs>
          <w:tab w:val="right" w:leader="dot" w:pos="7485"/>
        </w:tabs>
        <w:spacing w:line="240" w:lineRule="auto"/>
      </w:pPr>
      <w:r>
        <w:fldChar w:fldCharType="begin"/>
      </w:r>
      <w:r>
        <w:instrText xml:space="preserve"> HYPERLINK \l "_Toc9118" </w:instrText>
      </w:r>
      <w:r>
        <w:fldChar w:fldCharType="separate"/>
      </w:r>
      <w:r>
        <w:rPr>
          <w:lang w:val="en-US" w:eastAsia="fr-FR"/>
        </w:rPr>
        <w:t xml:space="preserve">Chapter 5 </w:t>
      </w:r>
      <w:r>
        <w:tab/>
      </w:r>
      <w:r>
        <w:fldChar w:fldCharType="begin"/>
      </w:r>
      <w:r>
        <w:instrText xml:space="preserve"> PAGEREF _Toc9118 \h </w:instrText>
      </w:r>
      <w:r>
        <w:fldChar w:fldCharType="separate"/>
      </w:r>
      <w:r>
        <w:t>108</w:t>
      </w:r>
      <w:r>
        <w:fldChar w:fldCharType="end"/>
      </w:r>
      <w:r>
        <w:fldChar w:fldCharType="end"/>
      </w:r>
    </w:p>
    <w:p w14:paraId="717AC6BB">
      <w:pPr>
        <w:pStyle w:val="20"/>
        <w:tabs>
          <w:tab w:val="right" w:leader="dot" w:pos="7485"/>
        </w:tabs>
        <w:spacing w:line="240" w:lineRule="auto"/>
      </w:pPr>
      <w:r>
        <w:fldChar w:fldCharType="begin"/>
      </w:r>
      <w:r>
        <w:instrText xml:space="preserve"> HYPERLINK \l "_Toc22212" </w:instrText>
      </w:r>
      <w:r>
        <w:fldChar w:fldCharType="separate"/>
      </w:r>
      <w:r>
        <w:rPr>
          <w:szCs w:val="40"/>
          <w:lang w:val="en-US" w:eastAsia="zh-CN"/>
        </w:rPr>
        <w:t>Discussion and conclusion</w:t>
      </w:r>
      <w:r>
        <w:tab/>
      </w:r>
      <w:r>
        <w:fldChar w:fldCharType="begin"/>
      </w:r>
      <w:r>
        <w:instrText xml:space="preserve"> PAGEREF _Toc22212 \h </w:instrText>
      </w:r>
      <w:r>
        <w:fldChar w:fldCharType="separate"/>
      </w:r>
      <w:r>
        <w:t>108</w:t>
      </w:r>
      <w:r>
        <w:fldChar w:fldCharType="end"/>
      </w:r>
      <w:r>
        <w:fldChar w:fldCharType="end"/>
      </w:r>
    </w:p>
    <w:p w14:paraId="362BD976">
      <w:pPr>
        <w:pStyle w:val="24"/>
        <w:tabs>
          <w:tab w:val="right" w:leader="dot" w:pos="7485"/>
        </w:tabs>
      </w:pPr>
      <w:r>
        <w:fldChar w:fldCharType="begin"/>
      </w:r>
      <w:r>
        <w:instrText xml:space="preserve"> HYPERLINK \l "_Toc3109" </w:instrText>
      </w:r>
      <w:r>
        <w:fldChar w:fldCharType="separate"/>
      </w:r>
      <w:r>
        <w:t>1. Multifaceted roles of TRIM28 in viral infection</w:t>
      </w:r>
      <w:r>
        <w:tab/>
      </w:r>
      <w:r>
        <w:fldChar w:fldCharType="begin"/>
      </w:r>
      <w:r>
        <w:instrText xml:space="preserve"> PAGEREF _Toc3109 \h </w:instrText>
      </w:r>
      <w:r>
        <w:fldChar w:fldCharType="separate"/>
      </w:r>
      <w:r>
        <w:t>110</w:t>
      </w:r>
      <w:r>
        <w:fldChar w:fldCharType="end"/>
      </w:r>
      <w:r>
        <w:fldChar w:fldCharType="end"/>
      </w:r>
    </w:p>
    <w:p w14:paraId="4B76114D">
      <w:pPr>
        <w:pStyle w:val="24"/>
        <w:tabs>
          <w:tab w:val="right" w:leader="dot" w:pos="7485"/>
        </w:tabs>
      </w:pPr>
      <w:r>
        <w:fldChar w:fldCharType="begin"/>
      </w:r>
      <w:r>
        <w:instrText xml:space="preserve"> HYPERLINK \l "_Toc4280" </w:instrText>
      </w:r>
      <w:r>
        <w:fldChar w:fldCharType="separate"/>
      </w:r>
      <w:r>
        <w:t>2. Ubiquitin-dependent regulation of the RIG-I</w:t>
      </w:r>
      <w:r>
        <w:rPr>
          <w:rFonts w:hint="eastAsia"/>
          <w:lang w:eastAsia="zh-CN"/>
        </w:rPr>
        <w:t xml:space="preserve"> </w:t>
      </w:r>
      <w:r>
        <w:t>signaling pathway</w:t>
      </w:r>
      <w:r>
        <w:tab/>
      </w:r>
      <w:r>
        <w:fldChar w:fldCharType="begin"/>
      </w:r>
      <w:r>
        <w:instrText xml:space="preserve"> PAGEREF _Toc4280 \h </w:instrText>
      </w:r>
      <w:r>
        <w:fldChar w:fldCharType="separate"/>
      </w:r>
      <w:r>
        <w:t>111</w:t>
      </w:r>
      <w:r>
        <w:fldChar w:fldCharType="end"/>
      </w:r>
      <w:r>
        <w:fldChar w:fldCharType="end"/>
      </w:r>
    </w:p>
    <w:p w14:paraId="6EE1EDA2">
      <w:pPr>
        <w:pStyle w:val="24"/>
        <w:tabs>
          <w:tab w:val="right" w:leader="dot" w:pos="7485"/>
        </w:tabs>
      </w:pPr>
      <w:r>
        <w:fldChar w:fldCharType="begin"/>
      </w:r>
      <w:r>
        <w:instrText xml:space="preserve"> HYPERLINK \l "_Toc8518" </w:instrText>
      </w:r>
      <w:r>
        <w:fldChar w:fldCharType="separate"/>
      </w:r>
      <w:r>
        <w:t>3. TRIM family in RIG-I signaling</w:t>
      </w:r>
      <w:r>
        <w:tab/>
      </w:r>
      <w:r>
        <w:fldChar w:fldCharType="begin"/>
      </w:r>
      <w:r>
        <w:instrText xml:space="preserve"> PAGEREF _Toc8518 \h </w:instrText>
      </w:r>
      <w:r>
        <w:fldChar w:fldCharType="separate"/>
      </w:r>
      <w:r>
        <w:t>112</w:t>
      </w:r>
      <w:r>
        <w:fldChar w:fldCharType="end"/>
      </w:r>
      <w:r>
        <w:fldChar w:fldCharType="end"/>
      </w:r>
    </w:p>
    <w:p w14:paraId="077E5B8F">
      <w:pPr>
        <w:pStyle w:val="24"/>
        <w:tabs>
          <w:tab w:val="right" w:leader="dot" w:pos="7485"/>
        </w:tabs>
      </w:pPr>
      <w:r>
        <w:fldChar w:fldCharType="begin"/>
      </w:r>
      <w:r>
        <w:instrText xml:space="preserve"> HYPERLINK \l "_Toc12153" </w:instrText>
      </w:r>
      <w:r>
        <w:fldChar w:fldCharType="separate"/>
      </w:r>
      <w:r>
        <w:t>4. TRIM28 in the RIG-I signaling pathway: unresolved questions and functional implications</w:t>
      </w:r>
      <w:r>
        <w:tab/>
      </w:r>
      <w:r>
        <w:fldChar w:fldCharType="begin"/>
      </w:r>
      <w:r>
        <w:instrText xml:space="preserve"> PAGEREF _Toc12153 \h </w:instrText>
      </w:r>
      <w:r>
        <w:fldChar w:fldCharType="separate"/>
      </w:r>
      <w:r>
        <w:t>113</w:t>
      </w:r>
      <w:r>
        <w:fldChar w:fldCharType="end"/>
      </w:r>
      <w:r>
        <w:fldChar w:fldCharType="end"/>
      </w:r>
    </w:p>
    <w:p w14:paraId="335E6A75">
      <w:pPr>
        <w:pStyle w:val="24"/>
        <w:tabs>
          <w:tab w:val="right" w:leader="dot" w:pos="7485"/>
        </w:tabs>
      </w:pPr>
      <w:r>
        <w:fldChar w:fldCharType="begin"/>
      </w:r>
      <w:r>
        <w:instrText xml:space="preserve"> HYPERLINK \l "_Toc13630" </w:instrText>
      </w:r>
      <w:r>
        <w:fldChar w:fldCharType="separate"/>
      </w:r>
      <w:r>
        <w:t>5. TRIM28 targets MAVS to regulate the RIG-I signaling pathway</w:t>
      </w:r>
      <w:r>
        <w:tab/>
      </w:r>
      <w:r>
        <w:fldChar w:fldCharType="begin"/>
      </w:r>
      <w:r>
        <w:instrText xml:space="preserve"> PAGEREF _Toc13630 \h </w:instrText>
      </w:r>
      <w:r>
        <w:fldChar w:fldCharType="separate"/>
      </w:r>
      <w:r>
        <w:t>115</w:t>
      </w:r>
      <w:r>
        <w:fldChar w:fldCharType="end"/>
      </w:r>
      <w:r>
        <w:fldChar w:fldCharType="end"/>
      </w:r>
    </w:p>
    <w:p w14:paraId="7C5C42D7">
      <w:pPr>
        <w:pStyle w:val="24"/>
        <w:tabs>
          <w:tab w:val="right" w:leader="dot" w:pos="7485"/>
        </w:tabs>
      </w:pPr>
      <w:r>
        <w:fldChar w:fldCharType="begin"/>
      </w:r>
      <w:r>
        <w:instrText xml:space="preserve"> HYPERLINK \l "_Toc772" </w:instrText>
      </w:r>
      <w:r>
        <w:fldChar w:fldCharType="separate"/>
      </w:r>
      <w:r>
        <w:t>6. Dual roles of TRIM28 in antiviral immunity</w:t>
      </w:r>
      <w:r>
        <w:tab/>
      </w:r>
      <w:r>
        <w:fldChar w:fldCharType="begin"/>
      </w:r>
      <w:r>
        <w:instrText xml:space="preserve"> PAGEREF _Toc772 \h </w:instrText>
      </w:r>
      <w:r>
        <w:fldChar w:fldCharType="separate"/>
      </w:r>
      <w:r>
        <w:t>117</w:t>
      </w:r>
      <w:r>
        <w:fldChar w:fldCharType="end"/>
      </w:r>
      <w:r>
        <w:fldChar w:fldCharType="end"/>
      </w:r>
    </w:p>
    <w:p w14:paraId="6E722C2E">
      <w:pPr>
        <w:pStyle w:val="24"/>
        <w:tabs>
          <w:tab w:val="right" w:leader="dot" w:pos="7485"/>
        </w:tabs>
      </w:pPr>
      <w:r>
        <w:fldChar w:fldCharType="begin"/>
      </w:r>
      <w:r>
        <w:instrText xml:space="preserve"> HYPERLINK \l "_Toc27619" </w:instrText>
      </w:r>
      <w:r>
        <w:fldChar w:fldCharType="separate"/>
      </w:r>
      <w:r>
        <w:t>7. Conclusion</w:t>
      </w:r>
      <w:r>
        <w:tab/>
      </w:r>
      <w:r>
        <w:fldChar w:fldCharType="begin"/>
      </w:r>
      <w:r>
        <w:instrText xml:space="preserve"> PAGEREF _Toc27619 \h </w:instrText>
      </w:r>
      <w:r>
        <w:fldChar w:fldCharType="separate"/>
      </w:r>
      <w:r>
        <w:t>117</w:t>
      </w:r>
      <w:r>
        <w:fldChar w:fldCharType="end"/>
      </w:r>
      <w:r>
        <w:fldChar w:fldCharType="end"/>
      </w:r>
    </w:p>
    <w:p w14:paraId="4C45D301">
      <w:pPr>
        <w:pStyle w:val="20"/>
        <w:tabs>
          <w:tab w:val="right" w:leader="dot" w:pos="7485"/>
        </w:tabs>
        <w:spacing w:line="240" w:lineRule="auto"/>
      </w:pPr>
      <w:r>
        <w:fldChar w:fldCharType="begin"/>
      </w:r>
      <w:r>
        <w:instrText xml:space="preserve"> HYPERLINK \l "_Toc11362" </w:instrText>
      </w:r>
      <w:r>
        <w:fldChar w:fldCharType="separate"/>
      </w:r>
      <w:r>
        <w:rPr>
          <w:lang w:val="en-US" w:eastAsia="fr-FR"/>
        </w:rPr>
        <w:t xml:space="preserve">Chapter 6 </w:t>
      </w:r>
      <w:r>
        <w:tab/>
      </w:r>
      <w:r>
        <w:fldChar w:fldCharType="begin"/>
      </w:r>
      <w:r>
        <w:instrText xml:space="preserve"> PAGEREF _Toc11362 \h </w:instrText>
      </w:r>
      <w:r>
        <w:fldChar w:fldCharType="separate"/>
      </w:r>
      <w:r>
        <w:t>119</w:t>
      </w:r>
      <w:r>
        <w:fldChar w:fldCharType="end"/>
      </w:r>
      <w:r>
        <w:fldChar w:fldCharType="end"/>
      </w:r>
    </w:p>
    <w:p w14:paraId="01B7B9A9">
      <w:pPr>
        <w:pStyle w:val="20"/>
        <w:tabs>
          <w:tab w:val="right" w:leader="dot" w:pos="7485"/>
        </w:tabs>
        <w:spacing w:line="240" w:lineRule="auto"/>
      </w:pPr>
      <w:r>
        <w:fldChar w:fldCharType="begin"/>
      </w:r>
      <w:r>
        <w:instrText xml:space="preserve"> HYPERLINK \l "_Toc25725" </w:instrText>
      </w:r>
      <w:r>
        <w:fldChar w:fldCharType="separate"/>
      </w:r>
      <w:r>
        <w:rPr>
          <w:szCs w:val="40"/>
          <w:lang w:val="en-US"/>
        </w:rPr>
        <w:t>Publications</w:t>
      </w:r>
      <w:r>
        <w:tab/>
      </w:r>
      <w:r>
        <w:fldChar w:fldCharType="begin"/>
      </w:r>
      <w:r>
        <w:instrText xml:space="preserve"> PAGEREF _Toc25725 \h </w:instrText>
      </w:r>
      <w:r>
        <w:fldChar w:fldCharType="separate"/>
      </w:r>
      <w:r>
        <w:t>119</w:t>
      </w:r>
      <w:r>
        <w:fldChar w:fldCharType="end"/>
      </w:r>
      <w:r>
        <w:fldChar w:fldCharType="end"/>
      </w:r>
    </w:p>
    <w:p w14:paraId="6F3D7E2F">
      <w:pPr>
        <w:pStyle w:val="20"/>
        <w:tabs>
          <w:tab w:val="right" w:leader="dot" w:pos="7485"/>
        </w:tabs>
        <w:spacing w:line="240" w:lineRule="auto"/>
      </w:pPr>
      <w:r>
        <w:fldChar w:fldCharType="begin"/>
      </w:r>
      <w:r>
        <w:instrText xml:space="preserve"> HYPERLINK \l "_Toc20122" </w:instrText>
      </w:r>
      <w:r>
        <w:fldChar w:fldCharType="separate"/>
      </w:r>
      <w:r>
        <w:rPr>
          <w:lang w:val="en-US" w:eastAsia="fr-FR"/>
        </w:rPr>
        <w:t xml:space="preserve">Chapter 7 </w:t>
      </w:r>
      <w:r>
        <w:tab/>
      </w:r>
      <w:r>
        <w:fldChar w:fldCharType="begin"/>
      </w:r>
      <w:r>
        <w:instrText xml:space="preserve"> PAGEREF _Toc20122 \h </w:instrText>
      </w:r>
      <w:r>
        <w:fldChar w:fldCharType="separate"/>
      </w:r>
      <w:r>
        <w:t>122</w:t>
      </w:r>
      <w:r>
        <w:fldChar w:fldCharType="end"/>
      </w:r>
      <w:r>
        <w:fldChar w:fldCharType="end"/>
      </w:r>
    </w:p>
    <w:p w14:paraId="7C8233CF">
      <w:pPr>
        <w:pStyle w:val="20"/>
        <w:tabs>
          <w:tab w:val="right" w:leader="dot" w:pos="7485"/>
        </w:tabs>
        <w:spacing w:line="240" w:lineRule="auto"/>
      </w:pPr>
      <w:r>
        <w:fldChar w:fldCharType="begin"/>
      </w:r>
      <w:r>
        <w:instrText xml:space="preserve"> HYPERLINK \l "_Toc7015" </w:instrText>
      </w:r>
      <w:r>
        <w:fldChar w:fldCharType="separate"/>
      </w:r>
      <w:r>
        <w:rPr>
          <w:szCs w:val="40"/>
          <w:lang w:val="en-US"/>
        </w:rPr>
        <w:t>Bibliography</w:t>
      </w:r>
      <w:r>
        <w:tab/>
      </w:r>
      <w:r>
        <w:fldChar w:fldCharType="begin"/>
      </w:r>
      <w:r>
        <w:instrText xml:space="preserve"> PAGEREF _Toc7015 \h </w:instrText>
      </w:r>
      <w:r>
        <w:fldChar w:fldCharType="separate"/>
      </w:r>
      <w:r>
        <w:t>122</w:t>
      </w:r>
      <w:r>
        <w:fldChar w:fldCharType="end"/>
      </w:r>
      <w:r>
        <w:fldChar w:fldCharType="end"/>
      </w:r>
    </w:p>
    <w:p w14:paraId="1FCD923B">
      <w:pPr>
        <w:rPr>
          <w:rStyle w:val="39"/>
        </w:rPr>
      </w:pPr>
      <w:r>
        <w:fldChar w:fldCharType="end"/>
      </w:r>
    </w:p>
    <w:p w14:paraId="4DA1F854">
      <w:pPr>
        <w:sectPr>
          <w:headerReference r:id="rId19" w:type="default"/>
          <w:footerReference r:id="rId21" w:type="default"/>
          <w:headerReference r:id="rId20" w:type="even"/>
          <w:footerReference r:id="rId22" w:type="even"/>
          <w:pgSz w:w="9639" w:h="13608"/>
          <w:pgMar w:top="1361" w:right="907" w:bottom="1021" w:left="1247" w:header="567" w:footer="312" w:gutter="0"/>
          <w:cols w:space="708" w:num="1"/>
          <w:docGrid w:linePitch="360" w:charSpace="0"/>
        </w:sectPr>
      </w:pPr>
      <w:r>
        <w:rPr>
          <w:rStyle w:val="39"/>
        </w:rPr>
        <w:br w:type="page"/>
      </w:r>
    </w:p>
    <w:p w14:paraId="0979D0DA">
      <w:pPr>
        <w:pStyle w:val="3"/>
        <w:numPr>
          <w:ilvl w:val="1"/>
          <w:numId w:val="0"/>
        </w:numPr>
        <w:ind w:left="170"/>
      </w:pPr>
      <w:bookmarkStart w:id="12" w:name="_Toc9690"/>
      <w:bookmarkStart w:id="13" w:name="_Toc3280"/>
      <w:bookmarkStart w:id="14" w:name="_Toc13758"/>
      <w:r>
        <w:t>List of figures</w:t>
      </w:r>
      <w:bookmarkEnd w:id="12"/>
      <w:bookmarkEnd w:id="13"/>
      <w:bookmarkEnd w:id="14"/>
    </w:p>
    <w:p w14:paraId="005E0ED5">
      <w:pPr>
        <w:pStyle w:val="23"/>
        <w:tabs>
          <w:tab w:val="right" w:leader="dot" w:pos="7485"/>
        </w:tabs>
        <w:rPr>
          <w:lang w:val="en-US"/>
        </w:rPr>
      </w:pPr>
      <w:r>
        <w:rPr>
          <w:lang w:val="en-US"/>
        </w:rPr>
        <w:fldChar w:fldCharType="begin"/>
      </w:r>
      <w:r>
        <w:rPr>
          <w:lang w:val="en-US"/>
        </w:rPr>
        <w:instrText xml:space="preserve">TOC \c "Figure"</w:instrText>
      </w:r>
      <w:r>
        <w:rPr>
          <w:lang w:val="en-US"/>
        </w:rPr>
        <w:fldChar w:fldCharType="separate"/>
      </w:r>
      <w:r>
        <w:rPr>
          <w:lang w:val="en-US"/>
        </w:rPr>
        <w:t xml:space="preserve">Figure 1 </w:t>
      </w:r>
      <w:r>
        <w:rPr>
          <w:rFonts w:hint="eastAsia" w:eastAsia="宋体"/>
          <w:lang w:val="en-US" w:eastAsia="zh-CN"/>
        </w:rPr>
        <w:t>. Protein structure of the TIF1 protein family</w:t>
      </w:r>
      <w:r>
        <w:rPr>
          <w:rFonts w:hint="eastAsia" w:eastAsia="宋体"/>
          <w:szCs w:val="20"/>
          <w:lang w:val="en-US" w:eastAsia="zh-CN"/>
        </w:rPr>
        <w:t xml:space="preserve"> </w:t>
      </w:r>
      <w:r>
        <w:rPr>
          <w:lang w:val="en-US"/>
        </w:rPr>
        <w:tab/>
      </w:r>
      <w:r>
        <w:fldChar w:fldCharType="begin"/>
      </w:r>
      <w:r>
        <w:rPr>
          <w:lang w:val="en-US"/>
        </w:rPr>
        <w:instrText xml:space="preserve"> PAGEREF _Toc18717 \h </w:instrText>
      </w:r>
      <w:r>
        <w:fldChar w:fldCharType="separate"/>
      </w:r>
      <w:r>
        <w:rPr>
          <w:lang w:val="en-US"/>
        </w:rPr>
        <w:t>27</w:t>
      </w:r>
      <w:r>
        <w:fldChar w:fldCharType="end"/>
      </w:r>
    </w:p>
    <w:p w14:paraId="52CE59C3">
      <w:pPr>
        <w:pStyle w:val="23"/>
        <w:tabs>
          <w:tab w:val="right" w:leader="dot" w:pos="7485"/>
        </w:tabs>
        <w:rPr>
          <w:lang w:val="en-US"/>
        </w:rPr>
      </w:pPr>
      <w:r>
        <w:rPr>
          <w:lang w:val="en-US"/>
        </w:rPr>
        <w:t xml:space="preserve">Figure 2 </w:t>
      </w:r>
      <w:r>
        <w:rPr>
          <w:rFonts w:hint="eastAsia" w:eastAsia="宋体"/>
          <w:lang w:val="en-US" w:eastAsia="zh-CN"/>
        </w:rPr>
        <w:t>. Structure of KAP1</w:t>
      </w:r>
      <w:r>
        <w:rPr>
          <w:lang w:val="en-US"/>
        </w:rPr>
        <w:tab/>
      </w:r>
      <w:r>
        <w:fldChar w:fldCharType="begin"/>
      </w:r>
      <w:r>
        <w:rPr>
          <w:lang w:val="en-US"/>
        </w:rPr>
        <w:instrText xml:space="preserve"> PAGEREF _Toc20086 \h </w:instrText>
      </w:r>
      <w:r>
        <w:fldChar w:fldCharType="separate"/>
      </w:r>
      <w:r>
        <w:rPr>
          <w:lang w:val="en-US"/>
        </w:rPr>
        <w:t>28</w:t>
      </w:r>
      <w:r>
        <w:fldChar w:fldCharType="end"/>
      </w:r>
    </w:p>
    <w:p w14:paraId="69DA7C95">
      <w:pPr>
        <w:pStyle w:val="23"/>
        <w:tabs>
          <w:tab w:val="right" w:leader="dot" w:pos="7485"/>
        </w:tabs>
        <w:rPr>
          <w:lang w:val="en-US"/>
        </w:rPr>
      </w:pPr>
      <w:r>
        <w:rPr>
          <w:lang w:val="en-US"/>
        </w:rPr>
        <w:t xml:space="preserve">Figure 3 </w:t>
      </w:r>
      <w:r>
        <w:rPr>
          <w:rFonts w:hint="eastAsia" w:eastAsia="宋体"/>
          <w:lang w:val="en-US" w:eastAsia="zh-CN"/>
        </w:rPr>
        <w:t>. The role of KAP1 in gene silencing and transcriptional repression</w:t>
      </w:r>
      <w:r>
        <w:rPr>
          <w:lang w:val="en-US"/>
        </w:rPr>
        <w:tab/>
      </w:r>
      <w:r>
        <w:fldChar w:fldCharType="begin"/>
      </w:r>
      <w:r>
        <w:rPr>
          <w:lang w:val="en-US"/>
        </w:rPr>
        <w:instrText xml:space="preserve"> PAGEREF _Toc32729 \h </w:instrText>
      </w:r>
      <w:r>
        <w:fldChar w:fldCharType="separate"/>
      </w:r>
      <w:r>
        <w:rPr>
          <w:lang w:val="en-US"/>
        </w:rPr>
        <w:t>31</w:t>
      </w:r>
      <w:r>
        <w:fldChar w:fldCharType="end"/>
      </w:r>
    </w:p>
    <w:p w14:paraId="21BC8414">
      <w:pPr>
        <w:pStyle w:val="23"/>
        <w:tabs>
          <w:tab w:val="right" w:leader="dot" w:pos="7485"/>
        </w:tabs>
        <w:rPr>
          <w:lang w:val="en-US"/>
        </w:rPr>
      </w:pPr>
      <w:r>
        <w:rPr>
          <w:szCs w:val="20"/>
          <w:lang w:val="en-US"/>
        </w:rPr>
        <w:t xml:space="preserve">Figure </w:t>
      </w:r>
      <w:r>
        <w:rPr>
          <w:lang w:val="en-US"/>
        </w:rPr>
        <w:t xml:space="preserve">4 </w:t>
      </w:r>
      <w:r>
        <w:rPr>
          <w:rFonts w:hint="eastAsia" w:eastAsia="宋体"/>
          <w:szCs w:val="20"/>
          <w:lang w:val="en-US" w:eastAsia="zh-CN"/>
        </w:rPr>
        <w:t>. Modular framework illustrating the diverse mechanisms by which KAP1 regulates viral infection and host responses</w:t>
      </w:r>
      <w:r>
        <w:rPr>
          <w:lang w:val="en-US"/>
        </w:rPr>
        <w:tab/>
      </w:r>
      <w:r>
        <w:fldChar w:fldCharType="begin"/>
      </w:r>
      <w:r>
        <w:rPr>
          <w:lang w:val="en-US"/>
        </w:rPr>
        <w:instrText xml:space="preserve"> PAGEREF _Toc1141 \h </w:instrText>
      </w:r>
      <w:r>
        <w:fldChar w:fldCharType="separate"/>
      </w:r>
      <w:r>
        <w:rPr>
          <w:lang w:val="en-US"/>
        </w:rPr>
        <w:t>54</w:t>
      </w:r>
      <w:r>
        <w:fldChar w:fldCharType="end"/>
      </w:r>
    </w:p>
    <w:p w14:paraId="2C03A3D6">
      <w:pPr>
        <w:pStyle w:val="23"/>
        <w:tabs>
          <w:tab w:val="right" w:leader="dot" w:pos="7485"/>
        </w:tabs>
        <w:rPr>
          <w:lang w:val="en-US"/>
        </w:rPr>
      </w:pPr>
      <w:r>
        <w:rPr>
          <w:lang w:val="en-US"/>
        </w:rPr>
        <w:t xml:space="preserve">Figure 5 </w:t>
      </w:r>
      <w:r>
        <w:rPr>
          <w:rFonts w:hint="eastAsia" w:eastAsia="宋体"/>
          <w:lang w:val="en-US" w:eastAsia="zh-CN"/>
        </w:rPr>
        <w:t>. Experimental workflow for in vivo TRIM28 knockdown and VSV infection</w:t>
      </w:r>
      <w:r>
        <w:rPr>
          <w:lang w:val="en-US"/>
        </w:rPr>
        <w:tab/>
      </w:r>
      <w:r>
        <w:fldChar w:fldCharType="begin"/>
      </w:r>
      <w:r>
        <w:rPr>
          <w:lang w:val="en-US"/>
        </w:rPr>
        <w:instrText xml:space="preserve"> PAGEREF _Toc22340 \h </w:instrText>
      </w:r>
      <w:r>
        <w:fldChar w:fldCharType="separate"/>
      </w:r>
      <w:r>
        <w:rPr>
          <w:lang w:val="en-US"/>
        </w:rPr>
        <w:t>67</w:t>
      </w:r>
      <w:r>
        <w:fldChar w:fldCharType="end"/>
      </w:r>
    </w:p>
    <w:p w14:paraId="05472711">
      <w:pPr>
        <w:pStyle w:val="23"/>
        <w:tabs>
          <w:tab w:val="right" w:leader="dot" w:pos="7485"/>
        </w:tabs>
        <w:rPr>
          <w:lang w:val="en-US"/>
        </w:rPr>
      </w:pPr>
      <w:r>
        <w:rPr>
          <w:lang w:val="en-US"/>
        </w:rPr>
        <w:t xml:space="preserve">Figure 6 </w:t>
      </w:r>
      <w:r>
        <w:rPr>
          <w:rFonts w:hint="eastAsia" w:eastAsia="宋体"/>
          <w:lang w:val="en-US" w:eastAsia="zh-CN"/>
        </w:rPr>
        <w:t>. TRIM28 is upregulated in response to viral infection in THP-1</w:t>
      </w:r>
      <w:r>
        <w:rPr>
          <w:lang w:val="en-US"/>
        </w:rPr>
        <w:tab/>
      </w:r>
      <w:r>
        <w:fldChar w:fldCharType="begin"/>
      </w:r>
      <w:r>
        <w:rPr>
          <w:lang w:val="en-US"/>
        </w:rPr>
        <w:instrText xml:space="preserve"> PAGEREF _Toc22848 \h </w:instrText>
      </w:r>
      <w:r>
        <w:fldChar w:fldCharType="separate"/>
      </w:r>
      <w:r>
        <w:rPr>
          <w:lang w:val="en-US"/>
        </w:rPr>
        <w:t>69</w:t>
      </w:r>
      <w:r>
        <w:fldChar w:fldCharType="end"/>
      </w:r>
    </w:p>
    <w:p w14:paraId="48251A1B">
      <w:pPr>
        <w:pStyle w:val="23"/>
        <w:tabs>
          <w:tab w:val="right" w:leader="dot" w:pos="7485"/>
        </w:tabs>
        <w:rPr>
          <w:lang w:val="en-US"/>
        </w:rPr>
      </w:pPr>
      <w:r>
        <w:rPr>
          <w:lang w:val="en-US"/>
        </w:rPr>
        <w:t xml:space="preserve">Figure 7 </w:t>
      </w:r>
      <w:r>
        <w:rPr>
          <w:rFonts w:hint="eastAsia" w:eastAsia="宋体"/>
          <w:lang w:val="en-US" w:eastAsia="zh-CN"/>
        </w:rPr>
        <w:t>. TRIM28 overexpression attenuates antiviral and proinflammatory gene expression</w:t>
      </w:r>
      <w:r>
        <w:rPr>
          <w:lang w:val="en-US"/>
        </w:rPr>
        <w:tab/>
      </w:r>
      <w:r>
        <w:fldChar w:fldCharType="begin"/>
      </w:r>
      <w:r>
        <w:rPr>
          <w:lang w:val="en-US"/>
        </w:rPr>
        <w:instrText xml:space="preserve"> PAGEREF _Toc4567 \h </w:instrText>
      </w:r>
      <w:r>
        <w:fldChar w:fldCharType="separate"/>
      </w:r>
      <w:r>
        <w:rPr>
          <w:lang w:val="en-US"/>
        </w:rPr>
        <w:t>71</w:t>
      </w:r>
      <w:r>
        <w:fldChar w:fldCharType="end"/>
      </w:r>
    </w:p>
    <w:p w14:paraId="3E99E310">
      <w:pPr>
        <w:pStyle w:val="23"/>
        <w:tabs>
          <w:tab w:val="right" w:leader="dot" w:pos="7485"/>
        </w:tabs>
        <w:rPr>
          <w:lang w:val="en-US"/>
        </w:rPr>
      </w:pPr>
      <w:r>
        <w:rPr>
          <w:lang w:val="en-US"/>
        </w:rPr>
        <w:t xml:space="preserve">Figure 8 </w:t>
      </w:r>
      <w:r>
        <w:rPr>
          <w:rFonts w:hint="eastAsia" w:eastAsia="宋体"/>
          <w:lang w:val="en-US" w:eastAsia="zh-CN"/>
        </w:rPr>
        <w:t>. TRIM28 knockdown enhances antiviral and proinflammatory gene expression during RNA virus infection</w:t>
      </w:r>
      <w:r>
        <w:rPr>
          <w:lang w:val="en-US"/>
        </w:rPr>
        <w:tab/>
      </w:r>
      <w:r>
        <w:fldChar w:fldCharType="begin"/>
      </w:r>
      <w:r>
        <w:rPr>
          <w:lang w:val="en-US"/>
        </w:rPr>
        <w:instrText xml:space="preserve"> PAGEREF _Toc30787 \h </w:instrText>
      </w:r>
      <w:r>
        <w:fldChar w:fldCharType="separate"/>
      </w:r>
      <w:r>
        <w:rPr>
          <w:lang w:val="en-US"/>
        </w:rPr>
        <w:t>72</w:t>
      </w:r>
      <w:r>
        <w:fldChar w:fldCharType="end"/>
      </w:r>
    </w:p>
    <w:p w14:paraId="58890D94">
      <w:pPr>
        <w:pStyle w:val="23"/>
        <w:tabs>
          <w:tab w:val="right" w:leader="dot" w:pos="7485"/>
        </w:tabs>
        <w:rPr>
          <w:lang w:val="en-US"/>
        </w:rPr>
      </w:pPr>
      <w:r>
        <w:rPr>
          <w:lang w:val="en-US"/>
        </w:rPr>
        <w:t xml:space="preserve">Figure 9 </w:t>
      </w:r>
      <w:r>
        <w:rPr>
          <w:rFonts w:hint="eastAsia" w:eastAsia="宋体"/>
          <w:lang w:val="en-US" w:eastAsia="zh-CN"/>
        </w:rPr>
        <w:t>. TRIM28 promotes the replication of EV-71</w:t>
      </w:r>
      <w:r>
        <w:rPr>
          <w:lang w:val="en-US"/>
        </w:rPr>
        <w:tab/>
      </w:r>
      <w:r>
        <w:fldChar w:fldCharType="begin"/>
      </w:r>
      <w:r>
        <w:rPr>
          <w:lang w:val="en-US"/>
        </w:rPr>
        <w:instrText xml:space="preserve"> PAGEREF _Toc13438 \h </w:instrText>
      </w:r>
      <w:r>
        <w:fldChar w:fldCharType="separate"/>
      </w:r>
      <w:r>
        <w:rPr>
          <w:lang w:val="en-US"/>
        </w:rPr>
        <w:t>73</w:t>
      </w:r>
      <w:r>
        <w:fldChar w:fldCharType="end"/>
      </w:r>
    </w:p>
    <w:p w14:paraId="7750F04A">
      <w:pPr>
        <w:pStyle w:val="23"/>
        <w:tabs>
          <w:tab w:val="right" w:leader="dot" w:pos="7485"/>
        </w:tabs>
        <w:rPr>
          <w:lang w:val="en-US"/>
        </w:rPr>
      </w:pPr>
      <w:r>
        <w:rPr>
          <w:lang w:val="en-US"/>
        </w:rPr>
        <w:t xml:space="preserve">Figure 10 </w:t>
      </w:r>
      <w:r>
        <w:rPr>
          <w:rFonts w:hint="eastAsia" w:eastAsia="宋体"/>
          <w:lang w:val="en-US" w:eastAsia="zh-CN"/>
        </w:rPr>
        <w:t>. TRIM28 promotes the replication of VSV</w:t>
      </w:r>
      <w:r>
        <w:rPr>
          <w:lang w:val="en-US"/>
        </w:rPr>
        <w:tab/>
      </w:r>
      <w:r>
        <w:fldChar w:fldCharType="begin"/>
      </w:r>
      <w:r>
        <w:rPr>
          <w:lang w:val="en-US"/>
        </w:rPr>
        <w:instrText xml:space="preserve"> PAGEREF _Toc31965 \h </w:instrText>
      </w:r>
      <w:r>
        <w:fldChar w:fldCharType="separate"/>
      </w:r>
      <w:r>
        <w:rPr>
          <w:lang w:val="en-US"/>
        </w:rPr>
        <w:t>74</w:t>
      </w:r>
      <w:r>
        <w:fldChar w:fldCharType="end"/>
      </w:r>
    </w:p>
    <w:p w14:paraId="76266CB0">
      <w:pPr>
        <w:pStyle w:val="23"/>
        <w:tabs>
          <w:tab w:val="right" w:leader="dot" w:pos="7485"/>
        </w:tabs>
        <w:rPr>
          <w:lang w:val="en-US"/>
        </w:rPr>
      </w:pPr>
      <w:r>
        <w:rPr>
          <w:lang w:val="en-US"/>
        </w:rPr>
        <w:t xml:space="preserve">Figure 11 </w:t>
      </w:r>
      <w:r>
        <w:rPr>
          <w:rFonts w:hint="eastAsia" w:eastAsia="宋体"/>
          <w:lang w:val="en-US" w:eastAsia="zh-CN"/>
        </w:rPr>
        <w:t>. TRIM28 knockdown enhances systemic IFN responses and alleviates disease severity in vivo</w:t>
      </w:r>
      <w:r>
        <w:rPr>
          <w:lang w:val="en-US"/>
        </w:rPr>
        <w:tab/>
      </w:r>
      <w:r>
        <w:fldChar w:fldCharType="begin"/>
      </w:r>
      <w:r>
        <w:rPr>
          <w:lang w:val="en-US"/>
        </w:rPr>
        <w:instrText xml:space="preserve"> PAGEREF _Toc7590 \h </w:instrText>
      </w:r>
      <w:r>
        <w:fldChar w:fldCharType="separate"/>
      </w:r>
      <w:r>
        <w:rPr>
          <w:lang w:val="en-US"/>
        </w:rPr>
        <w:t>76</w:t>
      </w:r>
      <w:r>
        <w:fldChar w:fldCharType="end"/>
      </w:r>
    </w:p>
    <w:p w14:paraId="20B84372">
      <w:pPr>
        <w:pStyle w:val="23"/>
        <w:tabs>
          <w:tab w:val="right" w:leader="dot" w:pos="7485"/>
        </w:tabs>
        <w:rPr>
          <w:lang w:val="en-US"/>
        </w:rPr>
      </w:pPr>
      <w:r>
        <w:rPr>
          <w:lang w:val="en-US"/>
        </w:rPr>
        <w:t xml:space="preserve">Figure 12 </w:t>
      </w:r>
      <w:r>
        <w:rPr>
          <w:rFonts w:hint="eastAsia" w:eastAsia="宋体"/>
          <w:lang w:val="en-US" w:eastAsia="zh-CN"/>
        </w:rPr>
        <w:t>. TRIM28 knockdown enhances tissue antiviral responses in vivo</w:t>
      </w:r>
      <w:r>
        <w:rPr>
          <w:lang w:val="en-US"/>
        </w:rPr>
        <w:tab/>
      </w:r>
      <w:r>
        <w:fldChar w:fldCharType="begin"/>
      </w:r>
      <w:r>
        <w:rPr>
          <w:lang w:val="en-US"/>
        </w:rPr>
        <w:instrText xml:space="preserve"> PAGEREF _Toc25105 \h </w:instrText>
      </w:r>
      <w:r>
        <w:fldChar w:fldCharType="separate"/>
      </w:r>
      <w:r>
        <w:rPr>
          <w:lang w:val="en-US"/>
        </w:rPr>
        <w:t>76</w:t>
      </w:r>
      <w:r>
        <w:fldChar w:fldCharType="end"/>
      </w:r>
    </w:p>
    <w:p w14:paraId="36954DAD">
      <w:pPr>
        <w:pStyle w:val="23"/>
        <w:tabs>
          <w:tab w:val="right" w:leader="dot" w:pos="7485"/>
        </w:tabs>
        <w:rPr>
          <w:lang w:val="en-US"/>
        </w:rPr>
      </w:pPr>
      <w:r>
        <w:rPr>
          <w:lang w:val="en-US"/>
        </w:rPr>
        <w:t xml:space="preserve">Figure 13 </w:t>
      </w:r>
      <w:r>
        <w:rPr>
          <w:rFonts w:hint="eastAsia" w:eastAsia="宋体"/>
          <w:lang w:val="en-US" w:eastAsia="zh-CN"/>
        </w:rPr>
        <w:t>. TRIM28 knockdown reduces viral burden and lung pathology in vivo</w:t>
      </w:r>
      <w:r>
        <w:rPr>
          <w:lang w:val="en-US"/>
        </w:rPr>
        <w:tab/>
      </w:r>
      <w:r>
        <w:fldChar w:fldCharType="begin"/>
      </w:r>
      <w:r>
        <w:rPr>
          <w:lang w:val="en-US"/>
        </w:rPr>
        <w:instrText xml:space="preserve"> PAGEREF _Toc4759 \h </w:instrText>
      </w:r>
      <w:r>
        <w:fldChar w:fldCharType="separate"/>
      </w:r>
      <w:r>
        <w:rPr>
          <w:lang w:val="en-US"/>
        </w:rPr>
        <w:t>78</w:t>
      </w:r>
      <w:r>
        <w:fldChar w:fldCharType="end"/>
      </w:r>
    </w:p>
    <w:p w14:paraId="3B06E241">
      <w:pPr>
        <w:pStyle w:val="23"/>
        <w:tabs>
          <w:tab w:val="right" w:leader="dot" w:pos="7485"/>
        </w:tabs>
        <w:rPr>
          <w:lang w:val="en-US"/>
        </w:rPr>
      </w:pPr>
      <w:r>
        <w:rPr>
          <w:lang w:val="en-US"/>
        </w:rPr>
        <w:t xml:space="preserve">Figure 14 </w:t>
      </w:r>
      <w:r>
        <w:rPr>
          <w:rFonts w:hint="eastAsia" w:eastAsia="宋体"/>
          <w:lang w:val="en-US" w:eastAsia="zh-CN"/>
        </w:rPr>
        <w:t>. TRIM28 modulates TBK1 and IRF3 phosphorylation upon SeV infection</w:t>
      </w:r>
      <w:r>
        <w:rPr>
          <w:lang w:val="en-US"/>
        </w:rPr>
        <w:tab/>
      </w:r>
      <w:r>
        <w:fldChar w:fldCharType="begin"/>
      </w:r>
      <w:r>
        <w:rPr>
          <w:lang w:val="en-US"/>
        </w:rPr>
        <w:instrText xml:space="preserve"> PAGEREF _Toc6783 \h </w:instrText>
      </w:r>
      <w:r>
        <w:fldChar w:fldCharType="separate"/>
      </w:r>
      <w:r>
        <w:rPr>
          <w:lang w:val="en-US"/>
        </w:rPr>
        <w:t>90</w:t>
      </w:r>
      <w:r>
        <w:fldChar w:fldCharType="end"/>
      </w:r>
    </w:p>
    <w:p w14:paraId="25BD5131">
      <w:pPr>
        <w:pStyle w:val="23"/>
        <w:tabs>
          <w:tab w:val="right" w:leader="dot" w:pos="7485"/>
        </w:tabs>
        <w:rPr>
          <w:lang w:val="en-US"/>
        </w:rPr>
      </w:pPr>
      <w:r>
        <w:rPr>
          <w:lang w:val="en-US"/>
        </w:rPr>
        <w:t xml:space="preserve">Figure 15 </w:t>
      </w:r>
      <w:r>
        <w:rPr>
          <w:rFonts w:hint="eastAsia" w:eastAsia="宋体"/>
          <w:lang w:val="en-US" w:eastAsia="zh-CN"/>
        </w:rPr>
        <w:t>. TRIM28 regulates TBK1 and IRF3 phosphorylation during VSV infection</w:t>
      </w:r>
      <w:r>
        <w:rPr>
          <w:lang w:val="en-US"/>
        </w:rPr>
        <w:tab/>
      </w:r>
      <w:r>
        <w:fldChar w:fldCharType="begin"/>
      </w:r>
      <w:r>
        <w:rPr>
          <w:lang w:val="en-US"/>
        </w:rPr>
        <w:instrText xml:space="preserve"> PAGEREF _Toc14084 \h </w:instrText>
      </w:r>
      <w:r>
        <w:fldChar w:fldCharType="separate"/>
      </w:r>
      <w:r>
        <w:rPr>
          <w:lang w:val="en-US"/>
        </w:rPr>
        <w:t>91</w:t>
      </w:r>
      <w:r>
        <w:fldChar w:fldCharType="end"/>
      </w:r>
    </w:p>
    <w:p w14:paraId="391DA2C3">
      <w:pPr>
        <w:pStyle w:val="23"/>
        <w:tabs>
          <w:tab w:val="right" w:leader="dot" w:pos="7485"/>
        </w:tabs>
        <w:rPr>
          <w:lang w:val="en-US"/>
        </w:rPr>
      </w:pPr>
      <w:r>
        <w:rPr>
          <w:lang w:val="en-US"/>
        </w:rPr>
        <w:t xml:space="preserve">Figure 16 </w:t>
      </w:r>
      <w:r>
        <w:rPr>
          <w:rFonts w:hint="eastAsia" w:eastAsia="宋体"/>
          <w:lang w:val="en-US" w:eastAsia="zh-CN"/>
        </w:rPr>
        <w:t>. TRIM28 regulates IRF3 nuclear translocation during VSV infection</w:t>
      </w:r>
      <w:r>
        <w:rPr>
          <w:lang w:val="en-US"/>
        </w:rPr>
        <w:tab/>
      </w:r>
      <w:r>
        <w:fldChar w:fldCharType="begin"/>
      </w:r>
      <w:r>
        <w:rPr>
          <w:lang w:val="en-US"/>
        </w:rPr>
        <w:instrText xml:space="preserve"> PAGEREF _Toc25746 \h </w:instrText>
      </w:r>
      <w:r>
        <w:fldChar w:fldCharType="separate"/>
      </w:r>
      <w:r>
        <w:rPr>
          <w:lang w:val="en-US"/>
        </w:rPr>
        <w:t>92</w:t>
      </w:r>
      <w:r>
        <w:fldChar w:fldCharType="end"/>
      </w:r>
    </w:p>
    <w:p w14:paraId="5DACD6CC">
      <w:pPr>
        <w:pStyle w:val="23"/>
        <w:tabs>
          <w:tab w:val="right" w:leader="dot" w:pos="7485"/>
        </w:tabs>
        <w:rPr>
          <w:lang w:val="en-US"/>
        </w:rPr>
      </w:pPr>
      <w:r>
        <w:rPr>
          <w:lang w:val="en-US"/>
        </w:rPr>
        <w:t xml:space="preserve">Figure 17 </w:t>
      </w:r>
      <w:r>
        <w:rPr>
          <w:rFonts w:hint="eastAsia" w:eastAsia="宋体"/>
          <w:lang w:val="en-US" w:eastAsia="zh-CN"/>
        </w:rPr>
        <w:t>. TRIM28 suppresses RIG-I-mediated antiviral and inflammatory responses</w:t>
      </w:r>
      <w:r>
        <w:rPr>
          <w:lang w:val="en-US"/>
        </w:rPr>
        <w:tab/>
      </w:r>
      <w:r>
        <w:fldChar w:fldCharType="begin"/>
      </w:r>
      <w:r>
        <w:rPr>
          <w:lang w:val="en-US"/>
        </w:rPr>
        <w:instrText xml:space="preserve"> PAGEREF _Toc8928 \h </w:instrText>
      </w:r>
      <w:r>
        <w:fldChar w:fldCharType="separate"/>
      </w:r>
      <w:r>
        <w:rPr>
          <w:lang w:val="en-US"/>
        </w:rPr>
        <w:t>93</w:t>
      </w:r>
      <w:r>
        <w:fldChar w:fldCharType="end"/>
      </w:r>
    </w:p>
    <w:p w14:paraId="25013D64">
      <w:pPr>
        <w:pStyle w:val="23"/>
        <w:tabs>
          <w:tab w:val="right" w:leader="dot" w:pos="7485"/>
        </w:tabs>
        <w:rPr>
          <w:lang w:val="en-US"/>
        </w:rPr>
      </w:pPr>
      <w:r>
        <w:rPr>
          <w:lang w:val="en-US"/>
        </w:rPr>
        <w:t xml:space="preserve">Figure 18 </w:t>
      </w:r>
      <w:r>
        <w:rPr>
          <w:rFonts w:hint="eastAsia" w:eastAsia="宋体"/>
          <w:lang w:val="en-US" w:eastAsia="zh-CN"/>
        </w:rPr>
        <w:t>. TRIM28 targets MAVS in the RIG-I signaling pathway</w:t>
      </w:r>
      <w:r>
        <w:rPr>
          <w:lang w:val="en-US"/>
        </w:rPr>
        <w:tab/>
      </w:r>
      <w:r>
        <w:fldChar w:fldCharType="begin"/>
      </w:r>
      <w:r>
        <w:rPr>
          <w:lang w:val="en-US"/>
        </w:rPr>
        <w:instrText xml:space="preserve"> PAGEREF _Toc12026 \h </w:instrText>
      </w:r>
      <w:r>
        <w:fldChar w:fldCharType="separate"/>
      </w:r>
      <w:r>
        <w:rPr>
          <w:lang w:val="en-US"/>
        </w:rPr>
        <w:t>94</w:t>
      </w:r>
      <w:r>
        <w:fldChar w:fldCharType="end"/>
      </w:r>
    </w:p>
    <w:p w14:paraId="75E89538">
      <w:pPr>
        <w:pStyle w:val="23"/>
        <w:tabs>
          <w:tab w:val="right" w:leader="dot" w:pos="7485"/>
        </w:tabs>
        <w:rPr>
          <w:lang w:val="en-US"/>
        </w:rPr>
      </w:pPr>
      <w:r>
        <w:rPr>
          <w:lang w:val="en-US"/>
        </w:rPr>
        <w:t xml:space="preserve">Figure 19 </w:t>
      </w:r>
      <w:r>
        <w:rPr>
          <w:rFonts w:hint="eastAsia" w:eastAsia="宋体"/>
          <w:lang w:val="en-US" w:eastAsia="zh-CN"/>
        </w:rPr>
        <w:t>. TRIM28 specifically interacts with MAVS</w:t>
      </w:r>
      <w:r>
        <w:rPr>
          <w:lang w:val="en-US"/>
        </w:rPr>
        <w:tab/>
      </w:r>
      <w:r>
        <w:fldChar w:fldCharType="begin"/>
      </w:r>
      <w:r>
        <w:rPr>
          <w:lang w:val="en-US"/>
        </w:rPr>
        <w:instrText xml:space="preserve"> PAGEREF _Toc2676 \h </w:instrText>
      </w:r>
      <w:r>
        <w:fldChar w:fldCharType="separate"/>
      </w:r>
      <w:r>
        <w:rPr>
          <w:lang w:val="en-US"/>
        </w:rPr>
        <w:t>95</w:t>
      </w:r>
      <w:r>
        <w:fldChar w:fldCharType="end"/>
      </w:r>
    </w:p>
    <w:p w14:paraId="020A23D6">
      <w:pPr>
        <w:pStyle w:val="23"/>
        <w:tabs>
          <w:tab w:val="right" w:leader="dot" w:pos="7485"/>
        </w:tabs>
        <w:rPr>
          <w:lang w:val="en-US"/>
        </w:rPr>
      </w:pPr>
      <w:r>
        <w:rPr>
          <w:lang w:val="en-US"/>
        </w:rPr>
        <w:t xml:space="preserve">Figure 20 </w:t>
      </w:r>
      <w:r>
        <w:rPr>
          <w:rFonts w:hint="eastAsia" w:eastAsia="宋体"/>
          <w:lang w:val="en-US" w:eastAsia="zh-CN"/>
        </w:rPr>
        <w:t>. Viral infection induces nuclear export of TRIM28</w:t>
      </w:r>
      <w:r>
        <w:rPr>
          <w:lang w:val="en-US"/>
        </w:rPr>
        <w:tab/>
      </w:r>
      <w:r>
        <w:fldChar w:fldCharType="begin"/>
      </w:r>
      <w:r>
        <w:rPr>
          <w:lang w:val="en-US"/>
        </w:rPr>
        <w:instrText xml:space="preserve"> PAGEREF _Toc8541 \h </w:instrText>
      </w:r>
      <w:r>
        <w:fldChar w:fldCharType="separate"/>
      </w:r>
      <w:r>
        <w:rPr>
          <w:lang w:val="en-US"/>
        </w:rPr>
        <w:t>97</w:t>
      </w:r>
      <w:r>
        <w:fldChar w:fldCharType="end"/>
      </w:r>
    </w:p>
    <w:p w14:paraId="60AA7502">
      <w:pPr>
        <w:pStyle w:val="23"/>
        <w:tabs>
          <w:tab w:val="right" w:leader="dot" w:pos="7485"/>
        </w:tabs>
        <w:rPr>
          <w:lang w:val="en-US"/>
        </w:rPr>
      </w:pPr>
      <w:r>
        <w:rPr>
          <w:lang w:val="en-US"/>
        </w:rPr>
        <w:t xml:space="preserve">Figure 21 </w:t>
      </w:r>
      <w:r>
        <w:rPr>
          <w:rFonts w:hint="eastAsia" w:eastAsia="宋体"/>
          <w:lang w:val="en-US" w:eastAsia="zh-CN"/>
        </w:rPr>
        <w:t>. CRM1-dependent nuclear export facilitates TRIM28-mediated regulation of MAVS signaling</w:t>
      </w:r>
      <w:r>
        <w:rPr>
          <w:lang w:val="en-US"/>
        </w:rPr>
        <w:tab/>
      </w:r>
      <w:r>
        <w:fldChar w:fldCharType="begin"/>
      </w:r>
      <w:r>
        <w:rPr>
          <w:lang w:val="en-US"/>
        </w:rPr>
        <w:instrText xml:space="preserve"> PAGEREF _Toc11439 \h </w:instrText>
      </w:r>
      <w:r>
        <w:fldChar w:fldCharType="separate"/>
      </w:r>
      <w:r>
        <w:rPr>
          <w:lang w:val="en-US"/>
        </w:rPr>
        <w:t>99</w:t>
      </w:r>
      <w:r>
        <w:fldChar w:fldCharType="end"/>
      </w:r>
    </w:p>
    <w:p w14:paraId="0AFD05EA">
      <w:pPr>
        <w:pStyle w:val="23"/>
        <w:tabs>
          <w:tab w:val="right" w:leader="dot" w:pos="7485"/>
        </w:tabs>
        <w:rPr>
          <w:lang w:val="en-US"/>
        </w:rPr>
      </w:pPr>
      <w:r>
        <w:rPr>
          <w:lang w:val="en-US"/>
        </w:rPr>
        <w:t xml:space="preserve">Figure 22 </w:t>
      </w:r>
      <w:r>
        <w:rPr>
          <w:rFonts w:hint="eastAsia" w:eastAsia="宋体"/>
          <w:lang w:val="en-US" w:eastAsia="zh-CN"/>
        </w:rPr>
        <w:t>. TRIM28 promotes K48-linked ubiquitination of MAVS</w:t>
      </w:r>
      <w:r>
        <w:rPr>
          <w:lang w:val="en-US"/>
        </w:rPr>
        <w:tab/>
      </w:r>
      <w:r>
        <w:fldChar w:fldCharType="begin"/>
      </w:r>
      <w:r>
        <w:rPr>
          <w:lang w:val="en-US"/>
        </w:rPr>
        <w:instrText xml:space="preserve"> PAGEREF _Toc7497 \h </w:instrText>
      </w:r>
      <w:r>
        <w:fldChar w:fldCharType="separate"/>
      </w:r>
      <w:r>
        <w:rPr>
          <w:lang w:val="en-US"/>
        </w:rPr>
        <w:t>100</w:t>
      </w:r>
      <w:r>
        <w:fldChar w:fldCharType="end"/>
      </w:r>
    </w:p>
    <w:p w14:paraId="6EB720E4">
      <w:pPr>
        <w:pStyle w:val="23"/>
        <w:tabs>
          <w:tab w:val="right" w:leader="dot" w:pos="7485"/>
        </w:tabs>
        <w:rPr>
          <w:lang w:val="en-US"/>
        </w:rPr>
      </w:pPr>
      <w:r>
        <w:rPr>
          <w:lang w:val="en-US"/>
        </w:rPr>
        <w:t xml:space="preserve">Figure 23 </w:t>
      </w:r>
      <w:r>
        <w:rPr>
          <w:rFonts w:hint="eastAsia" w:eastAsia="宋体"/>
          <w:lang w:val="en-US" w:eastAsia="zh-CN"/>
        </w:rPr>
        <w:t>. The RBCC domain of TRIM28 is required for MAVS ubiquitination and inhibition of IFN signaling</w:t>
      </w:r>
      <w:r>
        <w:rPr>
          <w:lang w:val="en-US"/>
        </w:rPr>
        <w:tab/>
      </w:r>
      <w:r>
        <w:fldChar w:fldCharType="begin"/>
      </w:r>
      <w:r>
        <w:rPr>
          <w:lang w:val="en-US"/>
        </w:rPr>
        <w:instrText xml:space="preserve"> PAGEREF _Toc31677 \h </w:instrText>
      </w:r>
      <w:r>
        <w:fldChar w:fldCharType="separate"/>
      </w:r>
      <w:r>
        <w:rPr>
          <w:lang w:val="en-US"/>
        </w:rPr>
        <w:t>102</w:t>
      </w:r>
      <w:r>
        <w:fldChar w:fldCharType="end"/>
      </w:r>
    </w:p>
    <w:p w14:paraId="2062FF4E">
      <w:pPr>
        <w:pStyle w:val="23"/>
        <w:tabs>
          <w:tab w:val="right" w:leader="dot" w:pos="7485"/>
        </w:tabs>
        <w:rPr>
          <w:lang w:val="en-US"/>
        </w:rPr>
      </w:pPr>
      <w:r>
        <w:rPr>
          <w:lang w:val="en-US"/>
        </w:rPr>
        <w:t xml:space="preserve">Figure 24 </w:t>
      </w:r>
      <w:r>
        <w:rPr>
          <w:rFonts w:hint="eastAsia" w:eastAsia="宋体"/>
          <w:lang w:val="en-US" w:eastAsia="zh-CN"/>
        </w:rPr>
        <w:t>. MAVS K136 and K461 is essential for TRIM28-mediate ubiquitination and suppression of antiviral responses</w:t>
      </w:r>
      <w:r>
        <w:rPr>
          <w:lang w:val="en-US"/>
        </w:rPr>
        <w:tab/>
      </w:r>
      <w:r>
        <w:fldChar w:fldCharType="begin"/>
      </w:r>
      <w:r>
        <w:rPr>
          <w:lang w:val="en-US"/>
        </w:rPr>
        <w:instrText xml:space="preserve"> PAGEREF _Toc19310 \h </w:instrText>
      </w:r>
      <w:r>
        <w:fldChar w:fldCharType="separate"/>
      </w:r>
      <w:r>
        <w:rPr>
          <w:lang w:val="en-US"/>
        </w:rPr>
        <w:t>103</w:t>
      </w:r>
      <w:r>
        <w:fldChar w:fldCharType="end"/>
      </w:r>
    </w:p>
    <w:p w14:paraId="05DEE984">
      <w:pPr>
        <w:pStyle w:val="23"/>
        <w:tabs>
          <w:tab w:val="right" w:leader="dot" w:pos="7485"/>
        </w:tabs>
        <w:rPr>
          <w:lang w:val="en-US"/>
        </w:rPr>
      </w:pPr>
      <w:r>
        <w:rPr>
          <w:lang w:val="en-US"/>
        </w:rPr>
        <w:t xml:space="preserve">Figure 25 </w:t>
      </w:r>
      <w:r>
        <w:rPr>
          <w:rFonts w:hint="eastAsia" w:eastAsia="宋体"/>
          <w:lang w:val="en-US" w:eastAsia="zh-CN"/>
        </w:rPr>
        <w:t>. Structural modeling and docking analysis of the TRIM28-MAVS interaction</w:t>
      </w:r>
      <w:r>
        <w:rPr>
          <w:lang w:val="en-US"/>
        </w:rPr>
        <w:tab/>
      </w:r>
      <w:r>
        <w:fldChar w:fldCharType="begin"/>
      </w:r>
      <w:r>
        <w:rPr>
          <w:lang w:val="en-US"/>
        </w:rPr>
        <w:instrText xml:space="preserve"> PAGEREF _Toc13275 \h </w:instrText>
      </w:r>
      <w:r>
        <w:fldChar w:fldCharType="separate"/>
      </w:r>
      <w:r>
        <w:rPr>
          <w:lang w:val="en-US"/>
        </w:rPr>
        <w:t>105</w:t>
      </w:r>
      <w:r>
        <w:fldChar w:fldCharType="end"/>
      </w:r>
    </w:p>
    <w:p w14:paraId="29153626">
      <w:pPr>
        <w:pStyle w:val="23"/>
        <w:tabs>
          <w:tab w:val="right" w:leader="dot" w:pos="7485"/>
        </w:tabs>
        <w:rPr>
          <w:lang w:val="en-US"/>
        </w:rPr>
      </w:pPr>
      <w:r>
        <w:rPr>
          <w:lang w:val="en-US"/>
        </w:rPr>
        <w:t xml:space="preserve">Figure 26 </w:t>
      </w:r>
      <w:r>
        <w:rPr>
          <w:rFonts w:hint="eastAsia" w:eastAsia="宋体"/>
          <w:lang w:val="en-US" w:eastAsia="zh-CN"/>
        </w:rPr>
        <w:t>. Proposed model of TRIM28-mediated regulation of the RIG-I-MAVS antiviral signaling pathway</w:t>
      </w:r>
      <w:r>
        <w:rPr>
          <w:lang w:val="en-US"/>
        </w:rPr>
        <w:tab/>
      </w:r>
      <w:r>
        <w:fldChar w:fldCharType="begin"/>
      </w:r>
      <w:r>
        <w:rPr>
          <w:lang w:val="en-US"/>
        </w:rPr>
        <w:instrText xml:space="preserve"> PAGEREF _Toc2314 \h </w:instrText>
      </w:r>
      <w:r>
        <w:fldChar w:fldCharType="separate"/>
      </w:r>
      <w:r>
        <w:rPr>
          <w:lang w:val="en-US"/>
        </w:rPr>
        <w:t>128</w:t>
      </w:r>
      <w:r>
        <w:fldChar w:fldCharType="end"/>
      </w:r>
    </w:p>
    <w:p w14:paraId="780E0F1B">
      <w:pPr>
        <w:rPr>
          <w:lang w:val="en-US"/>
        </w:rPr>
      </w:pPr>
      <w:r>
        <w:rPr>
          <w:lang w:val="en-US"/>
        </w:rPr>
        <w:fldChar w:fldCharType="end"/>
      </w:r>
    </w:p>
    <w:p w14:paraId="1A61A02A">
      <w:pPr>
        <w:rPr>
          <w:lang w:val="en-US"/>
        </w:rPr>
      </w:pPr>
    </w:p>
    <w:p w14:paraId="3E4EA6B9">
      <w:pPr>
        <w:spacing w:after="200" w:line="276" w:lineRule="auto"/>
        <w:ind w:firstLine="0"/>
        <w:jc w:val="left"/>
        <w:rPr>
          <w:lang w:val="en-US"/>
        </w:rPr>
        <w:sectPr>
          <w:headerReference r:id="rId23" w:type="default"/>
          <w:footerReference r:id="rId25" w:type="default"/>
          <w:headerReference r:id="rId24" w:type="even"/>
          <w:footerReference r:id="rId26" w:type="even"/>
          <w:pgSz w:w="9639" w:h="13608"/>
          <w:pgMar w:top="1361" w:right="907" w:bottom="1021" w:left="1247" w:header="567" w:footer="312" w:gutter="0"/>
          <w:cols w:space="708" w:num="1"/>
          <w:docGrid w:linePitch="360" w:charSpace="0"/>
        </w:sectPr>
      </w:pPr>
      <w:r>
        <w:rPr>
          <w:lang w:val="en-US"/>
        </w:rPr>
        <w:br w:type="page"/>
      </w:r>
    </w:p>
    <w:p w14:paraId="184AA35C">
      <w:pPr>
        <w:pStyle w:val="3"/>
        <w:numPr>
          <w:ilvl w:val="1"/>
          <w:numId w:val="0"/>
        </w:numPr>
        <w:spacing w:line="240" w:lineRule="auto"/>
        <w:ind w:left="170"/>
      </w:pPr>
      <w:bookmarkStart w:id="15" w:name="_Toc4351"/>
      <w:bookmarkStart w:id="16" w:name="_Toc32369"/>
      <w:bookmarkStart w:id="17" w:name="_Toc21030"/>
      <w:r>
        <w:t>List of tables</w:t>
      </w:r>
      <w:bookmarkEnd w:id="15"/>
      <w:bookmarkEnd w:id="16"/>
      <w:bookmarkEnd w:id="17"/>
    </w:p>
    <w:p w14:paraId="24E8FAE0">
      <w:pPr>
        <w:pStyle w:val="23"/>
        <w:tabs>
          <w:tab w:val="right" w:leader="dot" w:pos="7485"/>
        </w:tabs>
        <w:rPr>
          <w:lang w:val="en-US"/>
        </w:rPr>
      </w:pPr>
      <w:r>
        <w:fldChar w:fldCharType="begin"/>
      </w:r>
      <w:r>
        <w:rPr>
          <w:lang w:val="en-US"/>
        </w:rPr>
        <w:instrText xml:space="preserve">TOC \c "Table"</w:instrText>
      </w:r>
      <w:r>
        <w:fldChar w:fldCharType="separate"/>
      </w:r>
      <w:r>
        <w:rPr>
          <w:lang w:val="en-US"/>
        </w:rPr>
        <w:t xml:space="preserve">Table 1 </w:t>
      </w:r>
      <w:r>
        <w:rPr>
          <w:rFonts w:hint="eastAsia" w:eastAsia="宋体"/>
          <w:lang w:val="en-US" w:eastAsia="zh-CN"/>
        </w:rPr>
        <w:t>Mouse models illustrating the physiological functions of KAP1</w:t>
      </w:r>
      <w:r>
        <w:rPr>
          <w:lang w:val="en-US"/>
        </w:rPr>
        <w:tab/>
      </w:r>
      <w:r>
        <w:fldChar w:fldCharType="begin"/>
      </w:r>
      <w:r>
        <w:rPr>
          <w:lang w:val="en-US"/>
        </w:rPr>
        <w:instrText xml:space="preserve"> PAGEREF _Toc11865 \h </w:instrText>
      </w:r>
      <w:r>
        <w:fldChar w:fldCharType="separate"/>
      </w:r>
      <w:r>
        <w:rPr>
          <w:lang w:val="en-US"/>
        </w:rPr>
        <w:t>32</w:t>
      </w:r>
      <w:r>
        <w:fldChar w:fldCharType="end"/>
      </w:r>
    </w:p>
    <w:p w14:paraId="6491659C">
      <w:pPr>
        <w:pStyle w:val="23"/>
        <w:tabs>
          <w:tab w:val="right" w:leader="dot" w:pos="7485"/>
        </w:tabs>
        <w:rPr>
          <w:lang w:val="en-US"/>
        </w:rPr>
      </w:pPr>
      <w:r>
        <w:rPr>
          <w:lang w:val="en-US"/>
        </w:rPr>
        <w:t xml:space="preserve">Table 2 </w:t>
      </w:r>
      <w:r>
        <w:rPr>
          <w:rFonts w:hint="eastAsia" w:eastAsia="宋体"/>
          <w:lang w:val="en-US" w:eastAsia="zh-CN"/>
        </w:rPr>
        <w:t>Roles of KAP1 in Regulating Host Antiviral Innate Immunity</w:t>
      </w:r>
      <w:r>
        <w:rPr>
          <w:lang w:val="en-US"/>
        </w:rPr>
        <w:tab/>
      </w:r>
      <w:r>
        <w:fldChar w:fldCharType="begin"/>
      </w:r>
      <w:r>
        <w:rPr>
          <w:lang w:val="en-US"/>
        </w:rPr>
        <w:instrText xml:space="preserve"> PAGEREF _Toc28241 \h </w:instrText>
      </w:r>
      <w:r>
        <w:fldChar w:fldCharType="separate"/>
      </w:r>
      <w:r>
        <w:rPr>
          <w:lang w:val="en-US"/>
        </w:rPr>
        <w:t>45</w:t>
      </w:r>
      <w:r>
        <w:fldChar w:fldCharType="end"/>
      </w:r>
    </w:p>
    <w:p w14:paraId="4356A8AC">
      <w:pPr>
        <w:pStyle w:val="23"/>
        <w:tabs>
          <w:tab w:val="right" w:leader="dot" w:pos="7485"/>
        </w:tabs>
        <w:rPr>
          <w:lang w:val="en-US"/>
        </w:rPr>
      </w:pPr>
      <w:r>
        <w:rPr>
          <w:lang w:val="en-US"/>
        </w:rPr>
        <w:t xml:space="preserve">Table 3 </w:t>
      </w:r>
      <w:r>
        <w:rPr>
          <w:rFonts w:hint="eastAsia" w:eastAsia="宋体"/>
          <w:lang w:val="en-US" w:eastAsia="zh-CN"/>
        </w:rPr>
        <w:t>Functional Roles of KAP1 in Viral Infection</w:t>
      </w:r>
      <w:r>
        <w:rPr>
          <w:lang w:val="en-US"/>
        </w:rPr>
        <w:tab/>
      </w:r>
      <w:r>
        <w:fldChar w:fldCharType="begin"/>
      </w:r>
      <w:r>
        <w:rPr>
          <w:lang w:val="en-US"/>
        </w:rPr>
        <w:instrText xml:space="preserve"> PAGEREF _Toc7518 \h </w:instrText>
      </w:r>
      <w:r>
        <w:fldChar w:fldCharType="separate"/>
      </w:r>
      <w:r>
        <w:rPr>
          <w:lang w:val="en-US"/>
        </w:rPr>
        <w:t>48</w:t>
      </w:r>
      <w:r>
        <w:fldChar w:fldCharType="end"/>
      </w:r>
    </w:p>
    <w:p w14:paraId="3D28CE00">
      <w:pPr>
        <w:pStyle w:val="23"/>
        <w:tabs>
          <w:tab w:val="right" w:leader="dot" w:pos="7485"/>
        </w:tabs>
      </w:pPr>
      <w:r>
        <w:t xml:space="preserve">Table 4 </w:t>
      </w:r>
      <w:r>
        <w:rPr>
          <w:rFonts w:hint="eastAsia" w:eastAsia="宋体"/>
          <w:lang w:eastAsia="zh-CN"/>
        </w:rPr>
        <w:t>Primer sequences</w:t>
      </w:r>
      <w:r>
        <w:tab/>
      </w:r>
      <w:r>
        <w:fldChar w:fldCharType="begin"/>
      </w:r>
      <w:r>
        <w:instrText xml:space="preserve"> PAGEREF _Toc11050 \h </w:instrText>
      </w:r>
      <w:r>
        <w:fldChar w:fldCharType="separate"/>
      </w:r>
      <w:r>
        <w:t>63</w:t>
      </w:r>
      <w:r>
        <w:fldChar w:fldCharType="end"/>
      </w:r>
    </w:p>
    <w:p w14:paraId="35345867">
      <w:pPr>
        <w:pStyle w:val="23"/>
        <w:tabs>
          <w:tab w:val="right" w:leader="dot" w:pos="7485"/>
        </w:tabs>
      </w:pPr>
      <w:r>
        <w:t xml:space="preserve">Table 5 </w:t>
      </w:r>
      <w:r>
        <w:rPr>
          <w:rFonts w:hint="eastAsia" w:eastAsia="宋体"/>
          <w:lang w:eastAsia="zh-CN"/>
        </w:rPr>
        <w:t>Primer sequences</w:t>
      </w:r>
      <w:r>
        <w:tab/>
      </w:r>
      <w:r>
        <w:fldChar w:fldCharType="begin"/>
      </w:r>
      <w:r>
        <w:instrText xml:space="preserve"> PAGEREF _Toc8512 \h </w:instrText>
      </w:r>
      <w:r>
        <w:fldChar w:fldCharType="separate"/>
      </w:r>
      <w:r>
        <w:t>86</w:t>
      </w:r>
      <w:r>
        <w:fldChar w:fldCharType="end"/>
      </w:r>
    </w:p>
    <w:p w14:paraId="508DE50B">
      <w:r>
        <w:fldChar w:fldCharType="end"/>
      </w:r>
    </w:p>
    <w:p w14:paraId="7237B164">
      <w:pPr>
        <w:spacing w:after="200" w:line="276" w:lineRule="auto"/>
        <w:ind w:firstLine="0"/>
        <w:jc w:val="left"/>
        <w:sectPr>
          <w:pgSz w:w="9639" w:h="13608"/>
          <w:pgMar w:top="1361" w:right="907" w:bottom="1021" w:left="1247" w:header="567" w:footer="312" w:gutter="0"/>
          <w:cols w:space="708" w:num="1"/>
          <w:docGrid w:linePitch="360" w:charSpace="0"/>
        </w:sectPr>
      </w:pPr>
      <w:r>
        <w:br w:type="page"/>
      </w:r>
    </w:p>
    <w:p w14:paraId="0636C6C3">
      <w:pPr>
        <w:pStyle w:val="3"/>
        <w:numPr>
          <w:ilvl w:val="1"/>
          <w:numId w:val="0"/>
        </w:numPr>
        <w:spacing w:line="240" w:lineRule="auto"/>
        <w:ind w:left="170"/>
      </w:pPr>
      <w:bookmarkStart w:id="18" w:name="_Toc7077"/>
      <w:bookmarkStart w:id="19" w:name="_Toc22647"/>
      <w:bookmarkStart w:id="20" w:name="_Toc12927"/>
      <w:r>
        <w:t>List of acronyms</w:t>
      </w:r>
      <w:bookmarkEnd w:id="18"/>
      <w:bookmarkEnd w:id="19"/>
      <w:bookmarkEnd w:id="20"/>
    </w:p>
    <w:tbl>
      <w:tblPr>
        <w:tblStyle w:val="30"/>
        <w:tblW w:w="0" w:type="auto"/>
        <w:tblInd w:w="177"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17"/>
        <w:gridCol w:w="4352"/>
      </w:tblGrid>
      <w:tr w14:paraId="2CF276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36450D7F">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AIDS</w:t>
            </w:r>
          </w:p>
        </w:tc>
        <w:tc>
          <w:tcPr>
            <w:tcW w:w="4352" w:type="dxa"/>
            <w:shd w:val="clear" w:color="auto" w:fill="auto"/>
          </w:tcPr>
          <w:p w14:paraId="08B02145">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acquired immunodeficiency syndrome</w:t>
            </w:r>
          </w:p>
        </w:tc>
      </w:tr>
      <w:tr w14:paraId="09F738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817" w:type="dxa"/>
          </w:tcPr>
          <w:p w14:paraId="10FBEDA7">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ASFV</w:t>
            </w:r>
          </w:p>
        </w:tc>
        <w:tc>
          <w:tcPr>
            <w:tcW w:w="4352" w:type="dxa"/>
            <w:shd w:val="clear" w:color="auto" w:fill="auto"/>
          </w:tcPr>
          <w:p w14:paraId="4468BCC1">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a</w:t>
            </w:r>
            <w:r>
              <w:rPr>
                <w:rFonts w:ascii="Calibri" w:hAnsi="Calibri" w:eastAsia="Times New Roman" w:cs="Times New Roman"/>
                <w:sz w:val="20"/>
                <w:szCs w:val="20"/>
              </w:rPr>
              <w:t>frican swine fever virus</w:t>
            </w:r>
          </w:p>
        </w:tc>
      </w:tr>
      <w:tr w14:paraId="4B30AA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290B3858">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ACE2</w:t>
            </w:r>
          </w:p>
        </w:tc>
        <w:tc>
          <w:tcPr>
            <w:tcW w:w="4352" w:type="dxa"/>
            <w:shd w:val="clear" w:color="auto" w:fill="auto"/>
          </w:tcPr>
          <w:p w14:paraId="78CF2BFC">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angiotensin-converting enzyme 2</w:t>
            </w:r>
          </w:p>
        </w:tc>
      </w:tr>
      <w:tr w14:paraId="40E8781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817" w:type="dxa"/>
          </w:tcPr>
          <w:p w14:paraId="7CD55813">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ATM</w:t>
            </w:r>
          </w:p>
        </w:tc>
        <w:tc>
          <w:tcPr>
            <w:tcW w:w="4352" w:type="dxa"/>
            <w:shd w:val="clear" w:color="auto" w:fill="auto"/>
          </w:tcPr>
          <w:p w14:paraId="3530914E">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a</w:t>
            </w:r>
            <w:r>
              <w:rPr>
                <w:rFonts w:ascii="Calibri" w:hAnsi="Calibri" w:eastAsia="Times New Roman" w:cs="Times New Roman"/>
                <w:sz w:val="20"/>
                <w:szCs w:val="20"/>
              </w:rPr>
              <w:t>taxia Telangiectasia Mutated</w:t>
            </w:r>
          </w:p>
        </w:tc>
      </w:tr>
      <w:tr w14:paraId="294AD94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5CE5A902">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ASD</w:t>
            </w:r>
          </w:p>
        </w:tc>
        <w:tc>
          <w:tcPr>
            <w:tcW w:w="4352" w:type="dxa"/>
            <w:shd w:val="clear" w:color="auto" w:fill="auto"/>
          </w:tcPr>
          <w:p w14:paraId="00A19C71">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autism spectrum disorders</w:t>
            </w:r>
          </w:p>
        </w:tc>
      </w:tr>
      <w:tr w14:paraId="32E634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0C29A496">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BrD</w:t>
            </w:r>
          </w:p>
        </w:tc>
        <w:tc>
          <w:tcPr>
            <w:tcW w:w="4352" w:type="dxa"/>
            <w:shd w:val="clear" w:color="auto" w:fill="auto"/>
          </w:tcPr>
          <w:p w14:paraId="26B32694">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b</w:t>
            </w:r>
            <w:r>
              <w:rPr>
                <w:rFonts w:ascii="Calibri" w:hAnsi="Calibri" w:eastAsia="Times New Roman" w:cs="Times New Roman"/>
                <w:sz w:val="20"/>
                <w:szCs w:val="20"/>
              </w:rPr>
              <w:t>romodomain</w:t>
            </w:r>
          </w:p>
        </w:tc>
      </w:tr>
      <w:tr w14:paraId="3D50E8F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640DE769">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CNS</w:t>
            </w:r>
          </w:p>
        </w:tc>
        <w:tc>
          <w:tcPr>
            <w:tcW w:w="4352" w:type="dxa"/>
            <w:shd w:val="clear" w:color="auto" w:fill="auto"/>
          </w:tcPr>
          <w:p w14:paraId="58F1FFB8">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central nervous system</w:t>
            </w:r>
          </w:p>
        </w:tc>
      </w:tr>
      <w:tr w14:paraId="5DD9029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785AEF0B">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CAF-1</w:t>
            </w:r>
          </w:p>
        </w:tc>
        <w:tc>
          <w:tcPr>
            <w:tcW w:w="4352" w:type="dxa"/>
            <w:shd w:val="clear" w:color="auto" w:fill="auto"/>
          </w:tcPr>
          <w:p w14:paraId="01D6BF50">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chromatin assembly factor 1</w:t>
            </w:r>
          </w:p>
        </w:tc>
      </w:tr>
      <w:tr w14:paraId="2DEA2C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1E191514">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CD</w:t>
            </w:r>
          </w:p>
        </w:tc>
        <w:tc>
          <w:tcPr>
            <w:tcW w:w="4352" w:type="dxa"/>
            <w:shd w:val="clear" w:color="auto" w:fill="auto"/>
          </w:tcPr>
          <w:p w14:paraId="5357D395">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c</w:t>
            </w:r>
            <w:r>
              <w:rPr>
                <w:rFonts w:ascii="Calibri" w:hAnsi="Calibri" w:eastAsia="Times New Roman" w:cs="Times New Roman"/>
                <w:sz w:val="20"/>
                <w:szCs w:val="20"/>
              </w:rPr>
              <w:t>hromodomain</w:t>
            </w:r>
          </w:p>
        </w:tc>
      </w:tr>
      <w:tr w14:paraId="43AB99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5D726754">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CRM1</w:t>
            </w:r>
          </w:p>
        </w:tc>
        <w:tc>
          <w:tcPr>
            <w:tcW w:w="4352" w:type="dxa"/>
            <w:shd w:val="clear" w:color="auto" w:fill="auto"/>
          </w:tcPr>
          <w:p w14:paraId="444D17BE">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c</w:t>
            </w:r>
            <w:r>
              <w:rPr>
                <w:rFonts w:ascii="Calibri" w:hAnsi="Calibri" w:eastAsia="Times New Roman" w:cs="Times New Roman"/>
                <w:sz w:val="20"/>
                <w:szCs w:val="20"/>
              </w:rPr>
              <w:t>hromosome region maintenance 1</w:t>
            </w:r>
          </w:p>
        </w:tc>
      </w:tr>
      <w:tr w14:paraId="2DFE95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01CE0717">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CITP</w:t>
            </w:r>
          </w:p>
        </w:tc>
        <w:tc>
          <w:tcPr>
            <w:tcW w:w="4352" w:type="dxa"/>
            <w:shd w:val="clear" w:color="auto" w:fill="auto"/>
          </w:tcPr>
          <w:p w14:paraId="3FB2FAB8">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c</w:t>
            </w:r>
            <w:r>
              <w:rPr>
                <w:rFonts w:ascii="Calibri" w:hAnsi="Calibri" w:eastAsia="Times New Roman" w:cs="Times New Roman"/>
                <w:sz w:val="20"/>
                <w:szCs w:val="20"/>
              </w:rPr>
              <w:t>hronic immune thrombocytopenia</w:t>
            </w:r>
          </w:p>
        </w:tc>
      </w:tr>
      <w:tr w14:paraId="351CE12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107EFE01">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CC</w:t>
            </w:r>
          </w:p>
        </w:tc>
        <w:tc>
          <w:tcPr>
            <w:tcW w:w="4352" w:type="dxa"/>
            <w:shd w:val="clear" w:color="auto" w:fill="auto"/>
          </w:tcPr>
          <w:p w14:paraId="016E6A60">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coiled-coil</w:t>
            </w:r>
          </w:p>
        </w:tc>
      </w:tr>
      <w:tr w14:paraId="66F985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5FC3B5D9">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CSD</w:t>
            </w:r>
          </w:p>
        </w:tc>
        <w:tc>
          <w:tcPr>
            <w:tcW w:w="4352" w:type="dxa"/>
            <w:shd w:val="clear" w:color="auto" w:fill="auto"/>
          </w:tcPr>
          <w:p w14:paraId="1648AD4B">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C-terminal chromoshadow domain</w:t>
            </w:r>
          </w:p>
        </w:tc>
      </w:tr>
      <w:tr w14:paraId="410C3B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7B8DF382">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CTD</w:t>
            </w:r>
          </w:p>
        </w:tc>
        <w:tc>
          <w:tcPr>
            <w:tcW w:w="4352" w:type="dxa"/>
            <w:shd w:val="clear" w:color="auto" w:fill="auto"/>
          </w:tcPr>
          <w:p w14:paraId="581BA46F">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C-terminal domain</w:t>
            </w:r>
          </w:p>
        </w:tc>
      </w:tr>
      <w:tr w14:paraId="2CF15F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6319392E">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DCs</w:t>
            </w:r>
          </w:p>
        </w:tc>
        <w:tc>
          <w:tcPr>
            <w:tcW w:w="4352" w:type="dxa"/>
            <w:shd w:val="clear" w:color="auto" w:fill="auto"/>
          </w:tcPr>
          <w:p w14:paraId="77A632B9">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dendritic cells</w:t>
            </w:r>
          </w:p>
        </w:tc>
      </w:tr>
      <w:tr w14:paraId="05706E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620B8CE5">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DDR</w:t>
            </w:r>
          </w:p>
        </w:tc>
        <w:tc>
          <w:tcPr>
            <w:tcW w:w="4352" w:type="dxa"/>
            <w:shd w:val="clear" w:color="auto" w:fill="auto"/>
          </w:tcPr>
          <w:p w14:paraId="49DA10BD">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DNA damage response</w:t>
            </w:r>
          </w:p>
        </w:tc>
      </w:tr>
      <w:tr w14:paraId="2DADF54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23FB6C91">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DNMT3A</w:t>
            </w:r>
          </w:p>
        </w:tc>
        <w:tc>
          <w:tcPr>
            <w:tcW w:w="4352" w:type="dxa"/>
            <w:shd w:val="clear" w:color="auto" w:fill="auto"/>
          </w:tcPr>
          <w:p w14:paraId="1AFBB7CC">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DNA methyltransferase 3α</w:t>
            </w:r>
          </w:p>
        </w:tc>
      </w:tr>
      <w:tr w14:paraId="35A901B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15CB5147">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DNMTs</w:t>
            </w:r>
          </w:p>
        </w:tc>
        <w:tc>
          <w:tcPr>
            <w:tcW w:w="4352" w:type="dxa"/>
            <w:shd w:val="clear" w:color="auto" w:fill="auto"/>
          </w:tcPr>
          <w:p w14:paraId="1C75C820">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DNA methyltransferases</w:t>
            </w:r>
          </w:p>
        </w:tc>
      </w:tr>
      <w:tr w14:paraId="3B7417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7BC575C8">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DNA-PK</w:t>
            </w:r>
          </w:p>
        </w:tc>
        <w:tc>
          <w:tcPr>
            <w:tcW w:w="4352" w:type="dxa"/>
            <w:shd w:val="clear" w:color="auto" w:fill="auto"/>
          </w:tcPr>
          <w:p w14:paraId="2EBABBC3">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DNA-dependent protein kinase</w:t>
            </w:r>
          </w:p>
        </w:tc>
      </w:tr>
      <w:tr w14:paraId="409D68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4B5D7999">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DSB</w:t>
            </w:r>
          </w:p>
        </w:tc>
        <w:tc>
          <w:tcPr>
            <w:tcW w:w="4352" w:type="dxa"/>
            <w:shd w:val="clear" w:color="auto" w:fill="auto"/>
          </w:tcPr>
          <w:p w14:paraId="41C31D94">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double-strand break</w:t>
            </w:r>
          </w:p>
        </w:tc>
      </w:tr>
      <w:tr w14:paraId="4F332E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0693D459">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EC</w:t>
            </w:r>
          </w:p>
        </w:tc>
        <w:tc>
          <w:tcPr>
            <w:tcW w:w="4352" w:type="dxa"/>
            <w:shd w:val="clear" w:color="auto" w:fill="auto"/>
          </w:tcPr>
          <w:p w14:paraId="05D52F74">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embryonic carcinoma</w:t>
            </w:r>
          </w:p>
        </w:tc>
      </w:tr>
      <w:tr w14:paraId="709FD5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50949368">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ESCs</w:t>
            </w:r>
          </w:p>
        </w:tc>
        <w:tc>
          <w:tcPr>
            <w:tcW w:w="4352" w:type="dxa"/>
            <w:shd w:val="clear" w:color="auto" w:fill="auto"/>
          </w:tcPr>
          <w:p w14:paraId="1DA32157">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embryonic stem cells</w:t>
            </w:r>
          </w:p>
        </w:tc>
      </w:tr>
      <w:tr w14:paraId="7E0AD7C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13D14CCB">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EREs</w:t>
            </w:r>
          </w:p>
        </w:tc>
        <w:tc>
          <w:tcPr>
            <w:tcW w:w="4352" w:type="dxa"/>
            <w:shd w:val="clear" w:color="auto" w:fill="auto"/>
          </w:tcPr>
          <w:p w14:paraId="3E988F1C">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endogenous retroelements</w:t>
            </w:r>
          </w:p>
        </w:tc>
      </w:tr>
      <w:tr w14:paraId="33FF85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080A05BC">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ERVs</w:t>
            </w:r>
          </w:p>
        </w:tc>
        <w:tc>
          <w:tcPr>
            <w:tcW w:w="4352" w:type="dxa"/>
            <w:shd w:val="clear" w:color="auto" w:fill="auto"/>
          </w:tcPr>
          <w:p w14:paraId="37447FBC">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endogenous retroviruses</w:t>
            </w:r>
          </w:p>
        </w:tc>
      </w:tr>
      <w:tr w14:paraId="4EB3AE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16EDACFF">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EV-71</w:t>
            </w:r>
          </w:p>
        </w:tc>
        <w:tc>
          <w:tcPr>
            <w:tcW w:w="4352" w:type="dxa"/>
            <w:shd w:val="clear" w:color="auto" w:fill="auto"/>
          </w:tcPr>
          <w:p w14:paraId="70A37A1B">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enterovirus 71</w:t>
            </w:r>
          </w:p>
        </w:tc>
      </w:tr>
      <w:tr w14:paraId="0E076A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179AB185">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EBNA1</w:t>
            </w:r>
          </w:p>
        </w:tc>
        <w:tc>
          <w:tcPr>
            <w:tcW w:w="4352" w:type="dxa"/>
            <w:shd w:val="clear" w:color="auto" w:fill="auto"/>
          </w:tcPr>
          <w:p w14:paraId="70B25B2A">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e</w:t>
            </w:r>
            <w:r>
              <w:rPr>
                <w:rFonts w:ascii="Calibri" w:hAnsi="Calibri" w:eastAsia="Times New Roman" w:cs="Times New Roman"/>
                <w:sz w:val="20"/>
                <w:szCs w:val="20"/>
              </w:rPr>
              <w:t>pstein-</w:t>
            </w:r>
            <w:r>
              <w:rPr>
                <w:rFonts w:ascii="Calibri" w:hAnsi="Calibri" w:eastAsia="Times New Roman" w:cs="Times New Roman"/>
                <w:sz w:val="20"/>
                <w:szCs w:val="20"/>
                <w:lang w:val="en-US" w:eastAsia="zh-CN"/>
              </w:rPr>
              <w:t>b</w:t>
            </w:r>
            <w:r>
              <w:rPr>
                <w:rFonts w:ascii="Calibri" w:hAnsi="Calibri" w:eastAsia="Times New Roman" w:cs="Times New Roman"/>
                <w:sz w:val="20"/>
                <w:szCs w:val="20"/>
              </w:rPr>
              <w:t>arr nuclear antigen 1</w:t>
            </w:r>
          </w:p>
        </w:tc>
      </w:tr>
      <w:tr w14:paraId="054DE7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5A102135">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EBV</w:t>
            </w:r>
          </w:p>
        </w:tc>
        <w:tc>
          <w:tcPr>
            <w:tcW w:w="4352" w:type="dxa"/>
            <w:shd w:val="clear" w:color="auto" w:fill="auto"/>
          </w:tcPr>
          <w:p w14:paraId="3C4B64AF">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e</w:t>
            </w:r>
            <w:r>
              <w:rPr>
                <w:rFonts w:ascii="Calibri" w:hAnsi="Calibri" w:eastAsia="Times New Roman" w:cs="Times New Roman"/>
                <w:sz w:val="20"/>
                <w:szCs w:val="20"/>
              </w:rPr>
              <w:t>pstein-</w:t>
            </w:r>
            <w:r>
              <w:rPr>
                <w:rFonts w:ascii="Calibri" w:hAnsi="Calibri" w:eastAsia="Times New Roman" w:cs="Times New Roman"/>
                <w:sz w:val="20"/>
                <w:szCs w:val="20"/>
                <w:lang w:val="en-US" w:eastAsia="zh-CN"/>
              </w:rPr>
              <w:t>b</w:t>
            </w:r>
            <w:r>
              <w:rPr>
                <w:rFonts w:ascii="Calibri" w:hAnsi="Calibri" w:eastAsia="Times New Roman" w:cs="Times New Roman"/>
                <w:sz w:val="20"/>
                <w:szCs w:val="20"/>
              </w:rPr>
              <w:t>arr virus</w:t>
            </w:r>
          </w:p>
        </w:tc>
      </w:tr>
      <w:tr w14:paraId="4880E2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2850D109">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EAE</w:t>
            </w:r>
          </w:p>
        </w:tc>
        <w:tc>
          <w:tcPr>
            <w:tcW w:w="4352" w:type="dxa"/>
            <w:shd w:val="clear" w:color="auto" w:fill="auto"/>
          </w:tcPr>
          <w:p w14:paraId="4822154D">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experimental autoimmune encephalomyelitis</w:t>
            </w:r>
          </w:p>
        </w:tc>
      </w:tr>
      <w:tr w14:paraId="43F1D15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0268DB6A">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GPD2</w:t>
            </w:r>
          </w:p>
        </w:tc>
        <w:tc>
          <w:tcPr>
            <w:tcW w:w="4352" w:type="dxa"/>
            <w:shd w:val="clear" w:color="auto" w:fill="auto"/>
          </w:tcPr>
          <w:p w14:paraId="54542B4C">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glycerol-3-phosphate dehydrogenase 2</w:t>
            </w:r>
          </w:p>
        </w:tc>
      </w:tr>
      <w:tr w14:paraId="1CEF47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1E6A4BB2">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HSCs</w:t>
            </w:r>
          </w:p>
        </w:tc>
        <w:tc>
          <w:tcPr>
            <w:tcW w:w="4352" w:type="dxa"/>
            <w:shd w:val="clear" w:color="auto" w:fill="auto"/>
          </w:tcPr>
          <w:p w14:paraId="19A64359">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hematopoietic stem cells</w:t>
            </w:r>
          </w:p>
        </w:tc>
      </w:tr>
      <w:tr w14:paraId="79D283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5049E209">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HBV</w:t>
            </w:r>
          </w:p>
        </w:tc>
        <w:tc>
          <w:tcPr>
            <w:tcW w:w="4352" w:type="dxa"/>
            <w:shd w:val="clear" w:color="auto" w:fill="auto"/>
          </w:tcPr>
          <w:p w14:paraId="06DE3899">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hepatitis B virus</w:t>
            </w:r>
          </w:p>
        </w:tc>
      </w:tr>
      <w:tr w14:paraId="4DA63B0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50D1FE77">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HCV</w:t>
            </w:r>
          </w:p>
        </w:tc>
        <w:tc>
          <w:tcPr>
            <w:tcW w:w="4352" w:type="dxa"/>
            <w:shd w:val="clear" w:color="auto" w:fill="auto"/>
          </w:tcPr>
          <w:p w14:paraId="6608E004">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h</w:t>
            </w:r>
            <w:r>
              <w:rPr>
                <w:rFonts w:ascii="Calibri" w:hAnsi="Calibri" w:eastAsia="Times New Roman" w:cs="Times New Roman"/>
                <w:sz w:val="20"/>
                <w:szCs w:val="20"/>
              </w:rPr>
              <w:t xml:space="preserve">epatitis C </w:t>
            </w:r>
            <w:r>
              <w:rPr>
                <w:rFonts w:ascii="Calibri" w:hAnsi="Calibri" w:eastAsia="Times New Roman" w:cs="Times New Roman"/>
                <w:sz w:val="20"/>
                <w:szCs w:val="20"/>
                <w:lang w:val="en-US" w:eastAsia="zh-CN"/>
              </w:rPr>
              <w:t>v</w:t>
            </w:r>
            <w:r>
              <w:rPr>
                <w:rFonts w:ascii="Calibri" w:hAnsi="Calibri" w:eastAsia="Times New Roman" w:cs="Times New Roman"/>
                <w:sz w:val="20"/>
                <w:szCs w:val="20"/>
              </w:rPr>
              <w:t>irus</w:t>
            </w:r>
          </w:p>
        </w:tc>
      </w:tr>
      <w:tr w14:paraId="71C5230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51F18E26">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HSV-1</w:t>
            </w:r>
          </w:p>
        </w:tc>
        <w:tc>
          <w:tcPr>
            <w:tcW w:w="4352" w:type="dxa"/>
            <w:shd w:val="clear" w:color="auto" w:fill="auto"/>
          </w:tcPr>
          <w:p w14:paraId="7970E7C5">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h</w:t>
            </w:r>
            <w:r>
              <w:rPr>
                <w:rFonts w:ascii="Calibri" w:hAnsi="Calibri" w:eastAsia="Times New Roman" w:cs="Times New Roman"/>
                <w:sz w:val="20"/>
                <w:szCs w:val="20"/>
              </w:rPr>
              <w:t>erpes simplex virus type 1</w:t>
            </w:r>
          </w:p>
        </w:tc>
      </w:tr>
      <w:tr w14:paraId="70B701C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2817" w:type="dxa"/>
          </w:tcPr>
          <w:p w14:paraId="76DCF286">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HP1</w:t>
            </w:r>
          </w:p>
        </w:tc>
        <w:tc>
          <w:tcPr>
            <w:tcW w:w="4352" w:type="dxa"/>
            <w:shd w:val="clear" w:color="auto" w:fill="auto"/>
          </w:tcPr>
          <w:p w14:paraId="2267E181">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heterochromatin protein 1</w:t>
            </w:r>
          </w:p>
        </w:tc>
      </w:tr>
      <w:tr w14:paraId="37F10F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817" w:type="dxa"/>
          </w:tcPr>
          <w:p w14:paraId="492BD635">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HPAIV</w:t>
            </w:r>
          </w:p>
        </w:tc>
        <w:tc>
          <w:tcPr>
            <w:tcW w:w="4352" w:type="dxa"/>
            <w:shd w:val="clear" w:color="auto" w:fill="auto"/>
          </w:tcPr>
          <w:p w14:paraId="17A4D96D">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rPr>
              <w:t>highly pathogenic avian influenza virus</w:t>
            </w:r>
          </w:p>
        </w:tc>
      </w:tr>
      <w:tr w14:paraId="1A00CA9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56A5E1DA">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H3K9me3</w:t>
            </w:r>
          </w:p>
        </w:tc>
        <w:tc>
          <w:tcPr>
            <w:tcW w:w="4352" w:type="dxa"/>
            <w:shd w:val="clear" w:color="auto" w:fill="auto"/>
          </w:tcPr>
          <w:p w14:paraId="1EA57FDE">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histone H3 lysine 9</w:t>
            </w:r>
          </w:p>
        </w:tc>
      </w:tr>
      <w:tr w14:paraId="6D1BFF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33DAD851">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KMTs</w:t>
            </w:r>
          </w:p>
        </w:tc>
        <w:tc>
          <w:tcPr>
            <w:tcW w:w="4352" w:type="dxa"/>
            <w:shd w:val="clear" w:color="auto" w:fill="auto"/>
          </w:tcPr>
          <w:p w14:paraId="56E43794">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h</w:t>
            </w:r>
            <w:r>
              <w:rPr>
                <w:rFonts w:ascii="Calibri" w:hAnsi="Calibri" w:eastAsia="Times New Roman" w:cs="Times New Roman"/>
                <w:sz w:val="20"/>
                <w:szCs w:val="20"/>
              </w:rPr>
              <w:t xml:space="preserve">istone </w:t>
            </w:r>
            <w:r>
              <w:rPr>
                <w:rFonts w:ascii="Calibri" w:hAnsi="Calibri" w:eastAsia="Times New Roman" w:cs="Times New Roman"/>
                <w:sz w:val="20"/>
                <w:szCs w:val="20"/>
                <w:lang w:val="en-US" w:eastAsia="zh-CN"/>
              </w:rPr>
              <w:t>l</w:t>
            </w:r>
            <w:r>
              <w:rPr>
                <w:rFonts w:ascii="Calibri" w:hAnsi="Calibri" w:eastAsia="Times New Roman" w:cs="Times New Roman"/>
                <w:sz w:val="20"/>
                <w:szCs w:val="20"/>
              </w:rPr>
              <w:t xml:space="preserve">ysine </w:t>
            </w:r>
            <w:r>
              <w:rPr>
                <w:rFonts w:ascii="Calibri" w:hAnsi="Calibri" w:eastAsia="Times New Roman" w:cs="Times New Roman"/>
                <w:sz w:val="20"/>
                <w:szCs w:val="20"/>
                <w:lang w:val="en-US" w:eastAsia="zh-CN"/>
              </w:rPr>
              <w:t>m</w:t>
            </w:r>
            <w:r>
              <w:rPr>
                <w:rFonts w:ascii="Calibri" w:hAnsi="Calibri" w:eastAsia="Times New Roman" w:cs="Times New Roman"/>
                <w:sz w:val="20"/>
                <w:szCs w:val="20"/>
              </w:rPr>
              <w:t>ethyltransferases</w:t>
            </w:r>
          </w:p>
        </w:tc>
      </w:tr>
      <w:tr w14:paraId="47926E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4F5DDC3F">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HR</w:t>
            </w:r>
          </w:p>
        </w:tc>
        <w:tc>
          <w:tcPr>
            <w:tcW w:w="4352" w:type="dxa"/>
            <w:shd w:val="clear" w:color="auto" w:fill="auto"/>
          </w:tcPr>
          <w:p w14:paraId="41895783">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homologous recombination</w:t>
            </w:r>
          </w:p>
        </w:tc>
      </w:tr>
      <w:tr w14:paraId="3B06E4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37A37314">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HP1BD</w:t>
            </w:r>
          </w:p>
        </w:tc>
        <w:tc>
          <w:tcPr>
            <w:tcW w:w="4352" w:type="dxa"/>
            <w:shd w:val="clear" w:color="auto" w:fill="auto"/>
          </w:tcPr>
          <w:p w14:paraId="6A34A5ED">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HP1-binding domain</w:t>
            </w:r>
          </w:p>
        </w:tc>
      </w:tr>
      <w:tr w14:paraId="182C52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2E02D686">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Kasumi-3</w:t>
            </w:r>
          </w:p>
        </w:tc>
        <w:tc>
          <w:tcPr>
            <w:tcW w:w="4352" w:type="dxa"/>
            <w:shd w:val="clear" w:color="auto" w:fill="auto"/>
          </w:tcPr>
          <w:p w14:paraId="0602AD8C">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h</w:t>
            </w:r>
            <w:r>
              <w:rPr>
                <w:rFonts w:ascii="Calibri" w:hAnsi="Calibri" w:eastAsia="Times New Roman" w:cs="Times New Roman"/>
                <w:sz w:val="20"/>
                <w:szCs w:val="20"/>
                <w:lang w:val="en-US"/>
              </w:rPr>
              <w:t xml:space="preserve">uman </w:t>
            </w:r>
            <w:r>
              <w:rPr>
                <w:rFonts w:ascii="Calibri" w:hAnsi="Calibri" w:eastAsia="Times New Roman" w:cs="Times New Roman"/>
                <w:sz w:val="20"/>
                <w:szCs w:val="20"/>
                <w:lang w:val="en-US" w:eastAsia="zh-CN"/>
              </w:rPr>
              <w:t>a</w:t>
            </w:r>
            <w:r>
              <w:rPr>
                <w:rFonts w:ascii="Calibri" w:hAnsi="Calibri" w:eastAsia="Times New Roman" w:cs="Times New Roman"/>
                <w:sz w:val="20"/>
                <w:szCs w:val="20"/>
                <w:lang w:val="en-US"/>
              </w:rPr>
              <w:t xml:space="preserve">cute </w:t>
            </w:r>
            <w:r>
              <w:rPr>
                <w:rFonts w:ascii="Calibri" w:hAnsi="Calibri" w:eastAsia="Times New Roman" w:cs="Times New Roman"/>
                <w:sz w:val="20"/>
                <w:szCs w:val="20"/>
                <w:lang w:val="en-US" w:eastAsia="zh-CN"/>
              </w:rPr>
              <w:t>m</w:t>
            </w:r>
            <w:r>
              <w:rPr>
                <w:rFonts w:ascii="Calibri" w:hAnsi="Calibri" w:eastAsia="Times New Roman" w:cs="Times New Roman"/>
                <w:sz w:val="20"/>
                <w:szCs w:val="20"/>
                <w:lang w:val="en-US"/>
              </w:rPr>
              <w:t xml:space="preserve">yeloid </w:t>
            </w:r>
            <w:r>
              <w:rPr>
                <w:rFonts w:ascii="Calibri" w:hAnsi="Calibri" w:eastAsia="Times New Roman" w:cs="Times New Roman"/>
                <w:sz w:val="20"/>
                <w:szCs w:val="20"/>
                <w:lang w:val="en-US" w:eastAsia="zh-CN"/>
              </w:rPr>
              <w:t>l</w:t>
            </w:r>
            <w:r>
              <w:rPr>
                <w:rFonts w:ascii="Calibri" w:hAnsi="Calibri" w:eastAsia="Times New Roman" w:cs="Times New Roman"/>
                <w:sz w:val="20"/>
                <w:szCs w:val="20"/>
                <w:lang w:val="en-US"/>
              </w:rPr>
              <w:t xml:space="preserve">eukemia </w:t>
            </w:r>
            <w:r>
              <w:rPr>
                <w:rFonts w:ascii="Calibri" w:hAnsi="Calibri" w:eastAsia="Times New Roman" w:cs="Times New Roman"/>
                <w:sz w:val="20"/>
                <w:szCs w:val="20"/>
                <w:lang w:val="en-US" w:eastAsia="zh-CN"/>
              </w:rPr>
              <w:t>c</w:t>
            </w:r>
            <w:r>
              <w:rPr>
                <w:rFonts w:ascii="Calibri" w:hAnsi="Calibri" w:eastAsia="Times New Roman" w:cs="Times New Roman"/>
                <w:sz w:val="20"/>
                <w:szCs w:val="20"/>
                <w:lang w:val="en-US"/>
              </w:rPr>
              <w:t xml:space="preserve">ell </w:t>
            </w:r>
            <w:r>
              <w:rPr>
                <w:rFonts w:ascii="Calibri" w:hAnsi="Calibri" w:eastAsia="Times New Roman" w:cs="Times New Roman"/>
                <w:sz w:val="20"/>
                <w:szCs w:val="20"/>
                <w:lang w:val="en-US" w:eastAsia="zh-CN"/>
              </w:rPr>
              <w:t>l</w:t>
            </w:r>
            <w:r>
              <w:rPr>
                <w:rFonts w:ascii="Calibri" w:hAnsi="Calibri" w:eastAsia="Times New Roman" w:cs="Times New Roman"/>
                <w:sz w:val="20"/>
                <w:szCs w:val="20"/>
                <w:lang w:val="en-US"/>
              </w:rPr>
              <w:t>ine</w:t>
            </w:r>
          </w:p>
        </w:tc>
      </w:tr>
      <w:tr w14:paraId="1FAFC74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6B0694B5">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HAdVs</w:t>
            </w:r>
          </w:p>
        </w:tc>
        <w:tc>
          <w:tcPr>
            <w:tcW w:w="4352" w:type="dxa"/>
            <w:shd w:val="clear" w:color="auto" w:fill="auto"/>
          </w:tcPr>
          <w:p w14:paraId="165F2434">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h</w:t>
            </w:r>
            <w:r>
              <w:rPr>
                <w:rFonts w:ascii="Calibri" w:hAnsi="Calibri" w:eastAsia="Times New Roman" w:cs="Times New Roman"/>
                <w:sz w:val="20"/>
                <w:szCs w:val="20"/>
              </w:rPr>
              <w:t xml:space="preserve">uman </w:t>
            </w:r>
            <w:r>
              <w:rPr>
                <w:rFonts w:ascii="Calibri" w:hAnsi="Calibri" w:eastAsia="Times New Roman" w:cs="Times New Roman"/>
                <w:sz w:val="20"/>
                <w:szCs w:val="20"/>
                <w:lang w:val="en-US" w:eastAsia="zh-CN"/>
              </w:rPr>
              <w:t>a</w:t>
            </w:r>
            <w:r>
              <w:rPr>
                <w:rFonts w:ascii="Calibri" w:hAnsi="Calibri" w:eastAsia="Times New Roman" w:cs="Times New Roman"/>
                <w:sz w:val="20"/>
                <w:szCs w:val="20"/>
              </w:rPr>
              <w:t>denoviruses</w:t>
            </w:r>
          </w:p>
        </w:tc>
      </w:tr>
      <w:tr w14:paraId="2C2E02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55CFC1CC">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HASMC</w:t>
            </w:r>
          </w:p>
        </w:tc>
        <w:tc>
          <w:tcPr>
            <w:tcW w:w="4352" w:type="dxa"/>
            <w:shd w:val="clear" w:color="auto" w:fill="auto"/>
          </w:tcPr>
          <w:p w14:paraId="2CA401BF">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human aortic smooth muscle cells</w:t>
            </w:r>
          </w:p>
        </w:tc>
      </w:tr>
      <w:tr w14:paraId="54D0FC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6AE91401">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HCMV</w:t>
            </w:r>
          </w:p>
        </w:tc>
        <w:tc>
          <w:tcPr>
            <w:tcW w:w="4352" w:type="dxa"/>
            <w:shd w:val="clear" w:color="auto" w:fill="auto"/>
          </w:tcPr>
          <w:p w14:paraId="6A157DC8">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h</w:t>
            </w:r>
            <w:r>
              <w:rPr>
                <w:rFonts w:ascii="Calibri" w:hAnsi="Calibri" w:eastAsia="Times New Roman" w:cs="Times New Roman"/>
                <w:sz w:val="20"/>
                <w:szCs w:val="20"/>
              </w:rPr>
              <w:t>uman cytomegalovirus</w:t>
            </w:r>
          </w:p>
        </w:tc>
      </w:tr>
      <w:tr w14:paraId="70FAD5E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7792E0B0">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HERVs</w:t>
            </w:r>
          </w:p>
        </w:tc>
        <w:tc>
          <w:tcPr>
            <w:tcW w:w="4352" w:type="dxa"/>
            <w:shd w:val="clear" w:color="auto" w:fill="auto"/>
          </w:tcPr>
          <w:p w14:paraId="59C833A7">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human endogenous retroviruses</w:t>
            </w:r>
          </w:p>
        </w:tc>
      </w:tr>
      <w:tr w14:paraId="3E717D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817" w:type="dxa"/>
          </w:tcPr>
          <w:p w14:paraId="4D898AC4">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HIV</w:t>
            </w:r>
          </w:p>
        </w:tc>
        <w:tc>
          <w:tcPr>
            <w:tcW w:w="4352" w:type="dxa"/>
            <w:shd w:val="clear" w:color="auto" w:fill="auto"/>
          </w:tcPr>
          <w:p w14:paraId="5686874E">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human immunodeficiency virus</w:t>
            </w:r>
          </w:p>
        </w:tc>
      </w:tr>
      <w:tr w14:paraId="156608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050A08E0">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HPV</w:t>
            </w:r>
          </w:p>
        </w:tc>
        <w:tc>
          <w:tcPr>
            <w:tcW w:w="4352" w:type="dxa"/>
            <w:shd w:val="clear" w:color="auto" w:fill="auto"/>
          </w:tcPr>
          <w:p w14:paraId="5FDD0A52">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human papillomavirus</w:t>
            </w:r>
          </w:p>
        </w:tc>
      </w:tr>
      <w:tr w14:paraId="074CFBB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44CC864D">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HPAEpiC</w:t>
            </w:r>
          </w:p>
        </w:tc>
        <w:tc>
          <w:tcPr>
            <w:tcW w:w="4352" w:type="dxa"/>
            <w:shd w:val="clear" w:color="auto" w:fill="auto"/>
          </w:tcPr>
          <w:p w14:paraId="3692EE94">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h</w:t>
            </w:r>
            <w:r>
              <w:rPr>
                <w:rFonts w:ascii="Calibri" w:hAnsi="Calibri" w:eastAsia="Times New Roman" w:cs="Times New Roman"/>
                <w:sz w:val="20"/>
                <w:szCs w:val="20"/>
                <w:lang w:val="en-US"/>
              </w:rPr>
              <w:t xml:space="preserve">uman </w:t>
            </w:r>
            <w:r>
              <w:rPr>
                <w:rFonts w:ascii="Calibri" w:hAnsi="Calibri" w:eastAsia="Times New Roman" w:cs="Times New Roman"/>
                <w:sz w:val="20"/>
                <w:szCs w:val="20"/>
                <w:lang w:val="en-US" w:eastAsia="zh-CN"/>
              </w:rPr>
              <w:t>p</w:t>
            </w:r>
            <w:r>
              <w:rPr>
                <w:rFonts w:ascii="Calibri" w:hAnsi="Calibri" w:eastAsia="Times New Roman" w:cs="Times New Roman"/>
                <w:sz w:val="20"/>
                <w:szCs w:val="20"/>
                <w:lang w:val="en-US"/>
              </w:rPr>
              <w:t xml:space="preserve">ulmonary </w:t>
            </w:r>
            <w:r>
              <w:rPr>
                <w:rFonts w:ascii="Calibri" w:hAnsi="Calibri" w:eastAsia="Times New Roman" w:cs="Times New Roman"/>
                <w:sz w:val="20"/>
                <w:szCs w:val="20"/>
                <w:lang w:val="en-US" w:eastAsia="zh-CN"/>
              </w:rPr>
              <w:t>a</w:t>
            </w:r>
            <w:r>
              <w:rPr>
                <w:rFonts w:ascii="Calibri" w:hAnsi="Calibri" w:eastAsia="Times New Roman" w:cs="Times New Roman"/>
                <w:sz w:val="20"/>
                <w:szCs w:val="20"/>
                <w:lang w:val="en-US"/>
              </w:rPr>
              <w:t xml:space="preserve">lveolar </w:t>
            </w:r>
            <w:r>
              <w:rPr>
                <w:rFonts w:ascii="Calibri" w:hAnsi="Calibri" w:eastAsia="Times New Roman" w:cs="Times New Roman"/>
                <w:sz w:val="20"/>
                <w:szCs w:val="20"/>
                <w:lang w:val="en-US" w:eastAsia="zh-CN"/>
              </w:rPr>
              <w:t>e</w:t>
            </w:r>
            <w:r>
              <w:rPr>
                <w:rFonts w:ascii="Calibri" w:hAnsi="Calibri" w:eastAsia="Times New Roman" w:cs="Times New Roman"/>
                <w:sz w:val="20"/>
                <w:szCs w:val="20"/>
                <w:lang w:val="en-US"/>
              </w:rPr>
              <w:t xml:space="preserve">pithelial </w:t>
            </w:r>
            <w:r>
              <w:rPr>
                <w:rFonts w:ascii="Calibri" w:hAnsi="Calibri" w:eastAsia="Times New Roman" w:cs="Times New Roman"/>
                <w:sz w:val="20"/>
                <w:szCs w:val="20"/>
                <w:lang w:val="en-US" w:eastAsia="zh-CN"/>
              </w:rPr>
              <w:t>c</w:t>
            </w:r>
            <w:r>
              <w:rPr>
                <w:rFonts w:ascii="Calibri" w:hAnsi="Calibri" w:eastAsia="Times New Roman" w:cs="Times New Roman"/>
                <w:sz w:val="20"/>
                <w:szCs w:val="20"/>
                <w:lang w:val="en-US"/>
              </w:rPr>
              <w:t>ells</w:t>
            </w:r>
          </w:p>
        </w:tc>
      </w:tr>
      <w:tr w14:paraId="3E93869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4C5C5BC6">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HUSH</w:t>
            </w:r>
          </w:p>
        </w:tc>
        <w:tc>
          <w:tcPr>
            <w:tcW w:w="4352" w:type="dxa"/>
            <w:shd w:val="clear" w:color="auto" w:fill="auto"/>
          </w:tcPr>
          <w:p w14:paraId="07825CF9">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human silencing hub</w:t>
            </w:r>
          </w:p>
        </w:tc>
      </w:tr>
      <w:tr w14:paraId="6DF3A4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 w:hRule="atLeast"/>
        </w:trPr>
        <w:tc>
          <w:tcPr>
            <w:tcW w:w="2817" w:type="dxa"/>
          </w:tcPr>
          <w:p w14:paraId="17F4EDEE">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HIF-1α</w:t>
            </w:r>
          </w:p>
        </w:tc>
        <w:tc>
          <w:tcPr>
            <w:tcW w:w="4352" w:type="dxa"/>
            <w:shd w:val="clear" w:color="auto" w:fill="auto"/>
          </w:tcPr>
          <w:p w14:paraId="7F6A5028">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hypoxia-inducible factor-1α</w:t>
            </w:r>
          </w:p>
        </w:tc>
      </w:tr>
      <w:tr w14:paraId="2C2EED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06507428">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IFNGR2</w:t>
            </w:r>
          </w:p>
        </w:tc>
        <w:tc>
          <w:tcPr>
            <w:tcW w:w="4352" w:type="dxa"/>
            <w:shd w:val="clear" w:color="auto" w:fill="auto"/>
          </w:tcPr>
          <w:p w14:paraId="7425B43C">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IFN-γ receptor 2</w:t>
            </w:r>
          </w:p>
        </w:tc>
      </w:tr>
      <w:tr w14:paraId="77F8DB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5FF09FB8">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ICR</w:t>
            </w:r>
          </w:p>
        </w:tc>
        <w:tc>
          <w:tcPr>
            <w:tcW w:w="4352" w:type="dxa"/>
            <w:shd w:val="clear" w:color="auto" w:fill="auto"/>
          </w:tcPr>
          <w:p w14:paraId="16DD3F5E">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imprinting control region</w:t>
            </w:r>
          </w:p>
        </w:tc>
      </w:tr>
      <w:tr w14:paraId="6952861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2D82640A">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IM</w:t>
            </w:r>
          </w:p>
        </w:tc>
        <w:tc>
          <w:tcPr>
            <w:tcW w:w="4352" w:type="dxa"/>
            <w:shd w:val="clear" w:color="auto" w:fill="auto"/>
          </w:tcPr>
          <w:p w14:paraId="23C2F464">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infectious mononucleosis</w:t>
            </w:r>
          </w:p>
        </w:tc>
      </w:tr>
      <w:tr w14:paraId="72BD263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7016C58C">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IAV</w:t>
            </w:r>
          </w:p>
        </w:tc>
        <w:tc>
          <w:tcPr>
            <w:tcW w:w="4352" w:type="dxa"/>
            <w:shd w:val="clear" w:color="auto" w:fill="auto"/>
          </w:tcPr>
          <w:p w14:paraId="18B7073D">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influenza A virus</w:t>
            </w:r>
          </w:p>
        </w:tc>
      </w:tr>
      <w:tr w14:paraId="6636EFC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3DFE115D">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ILK</w:t>
            </w:r>
          </w:p>
        </w:tc>
        <w:tc>
          <w:tcPr>
            <w:tcW w:w="4352" w:type="dxa"/>
            <w:shd w:val="clear" w:color="auto" w:fill="auto"/>
          </w:tcPr>
          <w:p w14:paraId="4352845E">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integrin-linked kinase</w:t>
            </w:r>
          </w:p>
        </w:tc>
      </w:tr>
      <w:tr w14:paraId="10F7FF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1CFF9479">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IRF3</w:t>
            </w:r>
          </w:p>
        </w:tc>
        <w:tc>
          <w:tcPr>
            <w:tcW w:w="4352" w:type="dxa"/>
            <w:shd w:val="clear" w:color="auto" w:fill="auto"/>
          </w:tcPr>
          <w:p w14:paraId="1C5174A2">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Interferon regulatory factor 3</w:t>
            </w:r>
          </w:p>
        </w:tc>
      </w:tr>
      <w:tr w14:paraId="0F0FE0A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shd w:val="clear" w:color="auto" w:fill="auto"/>
          </w:tcPr>
          <w:p w14:paraId="1048204B">
            <w:pPr>
              <w:spacing w:line="264" w:lineRule="auto"/>
              <w:ind w:firstLine="0"/>
              <w:rPr>
                <w:rFonts w:ascii="Calibri" w:hAnsi="Calibri" w:eastAsia="宋体" w:cs="Times New Roman"/>
                <w:sz w:val="20"/>
                <w:szCs w:val="20"/>
                <w:lang w:val="en-US" w:eastAsia="zh-CN"/>
              </w:rPr>
            </w:pPr>
            <w:r>
              <w:rPr>
                <w:rFonts w:ascii="Calibri" w:hAnsi="Calibri" w:eastAsia="Times New Roman" w:cs="Times New Roman"/>
                <w:sz w:val="20"/>
                <w:szCs w:val="20"/>
              </w:rPr>
              <w:t>IRF</w:t>
            </w:r>
            <w:r>
              <w:rPr>
                <w:rFonts w:hint="eastAsia" w:ascii="Calibri" w:hAnsi="Calibri" w:eastAsia="宋体" w:cs="Times New Roman"/>
                <w:sz w:val="20"/>
                <w:szCs w:val="20"/>
                <w:lang w:val="en-US" w:eastAsia="zh-CN"/>
              </w:rPr>
              <w:t>7</w:t>
            </w:r>
          </w:p>
        </w:tc>
        <w:tc>
          <w:tcPr>
            <w:tcW w:w="4352" w:type="dxa"/>
            <w:shd w:val="clear" w:color="auto" w:fill="auto"/>
          </w:tcPr>
          <w:p w14:paraId="663931AF">
            <w:pPr>
              <w:spacing w:line="264" w:lineRule="auto"/>
              <w:ind w:firstLine="0"/>
              <w:rPr>
                <w:rFonts w:ascii="Calibri" w:hAnsi="Calibri" w:eastAsia="宋体" w:cs="Times New Roman"/>
                <w:sz w:val="20"/>
                <w:szCs w:val="20"/>
                <w:lang w:val="en-US" w:eastAsia="zh-CN"/>
              </w:rPr>
            </w:pPr>
            <w:r>
              <w:rPr>
                <w:rFonts w:ascii="Calibri" w:hAnsi="Calibri" w:eastAsia="Times New Roman" w:cs="Times New Roman"/>
                <w:sz w:val="20"/>
                <w:szCs w:val="20"/>
              </w:rPr>
              <w:t xml:space="preserve">Interferon regulatory factor </w:t>
            </w:r>
            <w:r>
              <w:rPr>
                <w:rFonts w:hint="eastAsia" w:ascii="Calibri" w:hAnsi="Calibri" w:eastAsia="宋体" w:cs="Times New Roman"/>
                <w:sz w:val="20"/>
                <w:szCs w:val="20"/>
                <w:lang w:val="en-US" w:eastAsia="zh-CN"/>
              </w:rPr>
              <w:t>7</w:t>
            </w:r>
          </w:p>
        </w:tc>
      </w:tr>
      <w:tr w14:paraId="7DEF0F3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278184F2">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IFN-γ</w:t>
            </w:r>
          </w:p>
        </w:tc>
        <w:tc>
          <w:tcPr>
            <w:tcW w:w="4352" w:type="dxa"/>
            <w:shd w:val="clear" w:color="auto" w:fill="auto"/>
          </w:tcPr>
          <w:p w14:paraId="4A444C54">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interferon-gamma</w:t>
            </w:r>
          </w:p>
        </w:tc>
      </w:tr>
      <w:tr w14:paraId="14E9ED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5E21AA5E">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IFNs</w:t>
            </w:r>
          </w:p>
        </w:tc>
        <w:tc>
          <w:tcPr>
            <w:tcW w:w="4352" w:type="dxa"/>
            <w:shd w:val="clear" w:color="auto" w:fill="auto"/>
          </w:tcPr>
          <w:p w14:paraId="5FF5853B">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interferons</w:t>
            </w:r>
          </w:p>
        </w:tc>
      </w:tr>
      <w:tr w14:paraId="48CF46D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69AB29E3">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ISGs</w:t>
            </w:r>
          </w:p>
        </w:tc>
        <w:tc>
          <w:tcPr>
            <w:tcW w:w="4352" w:type="dxa"/>
            <w:shd w:val="clear" w:color="auto" w:fill="auto"/>
          </w:tcPr>
          <w:p w14:paraId="4D5B37EC">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interferon-stimulated genes</w:t>
            </w:r>
          </w:p>
        </w:tc>
      </w:tr>
      <w:tr w14:paraId="392FB5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7F1D09C1">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IAP</w:t>
            </w:r>
          </w:p>
        </w:tc>
        <w:tc>
          <w:tcPr>
            <w:tcW w:w="4352" w:type="dxa"/>
            <w:shd w:val="clear" w:color="auto" w:fill="auto"/>
          </w:tcPr>
          <w:p w14:paraId="210DE8E4">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intracisternal A-particle</w:t>
            </w:r>
          </w:p>
        </w:tc>
      </w:tr>
      <w:tr w14:paraId="19A693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735CDB41">
            <w:pPr>
              <w:spacing w:line="264" w:lineRule="auto"/>
              <w:ind w:firstLine="0"/>
              <w:rPr>
                <w:rFonts w:ascii="Calibri" w:hAnsi="Calibri" w:eastAsia="Times New Roman" w:cs="Times New Roman"/>
                <w:sz w:val="20"/>
                <w:szCs w:val="20"/>
              </w:rPr>
            </w:pPr>
            <w:r>
              <w:rPr>
                <w:rFonts w:ascii="Calibri" w:hAnsi="Calibri" w:eastAsia="Times New Roman" w:cs="Times New Roman"/>
                <w:sz w:val="20"/>
                <w:szCs w:val="20"/>
              </w:rPr>
              <w:t>KAP1</w:t>
            </w:r>
          </w:p>
        </w:tc>
        <w:tc>
          <w:tcPr>
            <w:tcW w:w="4352" w:type="dxa"/>
            <w:shd w:val="clear" w:color="auto" w:fill="auto"/>
          </w:tcPr>
          <w:p w14:paraId="27C99B67">
            <w:pPr>
              <w:spacing w:line="264" w:lineRule="auto"/>
              <w:ind w:firstLine="0"/>
              <w:rPr>
                <w:rFonts w:ascii="Calibri" w:hAnsi="Calibri" w:eastAsia="Times New Roman" w:cs="Times New Roman"/>
                <w:sz w:val="20"/>
                <w:szCs w:val="20"/>
              </w:rPr>
            </w:pPr>
            <w:r>
              <w:rPr>
                <w:rFonts w:ascii="Calibri" w:hAnsi="Calibri" w:eastAsia="Times New Roman" w:cs="Times New Roman"/>
                <w:sz w:val="20"/>
                <w:szCs w:val="20"/>
              </w:rPr>
              <w:t>KRAB-associated protein 1</w:t>
            </w:r>
          </w:p>
        </w:tc>
      </w:tr>
      <w:tr w14:paraId="32E9039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7F68327F">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KZNF</w:t>
            </w:r>
          </w:p>
        </w:tc>
        <w:tc>
          <w:tcPr>
            <w:tcW w:w="4352" w:type="dxa"/>
            <w:shd w:val="clear" w:color="auto" w:fill="auto"/>
          </w:tcPr>
          <w:p w14:paraId="2B5C2B1F">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KAP1-KRAB-ZFP</w:t>
            </w:r>
          </w:p>
        </w:tc>
      </w:tr>
      <w:tr w14:paraId="1543C86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6D9926B7">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KS</w:t>
            </w:r>
          </w:p>
        </w:tc>
        <w:tc>
          <w:tcPr>
            <w:tcW w:w="4352" w:type="dxa"/>
            <w:shd w:val="clear" w:color="auto" w:fill="auto"/>
          </w:tcPr>
          <w:p w14:paraId="22BE5E26">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Kaposi’s sarcoma</w:t>
            </w:r>
          </w:p>
        </w:tc>
      </w:tr>
      <w:tr w14:paraId="3EE020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7C5A7408">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KRAB-ZFPs</w:t>
            </w:r>
          </w:p>
        </w:tc>
        <w:tc>
          <w:tcPr>
            <w:tcW w:w="4352" w:type="dxa"/>
            <w:shd w:val="clear" w:color="auto" w:fill="auto"/>
          </w:tcPr>
          <w:p w14:paraId="2574BE4E">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KRAB domain-containing zinc finger proteins</w:t>
            </w:r>
          </w:p>
        </w:tc>
      </w:tr>
      <w:tr w14:paraId="4C757F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6A84A43D">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KRIP1</w:t>
            </w:r>
          </w:p>
        </w:tc>
        <w:tc>
          <w:tcPr>
            <w:tcW w:w="4352" w:type="dxa"/>
            <w:shd w:val="clear" w:color="auto" w:fill="auto"/>
          </w:tcPr>
          <w:p w14:paraId="12445D4A">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KRAB-A interacting protein 1</w:t>
            </w:r>
          </w:p>
        </w:tc>
      </w:tr>
      <w:tr w14:paraId="56621D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7F73577D">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KRAB</w:t>
            </w:r>
          </w:p>
        </w:tc>
        <w:tc>
          <w:tcPr>
            <w:tcW w:w="4352" w:type="dxa"/>
            <w:shd w:val="clear" w:color="auto" w:fill="auto"/>
          </w:tcPr>
          <w:p w14:paraId="296E6536">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l</w:t>
            </w:r>
            <w:r>
              <w:rPr>
                <w:rFonts w:ascii="Calibri" w:hAnsi="Calibri" w:eastAsia="Times New Roman" w:cs="Times New Roman"/>
                <w:sz w:val="20"/>
                <w:szCs w:val="20"/>
              </w:rPr>
              <w:t>rüppel-associated box</w:t>
            </w:r>
          </w:p>
        </w:tc>
      </w:tr>
      <w:tr w14:paraId="4CF650E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41E6CC01">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LANA</w:t>
            </w:r>
          </w:p>
        </w:tc>
        <w:tc>
          <w:tcPr>
            <w:tcW w:w="4352" w:type="dxa"/>
            <w:shd w:val="clear" w:color="auto" w:fill="auto"/>
          </w:tcPr>
          <w:p w14:paraId="76157B71">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latency-associated nuclear antigen</w:t>
            </w:r>
          </w:p>
        </w:tc>
      </w:tr>
      <w:tr w14:paraId="388A7F0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17DE0DF4">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LRAs</w:t>
            </w:r>
          </w:p>
        </w:tc>
        <w:tc>
          <w:tcPr>
            <w:tcW w:w="4352" w:type="dxa"/>
            <w:shd w:val="clear" w:color="auto" w:fill="auto"/>
          </w:tcPr>
          <w:p w14:paraId="7E6BF607">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latency-reversing agents</w:t>
            </w:r>
          </w:p>
        </w:tc>
      </w:tr>
      <w:tr w14:paraId="302F0B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1E210AB9">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LLPS</w:t>
            </w:r>
          </w:p>
        </w:tc>
        <w:tc>
          <w:tcPr>
            <w:tcW w:w="4352" w:type="dxa"/>
            <w:shd w:val="clear" w:color="auto" w:fill="auto"/>
          </w:tcPr>
          <w:p w14:paraId="46BF14F2">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liquid-liquid phase separation</w:t>
            </w:r>
          </w:p>
        </w:tc>
      </w:tr>
      <w:tr w14:paraId="6EDCAFF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43BB476D">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LTR</w:t>
            </w:r>
          </w:p>
        </w:tc>
        <w:tc>
          <w:tcPr>
            <w:tcW w:w="4352" w:type="dxa"/>
            <w:shd w:val="clear" w:color="auto" w:fill="auto"/>
          </w:tcPr>
          <w:p w14:paraId="5CDEC88A">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long terminal repeat</w:t>
            </w:r>
          </w:p>
        </w:tc>
      </w:tr>
      <w:tr w14:paraId="22B3BFE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5A20165E">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MIEP</w:t>
            </w:r>
          </w:p>
        </w:tc>
        <w:tc>
          <w:tcPr>
            <w:tcW w:w="4352" w:type="dxa"/>
            <w:shd w:val="clear" w:color="auto" w:fill="auto"/>
          </w:tcPr>
          <w:p w14:paraId="6FDCD979">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major immediate-early promoter</w:t>
            </w:r>
          </w:p>
        </w:tc>
      </w:tr>
      <w:tr w14:paraId="39EF1B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634D5152">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MCPyV</w:t>
            </w:r>
          </w:p>
        </w:tc>
        <w:tc>
          <w:tcPr>
            <w:tcW w:w="4352" w:type="dxa"/>
            <w:shd w:val="clear" w:color="auto" w:fill="auto"/>
          </w:tcPr>
          <w:p w14:paraId="2A645021">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m</w:t>
            </w:r>
            <w:r>
              <w:rPr>
                <w:rFonts w:ascii="Calibri" w:hAnsi="Calibri" w:eastAsia="Times New Roman" w:cs="Times New Roman"/>
                <w:sz w:val="20"/>
                <w:szCs w:val="20"/>
              </w:rPr>
              <w:t xml:space="preserve">erkel </w:t>
            </w:r>
            <w:r>
              <w:rPr>
                <w:rFonts w:ascii="Calibri" w:hAnsi="Calibri" w:eastAsia="Times New Roman" w:cs="Times New Roman"/>
                <w:sz w:val="20"/>
                <w:szCs w:val="20"/>
                <w:lang w:val="en-US" w:eastAsia="zh-CN"/>
              </w:rPr>
              <w:t>c</w:t>
            </w:r>
            <w:r>
              <w:rPr>
                <w:rFonts w:ascii="Calibri" w:hAnsi="Calibri" w:eastAsia="Times New Roman" w:cs="Times New Roman"/>
                <w:sz w:val="20"/>
                <w:szCs w:val="20"/>
              </w:rPr>
              <w:t xml:space="preserve">ell </w:t>
            </w:r>
            <w:r>
              <w:rPr>
                <w:rFonts w:ascii="Calibri" w:hAnsi="Calibri" w:eastAsia="Times New Roman" w:cs="Times New Roman"/>
                <w:sz w:val="20"/>
                <w:szCs w:val="20"/>
                <w:lang w:val="en-US" w:eastAsia="zh-CN"/>
              </w:rPr>
              <w:t>p</w:t>
            </w:r>
            <w:r>
              <w:rPr>
                <w:rFonts w:ascii="Calibri" w:hAnsi="Calibri" w:eastAsia="Times New Roman" w:cs="Times New Roman"/>
                <w:sz w:val="20"/>
                <w:szCs w:val="20"/>
              </w:rPr>
              <w:t>olyomavirus</w:t>
            </w:r>
          </w:p>
        </w:tc>
      </w:tr>
      <w:tr w14:paraId="58712A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817" w:type="dxa"/>
          </w:tcPr>
          <w:p w14:paraId="2617802C">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MAVS</w:t>
            </w:r>
          </w:p>
        </w:tc>
        <w:tc>
          <w:tcPr>
            <w:tcW w:w="4352" w:type="dxa"/>
            <w:shd w:val="clear" w:color="auto" w:fill="auto"/>
          </w:tcPr>
          <w:p w14:paraId="20457490">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mitochondrial antiviral signaling protein</w:t>
            </w:r>
          </w:p>
        </w:tc>
      </w:tr>
      <w:tr w14:paraId="3FE2D5B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12BF5DBC">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MMLV</w:t>
            </w:r>
          </w:p>
        </w:tc>
        <w:tc>
          <w:tcPr>
            <w:tcW w:w="4352" w:type="dxa"/>
            <w:shd w:val="clear" w:color="auto" w:fill="auto"/>
          </w:tcPr>
          <w:p w14:paraId="7D8C8EA3">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m</w:t>
            </w:r>
            <w:r>
              <w:rPr>
                <w:rFonts w:ascii="Calibri" w:hAnsi="Calibri" w:eastAsia="Times New Roman" w:cs="Times New Roman"/>
                <w:sz w:val="20"/>
                <w:szCs w:val="20"/>
              </w:rPr>
              <w:t xml:space="preserve">oloney </w:t>
            </w:r>
            <w:r>
              <w:rPr>
                <w:rFonts w:ascii="Calibri" w:hAnsi="Calibri" w:eastAsia="Times New Roman" w:cs="Times New Roman"/>
                <w:sz w:val="20"/>
                <w:szCs w:val="20"/>
                <w:lang w:val="en-US" w:eastAsia="zh-CN"/>
              </w:rPr>
              <w:t>m</w:t>
            </w:r>
            <w:r>
              <w:rPr>
                <w:rFonts w:ascii="Calibri" w:hAnsi="Calibri" w:eastAsia="Times New Roman" w:cs="Times New Roman"/>
                <w:sz w:val="20"/>
                <w:szCs w:val="20"/>
              </w:rPr>
              <w:t xml:space="preserve">urine </w:t>
            </w:r>
            <w:r>
              <w:rPr>
                <w:rFonts w:ascii="Calibri" w:hAnsi="Calibri" w:eastAsia="Times New Roman" w:cs="Times New Roman"/>
                <w:sz w:val="20"/>
                <w:szCs w:val="20"/>
                <w:lang w:val="en-US" w:eastAsia="zh-CN"/>
              </w:rPr>
              <w:t>l</w:t>
            </w:r>
            <w:r>
              <w:rPr>
                <w:rFonts w:ascii="Calibri" w:hAnsi="Calibri" w:eastAsia="Times New Roman" w:cs="Times New Roman"/>
                <w:sz w:val="20"/>
                <w:szCs w:val="20"/>
              </w:rPr>
              <w:t xml:space="preserve">eukemia </w:t>
            </w:r>
            <w:r>
              <w:rPr>
                <w:rFonts w:ascii="Calibri" w:hAnsi="Calibri" w:eastAsia="Times New Roman" w:cs="Times New Roman"/>
                <w:sz w:val="20"/>
                <w:szCs w:val="20"/>
                <w:lang w:val="en-US" w:eastAsia="zh-CN"/>
              </w:rPr>
              <w:t>v</w:t>
            </w:r>
            <w:r>
              <w:rPr>
                <w:rFonts w:ascii="Calibri" w:hAnsi="Calibri" w:eastAsia="Times New Roman" w:cs="Times New Roman"/>
                <w:sz w:val="20"/>
                <w:szCs w:val="20"/>
              </w:rPr>
              <w:t>irus</w:t>
            </w:r>
          </w:p>
        </w:tc>
      </w:tr>
      <w:tr w14:paraId="54D65A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5371EE73">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MRN</w:t>
            </w:r>
          </w:p>
        </w:tc>
        <w:tc>
          <w:tcPr>
            <w:tcW w:w="4352" w:type="dxa"/>
            <w:shd w:val="clear" w:color="auto" w:fill="auto"/>
          </w:tcPr>
          <w:p w14:paraId="606D840F">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MRE11-RAD50-NBS1</w:t>
            </w:r>
          </w:p>
        </w:tc>
      </w:tr>
      <w:tr w14:paraId="26B69F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6A9388E6">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MS</w:t>
            </w:r>
          </w:p>
        </w:tc>
        <w:tc>
          <w:tcPr>
            <w:tcW w:w="4352" w:type="dxa"/>
            <w:shd w:val="clear" w:color="auto" w:fill="auto"/>
          </w:tcPr>
          <w:p w14:paraId="34F072BA">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multiple sclerosis</w:t>
            </w:r>
          </w:p>
        </w:tc>
      </w:tr>
      <w:tr w14:paraId="6EFA07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2817" w:type="dxa"/>
          </w:tcPr>
          <w:p w14:paraId="06284581">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MIS-C</w:t>
            </w:r>
          </w:p>
        </w:tc>
        <w:tc>
          <w:tcPr>
            <w:tcW w:w="4352" w:type="dxa"/>
            <w:shd w:val="clear" w:color="auto" w:fill="auto"/>
          </w:tcPr>
          <w:p w14:paraId="415375B3">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rPr>
              <w:t>multisystem inflammatory syndrome in children</w:t>
            </w:r>
          </w:p>
        </w:tc>
      </w:tr>
      <w:tr w14:paraId="0E2FED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6314B631">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NPCs</w:t>
            </w:r>
          </w:p>
        </w:tc>
        <w:tc>
          <w:tcPr>
            <w:tcW w:w="4352" w:type="dxa"/>
            <w:shd w:val="clear" w:color="auto" w:fill="auto"/>
          </w:tcPr>
          <w:p w14:paraId="13E58C74">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neural progenitor cells</w:t>
            </w:r>
          </w:p>
        </w:tc>
      </w:tr>
      <w:tr w14:paraId="7D4F03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5D4FD375">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NHEJ</w:t>
            </w:r>
          </w:p>
        </w:tc>
        <w:tc>
          <w:tcPr>
            <w:tcW w:w="4352" w:type="dxa"/>
            <w:shd w:val="clear" w:color="auto" w:fill="auto"/>
          </w:tcPr>
          <w:p w14:paraId="46120D6D">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non-homologous end joining</w:t>
            </w:r>
          </w:p>
        </w:tc>
      </w:tr>
      <w:tr w14:paraId="296D169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0C9772AB">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NHDFs</w:t>
            </w:r>
          </w:p>
        </w:tc>
        <w:tc>
          <w:tcPr>
            <w:tcW w:w="4352" w:type="dxa"/>
            <w:shd w:val="clear" w:color="auto" w:fill="auto"/>
          </w:tcPr>
          <w:p w14:paraId="7A252308">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normal human dermal fibroblasts</w:t>
            </w:r>
          </w:p>
        </w:tc>
      </w:tr>
      <w:tr w14:paraId="6F0DB18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5F3F5C4C">
            <w:pPr>
              <w:spacing w:line="264" w:lineRule="auto"/>
              <w:ind w:firstLine="0"/>
              <w:rPr>
                <w:rFonts w:ascii="Calibri" w:hAnsi="Calibri" w:eastAsia="宋体" w:cs="Times New Roman"/>
                <w:sz w:val="20"/>
                <w:szCs w:val="20"/>
                <w:lang w:val="en-US" w:eastAsia="zh-CN"/>
              </w:rPr>
            </w:pPr>
            <w:r>
              <w:rPr>
                <w:rFonts w:ascii="Calibri" w:hAnsi="Calibri" w:eastAsia="Times New Roman" w:cs="Times New Roman"/>
                <w:sz w:val="20"/>
                <w:szCs w:val="20"/>
              </w:rPr>
              <w:t>NES</w:t>
            </w:r>
          </w:p>
        </w:tc>
        <w:tc>
          <w:tcPr>
            <w:tcW w:w="4352" w:type="dxa"/>
            <w:shd w:val="clear" w:color="auto" w:fill="auto"/>
          </w:tcPr>
          <w:p w14:paraId="697A76FD">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nuclear export signals</w:t>
            </w:r>
          </w:p>
        </w:tc>
      </w:tr>
      <w:tr w14:paraId="3CC2371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7CDD39B5">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NRF2</w:t>
            </w:r>
          </w:p>
        </w:tc>
        <w:tc>
          <w:tcPr>
            <w:tcW w:w="4352" w:type="dxa"/>
            <w:shd w:val="clear" w:color="auto" w:fill="auto"/>
          </w:tcPr>
          <w:p w14:paraId="59F37AD1">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rPr>
              <w:t>nuclear factor erythroid 2-related factor 2</w:t>
            </w:r>
          </w:p>
        </w:tc>
      </w:tr>
      <w:tr w14:paraId="0F5EF86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0B0710EC">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NR</w:t>
            </w:r>
          </w:p>
        </w:tc>
        <w:tc>
          <w:tcPr>
            <w:tcW w:w="4352" w:type="dxa"/>
            <w:shd w:val="clear" w:color="auto" w:fill="auto"/>
          </w:tcPr>
          <w:p w14:paraId="085CCBBE">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nuclear receptor</w:t>
            </w:r>
          </w:p>
        </w:tc>
      </w:tr>
      <w:tr w14:paraId="72A826F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16C26416">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PAMPs</w:t>
            </w:r>
          </w:p>
        </w:tc>
        <w:tc>
          <w:tcPr>
            <w:tcW w:w="4352" w:type="dxa"/>
            <w:shd w:val="clear" w:color="auto" w:fill="auto"/>
          </w:tcPr>
          <w:p w14:paraId="0E0E1A49">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pathogen-associated molecular patterns</w:t>
            </w:r>
          </w:p>
        </w:tc>
      </w:tr>
      <w:tr w14:paraId="43CBEFB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4184AC99">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PRRs</w:t>
            </w:r>
          </w:p>
        </w:tc>
        <w:tc>
          <w:tcPr>
            <w:tcW w:w="4352" w:type="dxa"/>
            <w:shd w:val="clear" w:color="auto" w:fill="auto"/>
          </w:tcPr>
          <w:p w14:paraId="3303C4F8">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pattern recognition receptors</w:t>
            </w:r>
          </w:p>
        </w:tc>
      </w:tr>
      <w:tr w14:paraId="43F69E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2817" w:type="dxa"/>
          </w:tcPr>
          <w:p w14:paraId="47F51644">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PEDV-N</w:t>
            </w:r>
          </w:p>
        </w:tc>
        <w:tc>
          <w:tcPr>
            <w:tcW w:w="4352" w:type="dxa"/>
            <w:shd w:val="clear" w:color="auto" w:fill="auto"/>
          </w:tcPr>
          <w:p w14:paraId="09D3A55E">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PEDV nucleocapsid</w:t>
            </w:r>
          </w:p>
        </w:tc>
      </w:tr>
      <w:tr w14:paraId="2A35FC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5EE7EAD5">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PADI4</w:t>
            </w:r>
          </w:p>
        </w:tc>
        <w:tc>
          <w:tcPr>
            <w:tcW w:w="4352" w:type="dxa"/>
            <w:shd w:val="clear" w:color="auto" w:fill="auto"/>
          </w:tcPr>
          <w:p w14:paraId="70A8661F">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peptidylarginine deiminase 4</w:t>
            </w:r>
          </w:p>
        </w:tc>
      </w:tr>
      <w:tr w14:paraId="7086F36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320D3F55">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PBMCs</w:t>
            </w:r>
          </w:p>
        </w:tc>
        <w:tc>
          <w:tcPr>
            <w:tcW w:w="4352" w:type="dxa"/>
            <w:shd w:val="clear" w:color="auto" w:fill="auto"/>
          </w:tcPr>
          <w:p w14:paraId="531C0B82">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peripheral blood mononuclear cells</w:t>
            </w:r>
          </w:p>
        </w:tc>
      </w:tr>
      <w:tr w14:paraId="76C303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18ED1AF7">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PI3K</w:t>
            </w:r>
          </w:p>
        </w:tc>
        <w:tc>
          <w:tcPr>
            <w:tcW w:w="4352" w:type="dxa"/>
            <w:shd w:val="clear" w:color="auto" w:fill="auto"/>
          </w:tcPr>
          <w:p w14:paraId="6467C8C4">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phosphoinositide 3-kinase</w:t>
            </w:r>
          </w:p>
        </w:tc>
      </w:tr>
      <w:tr w14:paraId="3F0AD48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51109740">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PKB/Akt</w:t>
            </w:r>
          </w:p>
        </w:tc>
        <w:tc>
          <w:tcPr>
            <w:tcW w:w="4352" w:type="dxa"/>
            <w:shd w:val="clear" w:color="auto" w:fill="auto"/>
          </w:tcPr>
          <w:p w14:paraId="1A0BDE7A">
            <w:pPr>
              <w:spacing w:line="264" w:lineRule="auto"/>
              <w:ind w:firstLine="0"/>
              <w:rPr>
                <w:rFonts w:ascii="Calibri" w:hAnsi="Calibri" w:eastAsia="Times New Roman" w:cs="Times New Roman"/>
                <w:sz w:val="20"/>
                <w:szCs w:val="20"/>
                <w:lang w:val="en-US" w:eastAsia="zh-CN"/>
              </w:rPr>
            </w:pPr>
            <w:r>
              <w:rPr>
                <w:rFonts w:hint="eastAsia" w:ascii="Calibri" w:hAnsi="Calibri" w:eastAsia="Times New Roman" w:cs="Times New Roman"/>
                <w:sz w:val="20"/>
                <w:szCs w:val="20"/>
              </w:rPr>
              <w:t>PI3K-stimulates protein kinase B</w:t>
            </w:r>
          </w:p>
        </w:tc>
      </w:tr>
      <w:tr w14:paraId="1A58C0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1C30D6B8">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PHD</w:t>
            </w:r>
          </w:p>
        </w:tc>
        <w:tc>
          <w:tcPr>
            <w:tcW w:w="4352" w:type="dxa"/>
            <w:shd w:val="clear" w:color="auto" w:fill="auto"/>
          </w:tcPr>
          <w:p w14:paraId="57EBAD3C">
            <w:pPr>
              <w:spacing w:line="264" w:lineRule="auto"/>
              <w:ind w:firstLine="0"/>
              <w:rPr>
                <w:rFonts w:ascii="Calibri" w:hAnsi="Calibri" w:eastAsia="Times New Roman" w:cs="Times New Roman"/>
                <w:sz w:val="20"/>
                <w:szCs w:val="20"/>
                <w:lang w:val="en-US" w:eastAsia="zh-CN"/>
              </w:rPr>
            </w:pPr>
            <w:r>
              <w:rPr>
                <w:rFonts w:hint="eastAsia" w:ascii="Calibri" w:hAnsi="Calibri" w:eastAsia="Times New Roman" w:cs="Times New Roman"/>
                <w:sz w:val="20"/>
                <w:szCs w:val="20"/>
                <w:lang w:val="en-US" w:eastAsia="zh-CN"/>
              </w:rPr>
              <w:t>plant homeodomain</w:t>
            </w:r>
          </w:p>
        </w:tc>
      </w:tr>
      <w:tr w14:paraId="6B30B2B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77539CBE">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PRCs</w:t>
            </w:r>
          </w:p>
        </w:tc>
        <w:tc>
          <w:tcPr>
            <w:tcW w:w="4352" w:type="dxa"/>
            <w:shd w:val="clear" w:color="auto" w:fill="auto"/>
          </w:tcPr>
          <w:p w14:paraId="506E40B6">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polycomb repressive complexes</w:t>
            </w:r>
          </w:p>
        </w:tc>
      </w:tr>
      <w:tr w14:paraId="04CBC4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5ED53AEC">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PRRSV</w:t>
            </w:r>
          </w:p>
        </w:tc>
        <w:tc>
          <w:tcPr>
            <w:tcW w:w="4352" w:type="dxa"/>
            <w:shd w:val="clear" w:color="auto" w:fill="auto"/>
          </w:tcPr>
          <w:p w14:paraId="4CD98742">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p</w:t>
            </w:r>
            <w:r>
              <w:rPr>
                <w:rFonts w:ascii="Calibri" w:hAnsi="Calibri" w:eastAsia="Times New Roman" w:cs="Times New Roman"/>
                <w:sz w:val="20"/>
                <w:szCs w:val="20"/>
              </w:rPr>
              <w:t>orcine reproductive and respiratory syndrome virus</w:t>
            </w:r>
          </w:p>
        </w:tc>
      </w:tr>
      <w:tr w14:paraId="5D721F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1871BA99">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P-TEFb</w:t>
            </w:r>
          </w:p>
        </w:tc>
        <w:tc>
          <w:tcPr>
            <w:tcW w:w="4352" w:type="dxa"/>
            <w:shd w:val="clear" w:color="auto" w:fill="auto"/>
          </w:tcPr>
          <w:p w14:paraId="343CF01D">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p</w:t>
            </w:r>
            <w:r>
              <w:rPr>
                <w:rFonts w:ascii="Calibri" w:hAnsi="Calibri" w:eastAsia="Times New Roman" w:cs="Times New Roman"/>
                <w:sz w:val="20"/>
                <w:szCs w:val="20"/>
              </w:rPr>
              <w:t xml:space="preserve">ositive </w:t>
            </w:r>
            <w:r>
              <w:rPr>
                <w:rFonts w:ascii="Calibri" w:hAnsi="Calibri" w:eastAsia="Times New Roman" w:cs="Times New Roman"/>
                <w:sz w:val="20"/>
                <w:szCs w:val="20"/>
                <w:lang w:val="en-US" w:eastAsia="zh-CN"/>
              </w:rPr>
              <w:t>t</w:t>
            </w:r>
            <w:r>
              <w:rPr>
                <w:rFonts w:ascii="Calibri" w:hAnsi="Calibri" w:eastAsia="Times New Roman" w:cs="Times New Roman"/>
                <w:sz w:val="20"/>
                <w:szCs w:val="20"/>
              </w:rPr>
              <w:t xml:space="preserve">ranscription </w:t>
            </w:r>
            <w:r>
              <w:rPr>
                <w:rFonts w:ascii="Calibri" w:hAnsi="Calibri" w:eastAsia="Times New Roman" w:cs="Times New Roman"/>
                <w:sz w:val="20"/>
                <w:szCs w:val="20"/>
                <w:lang w:val="en-US" w:eastAsia="zh-CN"/>
              </w:rPr>
              <w:t>e</w:t>
            </w:r>
            <w:r>
              <w:rPr>
                <w:rFonts w:ascii="Calibri" w:hAnsi="Calibri" w:eastAsia="Times New Roman" w:cs="Times New Roman"/>
                <w:sz w:val="20"/>
                <w:szCs w:val="20"/>
              </w:rPr>
              <w:t xml:space="preserve">longation </w:t>
            </w:r>
            <w:r>
              <w:rPr>
                <w:rFonts w:ascii="Calibri" w:hAnsi="Calibri" w:eastAsia="Times New Roman" w:cs="Times New Roman"/>
                <w:sz w:val="20"/>
                <w:szCs w:val="20"/>
                <w:lang w:val="en-US" w:eastAsia="zh-CN"/>
              </w:rPr>
              <w:t>f</w:t>
            </w:r>
            <w:r>
              <w:rPr>
                <w:rFonts w:ascii="Calibri" w:hAnsi="Calibri" w:eastAsia="Times New Roman" w:cs="Times New Roman"/>
                <w:sz w:val="20"/>
                <w:szCs w:val="20"/>
              </w:rPr>
              <w:t>actor b</w:t>
            </w:r>
          </w:p>
        </w:tc>
      </w:tr>
      <w:tr w14:paraId="6124F0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4BFFD3BC">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PTMs</w:t>
            </w:r>
          </w:p>
        </w:tc>
        <w:tc>
          <w:tcPr>
            <w:tcW w:w="4352" w:type="dxa"/>
            <w:shd w:val="clear" w:color="auto" w:fill="auto"/>
          </w:tcPr>
          <w:p w14:paraId="53337947">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post-translational modifications</w:t>
            </w:r>
          </w:p>
        </w:tc>
      </w:tr>
      <w:tr w14:paraId="107231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457FCE05">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PEL</w:t>
            </w:r>
          </w:p>
        </w:tc>
        <w:tc>
          <w:tcPr>
            <w:tcW w:w="4352" w:type="dxa"/>
            <w:shd w:val="clear" w:color="auto" w:fill="auto"/>
          </w:tcPr>
          <w:p w14:paraId="5EF13A5E">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primary effusion lymphoma</w:t>
            </w:r>
          </w:p>
        </w:tc>
      </w:tr>
      <w:tr w14:paraId="389A5D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4B6ED747">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PBS</w:t>
            </w:r>
          </w:p>
        </w:tc>
        <w:tc>
          <w:tcPr>
            <w:tcW w:w="4352" w:type="dxa"/>
            <w:shd w:val="clear" w:color="auto" w:fill="auto"/>
          </w:tcPr>
          <w:p w14:paraId="1B8D56C0">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primer binding site</w:t>
            </w:r>
          </w:p>
        </w:tc>
      </w:tr>
      <w:tr w14:paraId="208CD09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02B7EB5B">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PCNA</w:t>
            </w:r>
          </w:p>
        </w:tc>
        <w:tc>
          <w:tcPr>
            <w:tcW w:w="4352" w:type="dxa"/>
            <w:shd w:val="clear" w:color="auto" w:fill="auto"/>
          </w:tcPr>
          <w:p w14:paraId="76561DF6">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proliferating cell nuclear antigen</w:t>
            </w:r>
          </w:p>
        </w:tc>
      </w:tr>
      <w:tr w14:paraId="3910610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23817CEC">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PP1</w:t>
            </w:r>
          </w:p>
        </w:tc>
        <w:tc>
          <w:tcPr>
            <w:tcW w:w="4352" w:type="dxa"/>
            <w:shd w:val="clear" w:color="auto" w:fill="auto"/>
          </w:tcPr>
          <w:p w14:paraId="493D01C5">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Protein phosphatase 1</w:t>
            </w:r>
          </w:p>
        </w:tc>
      </w:tr>
      <w:tr w14:paraId="22F64D7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768E8569">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PFV</w:t>
            </w:r>
          </w:p>
        </w:tc>
        <w:tc>
          <w:tcPr>
            <w:tcW w:w="4352" w:type="dxa"/>
            <w:shd w:val="clear" w:color="auto" w:fill="auto"/>
          </w:tcPr>
          <w:p w14:paraId="2F3DC0A7">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p</w:t>
            </w:r>
            <w:r>
              <w:rPr>
                <w:rFonts w:ascii="Calibri" w:hAnsi="Calibri" w:eastAsia="Times New Roman" w:cs="Times New Roman"/>
                <w:sz w:val="20"/>
                <w:szCs w:val="20"/>
              </w:rPr>
              <w:t xml:space="preserve">rototype </w:t>
            </w:r>
            <w:r>
              <w:rPr>
                <w:rFonts w:ascii="Calibri" w:hAnsi="Calibri" w:eastAsia="Times New Roman" w:cs="Times New Roman"/>
                <w:sz w:val="20"/>
                <w:szCs w:val="20"/>
                <w:lang w:val="en-US" w:eastAsia="zh-CN"/>
              </w:rPr>
              <w:t>f</w:t>
            </w:r>
            <w:r>
              <w:rPr>
                <w:rFonts w:ascii="Calibri" w:hAnsi="Calibri" w:eastAsia="Times New Roman" w:cs="Times New Roman"/>
                <w:sz w:val="20"/>
                <w:szCs w:val="20"/>
              </w:rPr>
              <w:t xml:space="preserve">oamy </w:t>
            </w:r>
            <w:r>
              <w:rPr>
                <w:rFonts w:ascii="Calibri" w:hAnsi="Calibri" w:eastAsia="Times New Roman" w:cs="Times New Roman"/>
                <w:sz w:val="20"/>
                <w:szCs w:val="20"/>
                <w:lang w:val="en-US" w:eastAsia="zh-CN"/>
              </w:rPr>
              <w:t>v</w:t>
            </w:r>
            <w:r>
              <w:rPr>
                <w:rFonts w:ascii="Calibri" w:hAnsi="Calibri" w:eastAsia="Times New Roman" w:cs="Times New Roman"/>
                <w:sz w:val="20"/>
                <w:szCs w:val="20"/>
              </w:rPr>
              <w:t>irus</w:t>
            </w:r>
          </w:p>
        </w:tc>
      </w:tr>
      <w:tr w14:paraId="0774158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7D156532">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Treg</w:t>
            </w:r>
          </w:p>
        </w:tc>
        <w:tc>
          <w:tcPr>
            <w:tcW w:w="4352" w:type="dxa"/>
            <w:shd w:val="clear" w:color="auto" w:fill="auto"/>
          </w:tcPr>
          <w:p w14:paraId="0529166D">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regulatory T</w:t>
            </w:r>
          </w:p>
        </w:tc>
      </w:tr>
      <w:tr w14:paraId="2C06F23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645B6FD1">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RTA</w:t>
            </w:r>
          </w:p>
        </w:tc>
        <w:tc>
          <w:tcPr>
            <w:tcW w:w="4352" w:type="dxa"/>
            <w:shd w:val="clear" w:color="auto" w:fill="auto"/>
          </w:tcPr>
          <w:p w14:paraId="4B108FBA">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replication and transcription activator</w:t>
            </w:r>
          </w:p>
        </w:tc>
      </w:tr>
      <w:tr w14:paraId="1B43F76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5F299039">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RBS</w:t>
            </w:r>
          </w:p>
        </w:tc>
        <w:tc>
          <w:tcPr>
            <w:tcW w:w="4352" w:type="dxa"/>
            <w:shd w:val="clear" w:color="auto" w:fill="auto"/>
          </w:tcPr>
          <w:p w14:paraId="2A2B924C">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repressor binding site</w:t>
            </w:r>
          </w:p>
        </w:tc>
      </w:tr>
      <w:tr w14:paraId="257ED2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58963959">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RSV</w:t>
            </w:r>
          </w:p>
        </w:tc>
        <w:tc>
          <w:tcPr>
            <w:tcW w:w="4352" w:type="dxa"/>
            <w:shd w:val="clear" w:color="auto" w:fill="auto"/>
          </w:tcPr>
          <w:p w14:paraId="618022A4">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r</w:t>
            </w:r>
            <w:r>
              <w:rPr>
                <w:rFonts w:ascii="Calibri" w:hAnsi="Calibri" w:eastAsia="Times New Roman" w:cs="Times New Roman"/>
                <w:sz w:val="20"/>
                <w:szCs w:val="20"/>
              </w:rPr>
              <w:t xml:space="preserve">espiratory </w:t>
            </w:r>
            <w:r>
              <w:rPr>
                <w:rFonts w:ascii="Calibri" w:hAnsi="Calibri" w:eastAsia="Times New Roman" w:cs="Times New Roman"/>
                <w:sz w:val="20"/>
                <w:szCs w:val="20"/>
                <w:lang w:val="en-US" w:eastAsia="zh-CN"/>
              </w:rPr>
              <w:t>s</w:t>
            </w:r>
            <w:r>
              <w:rPr>
                <w:rFonts w:ascii="Calibri" w:hAnsi="Calibri" w:eastAsia="Times New Roman" w:cs="Times New Roman"/>
                <w:sz w:val="20"/>
                <w:szCs w:val="20"/>
              </w:rPr>
              <w:t xml:space="preserve">yncytial </w:t>
            </w:r>
            <w:r>
              <w:rPr>
                <w:rFonts w:ascii="Calibri" w:hAnsi="Calibri" w:eastAsia="Times New Roman" w:cs="Times New Roman"/>
                <w:sz w:val="20"/>
                <w:szCs w:val="20"/>
                <w:lang w:val="en-US" w:eastAsia="zh-CN"/>
              </w:rPr>
              <w:t>v</w:t>
            </w:r>
            <w:r>
              <w:rPr>
                <w:rFonts w:ascii="Calibri" w:hAnsi="Calibri" w:eastAsia="Times New Roman" w:cs="Times New Roman"/>
                <w:sz w:val="20"/>
                <w:szCs w:val="20"/>
              </w:rPr>
              <w:t>irus</w:t>
            </w:r>
          </w:p>
        </w:tc>
      </w:tr>
      <w:tr w14:paraId="22F8F4D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631BD008">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Rb</w:t>
            </w:r>
          </w:p>
        </w:tc>
        <w:tc>
          <w:tcPr>
            <w:tcW w:w="4352" w:type="dxa"/>
            <w:shd w:val="clear" w:color="auto" w:fill="auto"/>
          </w:tcPr>
          <w:p w14:paraId="653C9D5E">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retinoblastoma</w:t>
            </w:r>
          </w:p>
        </w:tc>
      </w:tr>
      <w:tr w14:paraId="033F0EA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7F725B71">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RIG-I</w:t>
            </w:r>
          </w:p>
        </w:tc>
        <w:tc>
          <w:tcPr>
            <w:tcW w:w="4352" w:type="dxa"/>
            <w:shd w:val="clear" w:color="auto" w:fill="auto"/>
          </w:tcPr>
          <w:p w14:paraId="65B03600">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rPr>
              <w:t>retinoic acid-inducible gene I</w:t>
            </w:r>
          </w:p>
        </w:tc>
      </w:tr>
      <w:tr w14:paraId="3B36A4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0F0E4D4E">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RVs</w:t>
            </w:r>
          </w:p>
        </w:tc>
        <w:tc>
          <w:tcPr>
            <w:tcW w:w="4352" w:type="dxa"/>
            <w:shd w:val="clear" w:color="auto" w:fill="auto"/>
          </w:tcPr>
          <w:p w14:paraId="1AB3DCDE">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r</w:t>
            </w:r>
            <w:r>
              <w:rPr>
                <w:rFonts w:ascii="Calibri" w:hAnsi="Calibri" w:eastAsia="Times New Roman" w:cs="Times New Roman"/>
                <w:sz w:val="20"/>
                <w:szCs w:val="20"/>
              </w:rPr>
              <w:t>etroviruses</w:t>
            </w:r>
          </w:p>
        </w:tc>
      </w:tr>
      <w:tr w14:paraId="1A615EC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1C53931D">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RLR</w:t>
            </w:r>
          </w:p>
        </w:tc>
        <w:tc>
          <w:tcPr>
            <w:tcW w:w="4352" w:type="dxa"/>
            <w:shd w:val="clear" w:color="auto" w:fill="auto"/>
          </w:tcPr>
          <w:p w14:paraId="536D00E7">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RIG-I-like receptor</w:t>
            </w:r>
          </w:p>
        </w:tc>
      </w:tr>
      <w:tr w14:paraId="18D3E0D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568B6913">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RBCC</w:t>
            </w:r>
          </w:p>
        </w:tc>
        <w:tc>
          <w:tcPr>
            <w:tcW w:w="4352" w:type="dxa"/>
            <w:shd w:val="clear" w:color="auto" w:fill="auto"/>
          </w:tcPr>
          <w:p w14:paraId="548375BA">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rPr>
              <w:t>RING, B-box, coiled-coil</w:t>
            </w:r>
          </w:p>
        </w:tc>
      </w:tr>
      <w:tr w14:paraId="1A1294B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3069B3DA">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RNAPⅡ</w:t>
            </w:r>
          </w:p>
        </w:tc>
        <w:tc>
          <w:tcPr>
            <w:tcW w:w="4352" w:type="dxa"/>
            <w:shd w:val="clear" w:color="auto" w:fill="auto"/>
          </w:tcPr>
          <w:p w14:paraId="725DFCE2">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RNA polymerase Ⅱ</w:t>
            </w:r>
          </w:p>
        </w:tc>
      </w:tr>
      <w:tr w14:paraId="6C0184C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2851AD83">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SeV</w:t>
            </w:r>
          </w:p>
        </w:tc>
        <w:tc>
          <w:tcPr>
            <w:tcW w:w="4352" w:type="dxa"/>
            <w:shd w:val="clear" w:color="auto" w:fill="auto"/>
          </w:tcPr>
          <w:p w14:paraId="321B1896">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s</w:t>
            </w:r>
            <w:r>
              <w:rPr>
                <w:rFonts w:ascii="Calibri" w:hAnsi="Calibri" w:eastAsia="Times New Roman" w:cs="Times New Roman"/>
                <w:sz w:val="20"/>
                <w:szCs w:val="20"/>
              </w:rPr>
              <w:t>endai virus</w:t>
            </w:r>
          </w:p>
        </w:tc>
      </w:tr>
      <w:tr w14:paraId="169092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44126974">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Ser824</w:t>
            </w:r>
          </w:p>
        </w:tc>
        <w:tc>
          <w:tcPr>
            <w:tcW w:w="4352" w:type="dxa"/>
            <w:shd w:val="clear" w:color="auto" w:fill="auto"/>
          </w:tcPr>
          <w:p w14:paraId="1D164CD6">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serine residue 824</w:t>
            </w:r>
          </w:p>
        </w:tc>
      </w:tr>
      <w:tr w14:paraId="2AD0FE1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568A97D7">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SERBP1</w:t>
            </w:r>
          </w:p>
        </w:tc>
        <w:tc>
          <w:tcPr>
            <w:tcW w:w="4352" w:type="dxa"/>
            <w:shd w:val="clear" w:color="auto" w:fill="auto"/>
          </w:tcPr>
          <w:p w14:paraId="7CE81854">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SERPINE1 mRNA-binding protein 1</w:t>
            </w:r>
          </w:p>
        </w:tc>
      </w:tr>
      <w:tr w14:paraId="6B7FFD3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0633147D">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SARS-CoV-2</w:t>
            </w:r>
          </w:p>
        </w:tc>
        <w:tc>
          <w:tcPr>
            <w:tcW w:w="4352" w:type="dxa"/>
            <w:shd w:val="clear" w:color="auto" w:fill="auto"/>
          </w:tcPr>
          <w:p w14:paraId="075184AD">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s</w:t>
            </w:r>
            <w:r>
              <w:rPr>
                <w:rFonts w:ascii="Calibri" w:hAnsi="Calibri" w:eastAsia="Times New Roman" w:cs="Times New Roman"/>
                <w:sz w:val="20"/>
                <w:szCs w:val="20"/>
                <w:lang w:val="en-US"/>
              </w:rPr>
              <w:t xml:space="preserve">evere </w:t>
            </w:r>
            <w:r>
              <w:rPr>
                <w:rFonts w:ascii="Calibri" w:hAnsi="Calibri" w:eastAsia="Times New Roman" w:cs="Times New Roman"/>
                <w:sz w:val="20"/>
                <w:szCs w:val="20"/>
                <w:lang w:val="en-US" w:eastAsia="zh-CN"/>
              </w:rPr>
              <w:t>a</w:t>
            </w:r>
            <w:r>
              <w:rPr>
                <w:rFonts w:ascii="Calibri" w:hAnsi="Calibri" w:eastAsia="Times New Roman" w:cs="Times New Roman"/>
                <w:sz w:val="20"/>
                <w:szCs w:val="20"/>
                <w:lang w:val="en-US"/>
              </w:rPr>
              <w:t xml:space="preserve">cute </w:t>
            </w:r>
            <w:r>
              <w:rPr>
                <w:rFonts w:ascii="Calibri" w:hAnsi="Calibri" w:eastAsia="Times New Roman" w:cs="Times New Roman"/>
                <w:sz w:val="20"/>
                <w:szCs w:val="20"/>
                <w:lang w:val="en-US" w:eastAsia="zh-CN"/>
              </w:rPr>
              <w:t>r</w:t>
            </w:r>
            <w:r>
              <w:rPr>
                <w:rFonts w:ascii="Calibri" w:hAnsi="Calibri" w:eastAsia="Times New Roman" w:cs="Times New Roman"/>
                <w:sz w:val="20"/>
                <w:szCs w:val="20"/>
                <w:lang w:val="en-US"/>
              </w:rPr>
              <w:t xml:space="preserve">espiratory </w:t>
            </w:r>
            <w:r>
              <w:rPr>
                <w:rFonts w:ascii="Calibri" w:hAnsi="Calibri" w:eastAsia="Times New Roman" w:cs="Times New Roman"/>
                <w:sz w:val="20"/>
                <w:szCs w:val="20"/>
                <w:lang w:val="en-US" w:eastAsia="zh-CN"/>
              </w:rPr>
              <w:t>s</w:t>
            </w:r>
            <w:r>
              <w:rPr>
                <w:rFonts w:ascii="Calibri" w:hAnsi="Calibri" w:eastAsia="Times New Roman" w:cs="Times New Roman"/>
                <w:sz w:val="20"/>
                <w:szCs w:val="20"/>
                <w:lang w:val="en-US"/>
              </w:rPr>
              <w:t xml:space="preserve">yndrome </w:t>
            </w:r>
            <w:r>
              <w:rPr>
                <w:rFonts w:ascii="Calibri" w:hAnsi="Calibri" w:eastAsia="Times New Roman" w:cs="Times New Roman"/>
                <w:sz w:val="20"/>
                <w:szCs w:val="20"/>
                <w:lang w:val="en-US" w:eastAsia="zh-CN"/>
              </w:rPr>
              <w:t>c</w:t>
            </w:r>
            <w:r>
              <w:rPr>
                <w:rFonts w:ascii="Calibri" w:hAnsi="Calibri" w:eastAsia="Times New Roman" w:cs="Times New Roman"/>
                <w:sz w:val="20"/>
                <w:szCs w:val="20"/>
                <w:lang w:val="en-US"/>
              </w:rPr>
              <w:t>oronavirus 2</w:t>
            </w:r>
          </w:p>
        </w:tc>
      </w:tr>
      <w:tr w14:paraId="65B1F29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564D6D56">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SEF</w:t>
            </w:r>
          </w:p>
        </w:tc>
        <w:tc>
          <w:tcPr>
            <w:tcW w:w="4352" w:type="dxa"/>
            <w:shd w:val="clear" w:color="auto" w:fill="auto"/>
          </w:tcPr>
          <w:p w14:paraId="69B143AB">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sheep embryonic fibroblasts</w:t>
            </w:r>
          </w:p>
        </w:tc>
      </w:tr>
      <w:tr w14:paraId="783A89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1F9FF54E">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SIM3</w:t>
            </w:r>
          </w:p>
        </w:tc>
        <w:tc>
          <w:tcPr>
            <w:tcW w:w="4352" w:type="dxa"/>
            <w:shd w:val="clear" w:color="auto" w:fill="auto"/>
          </w:tcPr>
          <w:p w14:paraId="740B049C">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SUMO-interacting motif 3</w:t>
            </w:r>
          </w:p>
        </w:tc>
      </w:tr>
      <w:tr w14:paraId="189B1A6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318175FB">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SIMs</w:t>
            </w:r>
          </w:p>
        </w:tc>
        <w:tc>
          <w:tcPr>
            <w:tcW w:w="4352" w:type="dxa"/>
            <w:shd w:val="clear" w:color="auto" w:fill="auto"/>
          </w:tcPr>
          <w:p w14:paraId="28A662F3">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SUMO-interacting motifs</w:t>
            </w:r>
          </w:p>
        </w:tc>
      </w:tr>
      <w:tr w14:paraId="332A1BD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0F658F48">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TBK1</w:t>
            </w:r>
          </w:p>
        </w:tc>
        <w:tc>
          <w:tcPr>
            <w:tcW w:w="4352" w:type="dxa"/>
            <w:shd w:val="clear" w:color="auto" w:fill="auto"/>
          </w:tcPr>
          <w:p w14:paraId="2BCB8B47">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TANK-Binding Kinase 1</w:t>
            </w:r>
          </w:p>
        </w:tc>
      </w:tr>
      <w:tr w14:paraId="1F389C0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0E67068A">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TXNIP</w:t>
            </w:r>
          </w:p>
        </w:tc>
        <w:tc>
          <w:tcPr>
            <w:tcW w:w="4352" w:type="dxa"/>
            <w:shd w:val="clear" w:color="auto" w:fill="auto"/>
          </w:tcPr>
          <w:p w14:paraId="27B4BBE8">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thioredoxin-interacting protein</w:t>
            </w:r>
          </w:p>
        </w:tc>
      </w:tr>
      <w:tr w14:paraId="7F39125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06B1285F">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TSS</w:t>
            </w:r>
          </w:p>
        </w:tc>
        <w:tc>
          <w:tcPr>
            <w:tcW w:w="4352" w:type="dxa"/>
            <w:shd w:val="clear" w:color="auto" w:fill="auto"/>
          </w:tcPr>
          <w:p w14:paraId="2190AC99">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t</w:t>
            </w:r>
            <w:r>
              <w:rPr>
                <w:rFonts w:ascii="Calibri" w:hAnsi="Calibri" w:eastAsia="Times New Roman" w:cs="Times New Roman"/>
                <w:sz w:val="20"/>
                <w:szCs w:val="20"/>
              </w:rPr>
              <w:t xml:space="preserve">ranscription </w:t>
            </w:r>
            <w:r>
              <w:rPr>
                <w:rFonts w:ascii="Calibri" w:hAnsi="Calibri" w:eastAsia="Times New Roman" w:cs="Times New Roman"/>
                <w:sz w:val="20"/>
                <w:szCs w:val="20"/>
                <w:lang w:val="en-US" w:eastAsia="zh-CN"/>
              </w:rPr>
              <w:t>s</w:t>
            </w:r>
            <w:r>
              <w:rPr>
                <w:rFonts w:ascii="Calibri" w:hAnsi="Calibri" w:eastAsia="Times New Roman" w:cs="Times New Roman"/>
                <w:sz w:val="20"/>
                <w:szCs w:val="20"/>
              </w:rPr>
              <w:t xml:space="preserve">tart </w:t>
            </w:r>
            <w:r>
              <w:rPr>
                <w:rFonts w:ascii="Calibri" w:hAnsi="Calibri" w:eastAsia="Times New Roman" w:cs="Times New Roman"/>
                <w:sz w:val="20"/>
                <w:szCs w:val="20"/>
                <w:lang w:val="en-US" w:eastAsia="zh-CN"/>
              </w:rPr>
              <w:t>s</w:t>
            </w:r>
            <w:r>
              <w:rPr>
                <w:rFonts w:ascii="Calibri" w:hAnsi="Calibri" w:eastAsia="Times New Roman" w:cs="Times New Roman"/>
                <w:sz w:val="20"/>
                <w:szCs w:val="20"/>
              </w:rPr>
              <w:t>ite</w:t>
            </w:r>
          </w:p>
        </w:tc>
      </w:tr>
      <w:tr w14:paraId="0ACBD72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384FEC7B">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TIF1</w:t>
            </w:r>
          </w:p>
        </w:tc>
        <w:tc>
          <w:tcPr>
            <w:tcW w:w="4352" w:type="dxa"/>
            <w:shd w:val="clear" w:color="auto" w:fill="auto"/>
          </w:tcPr>
          <w:p w14:paraId="3DB12F5B">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transcriptional intermediary factor 1</w:t>
            </w:r>
          </w:p>
        </w:tc>
      </w:tr>
      <w:tr w14:paraId="01E688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1B06B8F6">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 xml:space="preserve">TRIM </w:t>
            </w:r>
          </w:p>
        </w:tc>
        <w:tc>
          <w:tcPr>
            <w:tcW w:w="4352" w:type="dxa"/>
            <w:shd w:val="clear" w:color="auto" w:fill="auto"/>
          </w:tcPr>
          <w:p w14:paraId="78D37AF7">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tripartite motif-containing</w:t>
            </w:r>
          </w:p>
        </w:tc>
      </w:tr>
      <w:tr w14:paraId="71A0A8E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30D6CC8B">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TRIM28</w:t>
            </w:r>
          </w:p>
        </w:tc>
        <w:tc>
          <w:tcPr>
            <w:tcW w:w="4352" w:type="dxa"/>
            <w:shd w:val="clear" w:color="auto" w:fill="auto"/>
          </w:tcPr>
          <w:p w14:paraId="451465BE">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t</w:t>
            </w:r>
            <w:r>
              <w:rPr>
                <w:rFonts w:ascii="Calibri" w:hAnsi="Calibri" w:eastAsia="Times New Roman" w:cs="Times New Roman"/>
                <w:sz w:val="20"/>
                <w:szCs w:val="20"/>
              </w:rPr>
              <w:t>ripartite motif-containing protein 28</w:t>
            </w:r>
          </w:p>
        </w:tc>
      </w:tr>
      <w:tr w14:paraId="5D63B1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53B12638">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TNF-α</w:t>
            </w:r>
          </w:p>
        </w:tc>
        <w:tc>
          <w:tcPr>
            <w:tcW w:w="4352" w:type="dxa"/>
            <w:shd w:val="clear" w:color="auto" w:fill="auto"/>
          </w:tcPr>
          <w:p w14:paraId="1C4CB2CC">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t</w:t>
            </w:r>
            <w:r>
              <w:rPr>
                <w:rFonts w:ascii="Calibri" w:hAnsi="Calibri" w:eastAsia="Times New Roman" w:cs="Times New Roman"/>
                <w:sz w:val="20"/>
                <w:szCs w:val="20"/>
              </w:rPr>
              <w:t>umor necrosis factor alpha</w:t>
            </w:r>
          </w:p>
        </w:tc>
      </w:tr>
      <w:tr w14:paraId="19FA869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7DB58D6D">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lang w:val="en-US" w:eastAsia="zh-CN"/>
              </w:rPr>
              <w:t>IFN-I</w:t>
            </w:r>
          </w:p>
        </w:tc>
        <w:tc>
          <w:tcPr>
            <w:tcW w:w="4352" w:type="dxa"/>
            <w:shd w:val="clear" w:color="auto" w:fill="auto"/>
          </w:tcPr>
          <w:p w14:paraId="34196419">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type I interferon</w:t>
            </w:r>
          </w:p>
        </w:tc>
      </w:tr>
      <w:tr w14:paraId="468A094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7759DA23">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UV</w:t>
            </w:r>
          </w:p>
        </w:tc>
        <w:tc>
          <w:tcPr>
            <w:tcW w:w="4352" w:type="dxa"/>
            <w:shd w:val="clear" w:color="auto" w:fill="auto"/>
          </w:tcPr>
          <w:p w14:paraId="14C2C101">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ultraviolet</w:t>
            </w:r>
          </w:p>
        </w:tc>
      </w:tr>
      <w:tr w14:paraId="79543A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7F1E71FB">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VSV</w:t>
            </w:r>
          </w:p>
        </w:tc>
        <w:tc>
          <w:tcPr>
            <w:tcW w:w="4352" w:type="dxa"/>
            <w:shd w:val="clear" w:color="auto" w:fill="auto"/>
          </w:tcPr>
          <w:p w14:paraId="75B41E0C">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vesicular stomatitis virus</w:t>
            </w:r>
          </w:p>
        </w:tc>
      </w:tr>
      <w:tr w14:paraId="1B4248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817" w:type="dxa"/>
          </w:tcPr>
          <w:p w14:paraId="70A582C5">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vPK</w:t>
            </w:r>
          </w:p>
        </w:tc>
        <w:tc>
          <w:tcPr>
            <w:tcW w:w="4352" w:type="dxa"/>
            <w:shd w:val="clear" w:color="auto" w:fill="auto"/>
          </w:tcPr>
          <w:p w14:paraId="3CF4C08A">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viral protein kinase</w:t>
            </w:r>
          </w:p>
        </w:tc>
      </w:tr>
      <w:tr w14:paraId="3E72A8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17" w:type="dxa"/>
          </w:tcPr>
          <w:p w14:paraId="234C18A6">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ZNF</w:t>
            </w:r>
          </w:p>
        </w:tc>
        <w:tc>
          <w:tcPr>
            <w:tcW w:w="4352" w:type="dxa"/>
            <w:shd w:val="clear" w:color="auto" w:fill="auto"/>
          </w:tcPr>
          <w:p w14:paraId="57F0B28B">
            <w:pPr>
              <w:spacing w:line="264" w:lineRule="auto"/>
              <w:ind w:firstLine="0"/>
              <w:rPr>
                <w:rFonts w:ascii="Calibri" w:hAnsi="Calibri" w:eastAsia="Times New Roman" w:cs="Times New Roman"/>
                <w:sz w:val="20"/>
                <w:szCs w:val="20"/>
                <w:lang w:val="en-US" w:eastAsia="zh-CN"/>
              </w:rPr>
            </w:pPr>
            <w:r>
              <w:rPr>
                <w:rFonts w:ascii="Calibri" w:hAnsi="Calibri" w:eastAsia="Times New Roman" w:cs="Times New Roman"/>
                <w:sz w:val="20"/>
                <w:szCs w:val="20"/>
              </w:rPr>
              <w:t>zinc finger</w:t>
            </w:r>
          </w:p>
        </w:tc>
      </w:tr>
    </w:tbl>
    <w:p w14:paraId="47BF121E">
      <w:pPr>
        <w:spacing w:after="120"/>
        <w:ind w:firstLine="0"/>
        <w:jc w:val="left"/>
      </w:pPr>
    </w:p>
    <w:p w14:paraId="761D08F4">
      <w:pPr>
        <w:rPr>
          <w:lang w:val="en-US" w:eastAsia="fr-FR"/>
        </w:rPr>
      </w:pPr>
      <w:r>
        <w:rPr>
          <w:lang w:val="en-US" w:eastAsia="fr-FR"/>
        </w:rPr>
        <w:br w:type="page"/>
      </w:r>
    </w:p>
    <w:p w14:paraId="31B573A6">
      <w:pPr>
        <w:ind w:firstLine="0"/>
        <w:rPr>
          <w:lang w:val="en-US" w:eastAsia="fr-FR"/>
        </w:rPr>
        <w:sectPr>
          <w:headerReference r:id="rId27" w:type="default"/>
          <w:footerReference r:id="rId29" w:type="default"/>
          <w:headerReference r:id="rId28" w:type="even"/>
          <w:footerReference r:id="rId30" w:type="even"/>
          <w:pgSz w:w="9639" w:h="13608"/>
          <w:pgMar w:top="1361" w:right="907" w:bottom="1021" w:left="1247" w:header="567" w:footer="312" w:gutter="0"/>
          <w:cols w:space="708" w:num="1"/>
          <w:docGrid w:linePitch="360" w:charSpace="0"/>
        </w:sectPr>
      </w:pPr>
    </w:p>
    <w:p w14:paraId="45C58054">
      <w:pPr>
        <w:pStyle w:val="3"/>
        <w:numPr>
          <w:ilvl w:val="1"/>
          <w:numId w:val="0"/>
        </w:numPr>
        <w:spacing w:line="240" w:lineRule="auto"/>
        <w:ind w:left="170"/>
        <w:rPr>
          <w:lang w:eastAsia="fr-FR"/>
        </w:rPr>
      </w:pPr>
      <w:r>
        <w:rPr>
          <w:rFonts w:hint="eastAsia"/>
          <w:lang w:eastAsia="fr-FR"/>
        </w:rPr>
        <w:t>Nomenclature note.</w:t>
      </w:r>
    </w:p>
    <w:p w14:paraId="70667BAD">
      <w:pPr>
        <w:ind w:firstLine="220" w:firstLineChars="100"/>
        <w:rPr>
          <w:rFonts w:eastAsia="宋体" w:cs="Times New Roman"/>
          <w:szCs w:val="21"/>
          <w:lang w:val="en-US" w:eastAsia="fr-FR"/>
        </w:rPr>
      </w:pPr>
      <w:r>
        <w:rPr>
          <w:rFonts w:eastAsia="宋体" w:cs="Times New Roman"/>
          <w:szCs w:val="21"/>
          <w:lang w:val="en-US" w:eastAsia="fr-FR"/>
        </w:rPr>
        <w:t xml:space="preserve">The protein studied in this thesis is referred to in the literature by several names, including </w:t>
      </w:r>
      <w:r>
        <w:rPr>
          <w:rFonts w:hint="eastAsia" w:eastAsia="宋体" w:cs="Times New Roman"/>
          <w:szCs w:val="21"/>
          <w:lang w:val="en-US" w:eastAsia="fr-FR"/>
        </w:rPr>
        <w:t>Krüppel-associated box (KRAB)-associated protein 1</w:t>
      </w:r>
      <w:r>
        <w:rPr>
          <w:rFonts w:hint="eastAsia" w:eastAsia="宋体" w:cs="Times New Roman"/>
          <w:szCs w:val="21"/>
          <w:lang w:val="en-US" w:eastAsia="zh-CN"/>
        </w:rPr>
        <w:t xml:space="preserve"> (</w:t>
      </w:r>
      <w:r>
        <w:rPr>
          <w:rFonts w:eastAsia="宋体" w:cs="Times New Roman"/>
          <w:szCs w:val="21"/>
          <w:lang w:val="en-US" w:eastAsia="fr-FR"/>
        </w:rPr>
        <w:t>KAP1</w:t>
      </w:r>
      <w:r>
        <w:rPr>
          <w:rFonts w:hint="eastAsia" w:eastAsia="宋体" w:cs="Times New Roman"/>
          <w:szCs w:val="21"/>
          <w:lang w:val="en-US" w:eastAsia="zh-CN"/>
        </w:rPr>
        <w:t>)</w:t>
      </w:r>
      <w:r>
        <w:rPr>
          <w:rFonts w:eastAsia="宋体" w:cs="Times New Roman"/>
          <w:szCs w:val="21"/>
          <w:lang w:val="en-US" w:eastAsia="fr-FR"/>
        </w:rPr>
        <w:t xml:space="preserve">, </w:t>
      </w:r>
      <w:r>
        <w:rPr>
          <w:rFonts w:hint="eastAsia" w:eastAsia="宋体" w:cs="Times New Roman"/>
          <w:szCs w:val="21"/>
          <w:lang w:val="en-US" w:eastAsia="fr-FR"/>
        </w:rPr>
        <w:t>tripartite motif-containing protein 28</w:t>
      </w:r>
      <w:r>
        <w:rPr>
          <w:rFonts w:hint="eastAsia" w:eastAsia="宋体" w:cs="Times New Roman"/>
          <w:szCs w:val="21"/>
          <w:lang w:val="en-US" w:eastAsia="zh-CN"/>
        </w:rPr>
        <w:t xml:space="preserve"> (</w:t>
      </w:r>
      <w:r>
        <w:rPr>
          <w:rFonts w:eastAsia="宋体" w:cs="Times New Roman"/>
          <w:szCs w:val="21"/>
          <w:lang w:val="en-US" w:eastAsia="fr-FR"/>
        </w:rPr>
        <w:t>TRIM28</w:t>
      </w:r>
      <w:r>
        <w:rPr>
          <w:rFonts w:hint="eastAsia" w:eastAsia="宋体" w:cs="Times New Roman"/>
          <w:szCs w:val="21"/>
          <w:lang w:val="en-US" w:eastAsia="zh-CN"/>
        </w:rPr>
        <w:t>)</w:t>
      </w:r>
      <w:r>
        <w:rPr>
          <w:rFonts w:eastAsia="宋体" w:cs="Times New Roman"/>
          <w:szCs w:val="21"/>
          <w:lang w:val="en-US" w:eastAsia="fr-FR"/>
        </w:rPr>
        <w:t xml:space="preserve">, and </w:t>
      </w:r>
      <w:r>
        <w:rPr>
          <w:rFonts w:hint="eastAsia" w:eastAsia="宋体" w:cs="Times New Roman"/>
          <w:szCs w:val="21"/>
          <w:lang w:val="en-US" w:eastAsia="fr-FR"/>
        </w:rPr>
        <w:t>transcriptional intermediary factor 1</w:t>
      </w:r>
      <w:r>
        <w:rPr>
          <w:rFonts w:hint="eastAsia" w:eastAsia="宋体" w:cs="Times New Roman"/>
          <w:szCs w:val="21"/>
          <w:lang w:val="en-US" w:eastAsia="zh-CN"/>
        </w:rPr>
        <w:t xml:space="preserve"> (</w:t>
      </w:r>
      <w:r>
        <w:rPr>
          <w:rFonts w:eastAsia="宋体" w:cs="Times New Roman"/>
          <w:szCs w:val="21"/>
          <w:lang w:val="en-US" w:eastAsia="fr-FR"/>
        </w:rPr>
        <w:t>TIF1</w:t>
      </w:r>
      <w:r>
        <w:rPr>
          <w:rFonts w:hint="eastAsia" w:eastAsia="宋体" w:cs="Times New Roman"/>
          <w:szCs w:val="21"/>
          <w:lang w:val="en-US" w:eastAsia="zh-CN"/>
        </w:rPr>
        <w:t>)</w:t>
      </w:r>
      <w:r>
        <w:rPr>
          <w:rFonts w:eastAsia="宋体" w:cs="Times New Roman"/>
          <w:szCs w:val="21"/>
          <w:lang w:val="en-US" w:eastAsia="fr-FR"/>
        </w:rPr>
        <w:t xml:space="preserve">β. These names reflect different historical and functional aspects of the same protein. The term KAP1 was originally associated with its function as a KRAB-associated transcriptional corepressor involved in heterochromatin formation and epigenetic silencing, whereas TRIM28 emphasizes its membership in the </w:t>
      </w:r>
      <w:r>
        <w:rPr>
          <w:rFonts w:hint="eastAsia" w:eastAsia="宋体" w:cs="Times New Roman"/>
          <w:szCs w:val="21"/>
          <w:lang w:val="en-US" w:eastAsia="fr-FR"/>
        </w:rPr>
        <w:t>tripartite motif-containing</w:t>
      </w:r>
      <w:r>
        <w:rPr>
          <w:rFonts w:hint="eastAsia" w:eastAsia="宋体" w:cs="Times New Roman"/>
          <w:szCs w:val="21"/>
          <w:lang w:val="en-US" w:eastAsia="zh-CN"/>
        </w:rPr>
        <w:t xml:space="preserve"> (</w:t>
      </w:r>
      <w:r>
        <w:rPr>
          <w:rFonts w:eastAsia="宋体" w:cs="Times New Roman"/>
          <w:szCs w:val="21"/>
          <w:lang w:val="en-US" w:eastAsia="fr-FR"/>
        </w:rPr>
        <w:t>TRIM</w:t>
      </w:r>
      <w:r>
        <w:rPr>
          <w:rFonts w:hint="eastAsia" w:eastAsia="宋体" w:cs="Times New Roman"/>
          <w:szCs w:val="21"/>
          <w:lang w:val="en-US" w:eastAsia="zh-CN"/>
        </w:rPr>
        <w:t>)</w:t>
      </w:r>
      <w:r>
        <w:rPr>
          <w:rFonts w:eastAsia="宋体" w:cs="Times New Roman"/>
          <w:szCs w:val="21"/>
          <w:lang w:val="en-US" w:eastAsia="fr-FR"/>
        </w:rPr>
        <w:t xml:space="preserve"> protein family and its conserved </w:t>
      </w:r>
      <w:r>
        <w:rPr>
          <w:rFonts w:hint="eastAsia" w:eastAsia="宋体" w:cs="Times New Roman"/>
          <w:szCs w:val="21"/>
          <w:lang w:val="en-US" w:eastAsia="fr-FR"/>
        </w:rPr>
        <w:t>RING, B-box, coiled-coil</w:t>
      </w:r>
      <w:r>
        <w:rPr>
          <w:rFonts w:hint="eastAsia" w:eastAsia="宋体" w:cs="Times New Roman"/>
          <w:szCs w:val="21"/>
          <w:lang w:val="en-US" w:eastAsia="zh-CN"/>
        </w:rPr>
        <w:t xml:space="preserve"> (</w:t>
      </w:r>
      <w:r>
        <w:rPr>
          <w:rFonts w:eastAsia="宋体" w:cs="Times New Roman"/>
          <w:szCs w:val="21"/>
          <w:lang w:val="en-US" w:eastAsia="fr-FR"/>
        </w:rPr>
        <w:t>RBCC</w:t>
      </w:r>
      <w:r>
        <w:rPr>
          <w:rFonts w:hint="eastAsia" w:eastAsia="宋体" w:cs="Times New Roman"/>
          <w:szCs w:val="21"/>
          <w:lang w:val="en-US" w:eastAsia="zh-CN"/>
        </w:rPr>
        <w:t>)</w:t>
      </w:r>
      <w:r>
        <w:rPr>
          <w:rFonts w:eastAsia="宋体" w:cs="Times New Roman"/>
          <w:szCs w:val="21"/>
          <w:lang w:val="en-US" w:eastAsia="fr-FR"/>
        </w:rPr>
        <w:t xml:space="preserve"> domain, which is related to its E3 ubiquitin ligase activity. TIF1β reflects its classification within the transcription intermediary factor 1 family.</w:t>
      </w:r>
    </w:p>
    <w:p w14:paraId="0F187751">
      <w:pPr>
        <w:ind w:firstLine="220" w:firstLineChars="100"/>
        <w:rPr>
          <w:rFonts w:eastAsia="宋体" w:cs="Times New Roman"/>
          <w:szCs w:val="21"/>
          <w:lang w:val="en-US" w:eastAsia="fr-FR"/>
        </w:rPr>
      </w:pPr>
      <w:r>
        <w:rPr>
          <w:rFonts w:eastAsia="宋体" w:cs="Times New Roman"/>
          <w:szCs w:val="21"/>
          <w:lang w:val="en-US" w:eastAsia="fr-FR"/>
        </w:rPr>
        <w:t xml:space="preserve">In the review-based introductory chapter, the term KAP1 is retained because the corresponding published review article primarily discusses the protein in the context of transcriptional repression, heterochromatin regulation, viral silencing, and immune regulation. In the experimental chapters, the term TRIM28 is used because these chapters focus mainly on its TRIM/RBCC-associated E3 ubiquitin ligase function, particularly its role in </w:t>
      </w:r>
      <w:r>
        <w:rPr>
          <w:rFonts w:hint="eastAsia" w:eastAsia="宋体" w:cs="Times New Roman"/>
          <w:szCs w:val="21"/>
          <w:lang w:val="en-US" w:eastAsia="fr-FR"/>
        </w:rPr>
        <w:t>mitochondrial antiviral signaling protein</w:t>
      </w:r>
      <w:r>
        <w:rPr>
          <w:rFonts w:hint="eastAsia" w:eastAsia="宋体" w:cs="Times New Roman"/>
          <w:szCs w:val="21"/>
          <w:lang w:val="en-US" w:eastAsia="zh-CN"/>
        </w:rPr>
        <w:t xml:space="preserve"> (</w:t>
      </w:r>
      <w:r>
        <w:rPr>
          <w:rFonts w:eastAsia="宋体" w:cs="Times New Roman"/>
          <w:szCs w:val="21"/>
          <w:lang w:val="en-US" w:eastAsia="fr-FR"/>
        </w:rPr>
        <w:t>MAVS</w:t>
      </w:r>
      <w:r>
        <w:rPr>
          <w:rFonts w:hint="eastAsia" w:eastAsia="宋体" w:cs="Times New Roman"/>
          <w:szCs w:val="21"/>
          <w:lang w:val="en-US" w:eastAsia="zh-CN"/>
        </w:rPr>
        <w:t>)</w:t>
      </w:r>
      <w:r>
        <w:rPr>
          <w:rFonts w:eastAsia="宋体" w:cs="Times New Roman"/>
          <w:szCs w:val="21"/>
          <w:lang w:val="en-US" w:eastAsia="fr-FR"/>
        </w:rPr>
        <w:t xml:space="preserve"> ubiquitination and </w:t>
      </w:r>
      <w:r>
        <w:rPr>
          <w:rFonts w:hint="eastAsia" w:eastAsia="宋体" w:cs="Times New Roman"/>
          <w:szCs w:val="21"/>
          <w:lang w:val="en-US" w:eastAsia="fr-FR"/>
        </w:rPr>
        <w:t>retinoic acid-inducible gene I</w:t>
      </w:r>
      <w:r>
        <w:rPr>
          <w:rFonts w:hint="eastAsia" w:eastAsia="宋体" w:cs="Times New Roman"/>
          <w:szCs w:val="21"/>
          <w:lang w:val="en-US" w:eastAsia="zh-CN"/>
        </w:rPr>
        <w:t xml:space="preserve"> (</w:t>
      </w:r>
      <w:r>
        <w:rPr>
          <w:rFonts w:eastAsia="宋体" w:cs="Times New Roman"/>
          <w:szCs w:val="21"/>
          <w:lang w:val="en-US" w:eastAsia="fr-FR"/>
        </w:rPr>
        <w:t>RIG-I</w:t>
      </w:r>
      <w:r>
        <w:rPr>
          <w:rFonts w:hint="eastAsia" w:eastAsia="宋体" w:cs="Times New Roman"/>
          <w:szCs w:val="21"/>
          <w:lang w:val="en-US" w:eastAsia="zh-CN"/>
        </w:rPr>
        <w:t>)</w:t>
      </w:r>
      <w:r>
        <w:rPr>
          <w:rFonts w:eastAsia="宋体" w:cs="Times New Roman"/>
          <w:szCs w:val="21"/>
          <w:lang w:val="en-US" w:eastAsia="fr-FR"/>
        </w:rPr>
        <w:t>-mediated antiviral signaling. Throughout this thesis, KAP1 and TRIM28 refer to the same protein.</w:t>
      </w:r>
      <w:r>
        <w:rPr>
          <w:rFonts w:eastAsia="宋体" w:cs="Times New Roman"/>
          <w:szCs w:val="21"/>
          <w:lang w:val="en-US" w:eastAsia="fr-FR"/>
        </w:rPr>
        <w:br w:type="page"/>
      </w:r>
    </w:p>
    <w:p w14:paraId="5C58ACA9">
      <w:pPr>
        <w:rPr>
          <w:lang w:val="en-US" w:eastAsia="fr-FR"/>
        </w:rPr>
      </w:pPr>
      <w:r>
        <w:rPr>
          <w:lang w:val="en-US" w:eastAsia="fr-FR"/>
        </w:rPr>
        <w:br w:type="page"/>
      </w:r>
    </w:p>
    <w:p w14:paraId="6EE7A94C">
      <w:pPr>
        <w:ind w:firstLine="0"/>
        <w:rPr>
          <w:lang w:val="en-US" w:eastAsia="fr-FR"/>
        </w:rPr>
      </w:pPr>
    </w:p>
    <w:p w14:paraId="0A02B67B">
      <w:pPr>
        <w:pStyle w:val="2"/>
        <w:numPr>
          <w:ilvl w:val="0"/>
          <w:numId w:val="3"/>
        </w:numPr>
        <w:rPr>
          <w:lang w:val="en-US" w:eastAsia="fr-FR"/>
        </w:rPr>
      </w:pPr>
      <w:bookmarkStart w:id="21" w:name="_Toc30258"/>
      <w:bookmarkEnd w:id="21"/>
      <w:bookmarkStart w:id="22" w:name="_Toc10731"/>
      <w:bookmarkEnd w:id="22"/>
      <w:bookmarkStart w:id="23" w:name="_Toc10646"/>
      <w:bookmarkEnd w:id="23"/>
    </w:p>
    <w:p w14:paraId="4FF4CCA5">
      <w:pPr>
        <w:spacing w:after="200"/>
        <w:ind w:firstLine="0"/>
        <w:jc w:val="center"/>
        <w:rPr>
          <w:lang w:val="en-US" w:eastAsia="fr-FR"/>
        </w:rPr>
      </w:pPr>
      <w:r>
        <w:rPr>
          <w:lang w:val="en-US" w:eastAsia="fr-FR"/>
        </w:rPr>
        <w:pict>
          <v:rect id="_x0000_i1025" o:spt="1" style="height:1pt;width:313.25pt;" fillcolor="#000000" filled="t" stroked="f" coordsize="21600,21600" o:hr="t" o:hrstd="t" o:hrnoshade="t" o:hralign="center">
            <v:path/>
            <v:fill on="t" focussize="0,0"/>
            <v:stroke on="f"/>
            <v:imagedata o:title=""/>
            <o:lock v:ext="edit"/>
            <w10:wrap type="none"/>
            <w10:anchorlock/>
          </v:rect>
        </w:pict>
      </w:r>
    </w:p>
    <w:p w14:paraId="0E9686C2">
      <w:pPr>
        <w:pStyle w:val="2"/>
        <w:numPr>
          <w:ilvl w:val="0"/>
          <w:numId w:val="0"/>
        </w:numPr>
        <w:ind w:left="170"/>
        <w:rPr>
          <w:sz w:val="40"/>
          <w:szCs w:val="40"/>
          <w:lang w:val="en-US" w:eastAsia="zh-CN"/>
        </w:rPr>
      </w:pPr>
      <w:bookmarkStart w:id="24" w:name="_Toc21516"/>
      <w:bookmarkStart w:id="25" w:name="_Toc23468"/>
      <w:bookmarkStart w:id="26" w:name="_Toc3797"/>
      <w:r>
        <w:rPr>
          <w:rFonts w:hint="eastAsia"/>
          <w:sz w:val="40"/>
          <w:szCs w:val="40"/>
          <w:lang w:val="en-US" w:eastAsia="zh-CN"/>
        </w:rPr>
        <w:t>Introduction</w:t>
      </w:r>
      <w:bookmarkEnd w:id="24"/>
      <w:bookmarkEnd w:id="25"/>
      <w:bookmarkEnd w:id="26"/>
    </w:p>
    <w:p w14:paraId="17449C2D">
      <w:pPr>
        <w:spacing w:after="200" w:line="276" w:lineRule="auto"/>
        <w:ind w:firstLine="0"/>
        <w:jc w:val="left"/>
        <w:rPr>
          <w:b/>
          <w:sz w:val="40"/>
          <w:szCs w:val="40"/>
          <w:lang w:val="en-US" w:eastAsia="fr-FR"/>
        </w:rPr>
      </w:pPr>
    </w:p>
    <w:p w14:paraId="54648226">
      <w:pPr>
        <w:spacing w:after="200" w:line="276" w:lineRule="auto"/>
        <w:ind w:firstLine="0"/>
        <w:jc w:val="left"/>
        <w:rPr>
          <w:b/>
          <w:sz w:val="40"/>
          <w:szCs w:val="40"/>
          <w:lang w:val="en-US" w:eastAsia="fr-FR"/>
        </w:rPr>
      </w:pPr>
    </w:p>
    <w:p w14:paraId="63FCF6FB">
      <w:pPr>
        <w:spacing w:after="200" w:line="276" w:lineRule="auto"/>
        <w:ind w:firstLine="0"/>
        <w:jc w:val="left"/>
        <w:rPr>
          <w:b/>
          <w:sz w:val="40"/>
          <w:szCs w:val="40"/>
          <w:lang w:val="en-US" w:eastAsia="fr-FR"/>
        </w:rPr>
      </w:pPr>
    </w:p>
    <w:p w14:paraId="7D72F7AC">
      <w:pPr>
        <w:spacing w:after="200" w:line="276" w:lineRule="auto"/>
        <w:ind w:firstLine="0"/>
        <w:jc w:val="left"/>
        <w:rPr>
          <w:b/>
          <w:sz w:val="40"/>
          <w:szCs w:val="40"/>
          <w:lang w:val="en-US" w:eastAsia="fr-FR"/>
        </w:rPr>
      </w:pPr>
    </w:p>
    <w:p w14:paraId="283066D0">
      <w:pPr>
        <w:spacing w:after="200" w:line="276" w:lineRule="auto"/>
        <w:ind w:firstLine="0"/>
        <w:jc w:val="left"/>
        <w:rPr>
          <w:b/>
          <w:sz w:val="40"/>
          <w:szCs w:val="40"/>
          <w:lang w:val="en-US" w:eastAsia="fr-FR"/>
        </w:rPr>
      </w:pPr>
    </w:p>
    <w:p w14:paraId="4D66AF32">
      <w:pPr>
        <w:spacing w:after="200" w:line="276" w:lineRule="auto"/>
        <w:ind w:firstLine="0"/>
        <w:jc w:val="left"/>
        <w:rPr>
          <w:b/>
          <w:sz w:val="40"/>
          <w:szCs w:val="40"/>
          <w:lang w:val="en-US" w:eastAsia="fr-FR"/>
        </w:rPr>
      </w:pPr>
    </w:p>
    <w:p w14:paraId="4F81669C">
      <w:pPr>
        <w:spacing w:after="200" w:line="276" w:lineRule="auto"/>
        <w:ind w:firstLine="0"/>
        <w:jc w:val="left"/>
        <w:rPr>
          <w:b/>
          <w:sz w:val="40"/>
          <w:szCs w:val="40"/>
          <w:lang w:val="en-US" w:eastAsia="fr-FR"/>
        </w:rPr>
      </w:pPr>
    </w:p>
    <w:p w14:paraId="0BD966C9">
      <w:pPr>
        <w:spacing w:after="200" w:line="276" w:lineRule="auto"/>
        <w:ind w:firstLine="0"/>
        <w:jc w:val="left"/>
        <w:rPr>
          <w:b/>
          <w:sz w:val="40"/>
          <w:szCs w:val="40"/>
          <w:lang w:val="en-US" w:eastAsia="fr-FR"/>
        </w:rPr>
      </w:pPr>
    </w:p>
    <w:p w14:paraId="501FD287">
      <w:pPr>
        <w:spacing w:after="200" w:line="276" w:lineRule="auto"/>
        <w:ind w:firstLine="0"/>
        <w:jc w:val="left"/>
        <w:rPr>
          <w:b/>
          <w:sz w:val="40"/>
          <w:szCs w:val="40"/>
          <w:lang w:val="en-US" w:eastAsia="fr-FR"/>
        </w:rPr>
      </w:pPr>
    </w:p>
    <w:p w14:paraId="0DCEEFB3">
      <w:pPr>
        <w:spacing w:after="200" w:line="276" w:lineRule="auto"/>
        <w:ind w:firstLine="0"/>
        <w:jc w:val="left"/>
        <w:rPr>
          <w:b/>
          <w:sz w:val="40"/>
          <w:szCs w:val="40"/>
          <w:lang w:val="en-US" w:eastAsia="fr-FR"/>
        </w:rPr>
      </w:pPr>
    </w:p>
    <w:p w14:paraId="6B444309">
      <w:pPr>
        <w:ind w:firstLine="0"/>
        <w:rPr>
          <w:rFonts w:cs="Times New Roman"/>
          <w:b/>
          <w:bCs/>
          <w:lang w:val="en-US" w:eastAsia="fr-FR"/>
        </w:rPr>
      </w:pPr>
      <w:r>
        <w:rPr>
          <w:rFonts w:hint="eastAsia" w:cs="Times New Roman"/>
          <w:b/>
          <w:bCs/>
          <w:lang w:val="en-US" w:eastAsia="fr-FR"/>
        </w:rPr>
        <w:t>This chapter has been adapted from the article:</w:t>
      </w:r>
    </w:p>
    <w:p w14:paraId="07D2D1D7">
      <w:pPr>
        <w:ind w:firstLine="220" w:firstLineChars="100"/>
        <w:rPr>
          <w:rFonts w:cs="Times New Roman"/>
          <w:lang w:val="en-US" w:eastAsia="fr-FR"/>
        </w:rPr>
      </w:pPr>
      <w:r>
        <w:rPr>
          <w:rFonts w:hint="eastAsia" w:cs="Times New Roman"/>
          <w:b/>
          <w:bCs/>
          <w:lang w:val="en-US" w:eastAsia="fr-FR"/>
        </w:rPr>
        <w:t xml:space="preserve">Ruihua Xin, </w:t>
      </w:r>
      <w:r>
        <w:rPr>
          <w:rFonts w:hint="eastAsia" w:cs="Times New Roman"/>
          <w:lang w:val="en-US" w:eastAsia="fr-FR"/>
        </w:rPr>
        <w:t>Mutien-Marie Garigliany, Jianxi Li. KAP1 in antiviral immunity: dual roles in viral silencing and immune regulation. Frontiers in Cellular and Infection Microbiology, 2025 Oct 2:</w:t>
      </w:r>
      <w:r>
        <w:rPr>
          <w:rFonts w:hint="eastAsia" w:eastAsia="宋体" w:cs="Times New Roman"/>
          <w:lang w:val="en-US" w:eastAsia="zh-CN"/>
        </w:rPr>
        <w:t xml:space="preserve"> </w:t>
      </w:r>
      <w:r>
        <w:rPr>
          <w:rFonts w:hint="eastAsia" w:cs="Times New Roman"/>
          <w:lang w:val="en-US" w:eastAsia="fr-FR"/>
        </w:rPr>
        <w:t>15:</w:t>
      </w:r>
      <w:r>
        <w:rPr>
          <w:rFonts w:hint="eastAsia" w:eastAsia="宋体" w:cs="Times New Roman"/>
          <w:lang w:val="en-US" w:eastAsia="zh-CN"/>
        </w:rPr>
        <w:t xml:space="preserve"> </w:t>
      </w:r>
      <w:r>
        <w:rPr>
          <w:rFonts w:hint="eastAsia" w:cs="Times New Roman"/>
          <w:lang w:val="en-US" w:eastAsia="fr-FR"/>
        </w:rPr>
        <w:t>1618103. doi: 10.3389/fcimb.2025.1618103</w:t>
      </w:r>
    </w:p>
    <w:p w14:paraId="66BF7E7D">
      <w:pPr>
        <w:ind w:firstLine="220" w:firstLineChars="100"/>
        <w:rPr>
          <w:b/>
          <w:sz w:val="40"/>
          <w:szCs w:val="40"/>
          <w:lang w:val="en-US" w:eastAsia="fr-FR"/>
        </w:rPr>
      </w:pPr>
      <w:r>
        <w:rPr>
          <w:rFonts w:hint="eastAsia" w:cs="Times New Roman"/>
          <w:b/>
          <w:bCs/>
          <w:lang w:val="en-US" w:eastAsia="fr-FR"/>
        </w:rPr>
        <w:t>.</w:t>
      </w:r>
      <w:r>
        <w:rPr>
          <w:b/>
          <w:sz w:val="40"/>
          <w:szCs w:val="40"/>
          <w:lang w:val="en-US" w:eastAsia="fr-FR"/>
        </w:rPr>
        <w:br w:type="page"/>
      </w:r>
    </w:p>
    <w:p w14:paraId="19159DDE">
      <w:pPr>
        <w:spacing w:line="360" w:lineRule="auto"/>
        <w:jc w:val="right"/>
        <w:rPr>
          <w:b/>
          <w:sz w:val="40"/>
          <w:szCs w:val="40"/>
          <w:lang w:val="en-US" w:eastAsia="fr-FR"/>
        </w:rPr>
      </w:pPr>
    </w:p>
    <w:p w14:paraId="7514B873">
      <w:pPr>
        <w:spacing w:line="360" w:lineRule="auto"/>
        <w:jc w:val="center"/>
        <w:rPr>
          <w:b/>
          <w:sz w:val="40"/>
          <w:szCs w:val="40"/>
          <w:lang w:val="en-US" w:eastAsia="fr-FR"/>
        </w:rPr>
      </w:pPr>
    </w:p>
    <w:p w14:paraId="42E1081D">
      <w:pPr>
        <w:spacing w:line="360" w:lineRule="auto"/>
        <w:jc w:val="center"/>
        <w:rPr>
          <w:b/>
          <w:sz w:val="40"/>
          <w:szCs w:val="40"/>
          <w:lang w:val="en-US" w:eastAsia="fr-FR"/>
        </w:rPr>
        <w:sectPr>
          <w:headerReference r:id="rId31" w:type="default"/>
          <w:headerReference r:id="rId32" w:type="even"/>
          <w:pgSz w:w="9639" w:h="13608"/>
          <w:pgMar w:top="907" w:right="1021" w:bottom="1247" w:left="1361" w:header="709" w:footer="312" w:gutter="0"/>
          <w:cols w:space="708" w:num="1"/>
          <w:docGrid w:linePitch="360" w:charSpace="0"/>
        </w:sectPr>
      </w:pPr>
    </w:p>
    <w:p w14:paraId="455E87B7">
      <w:pPr>
        <w:ind w:firstLine="220" w:firstLineChars="100"/>
        <w:rPr>
          <w:rFonts w:eastAsia="宋体" w:cs="Times New Roman"/>
          <w:color w:val="auto"/>
          <w:szCs w:val="21"/>
          <w:lang w:val="en-US" w:eastAsia="zh-CN"/>
        </w:rPr>
      </w:pPr>
      <w:bookmarkStart w:id="27" w:name="OLE_LINK21"/>
      <w:bookmarkStart w:id="28" w:name="OLE_LINK22"/>
      <w:r>
        <w:rPr>
          <w:rFonts w:eastAsia="宋体" w:cs="Times New Roman"/>
          <w:color w:val="auto"/>
          <w:lang w:val="en-US"/>
        </w:rPr>
        <w:t>KRAB-associated protein 1 (KAP1) is a transcriptional cofactor first identified and cloned by Friedman’s team in 1996 using affinity chromatography, and named for its ability to bind KRAB domain-containing zinc finger proteins (KRAB-ZFPs)</w:t>
      </w:r>
      <w:r>
        <w:rPr>
          <w:rFonts w:eastAsia="宋体" w:cs="Times New Roman"/>
          <w:color w:val="auto"/>
        </w:rPr>
        <w:fldChar w:fldCharType="begin"/>
      </w:r>
      <w:r>
        <w:rPr>
          <w:rFonts w:eastAsia="宋体" w:cs="Times New Roman"/>
          <w:color w:val="auto"/>
          <w:lang w:val="en-US"/>
        </w:rPr>
        <w:instrText xml:space="preserve"> ADDIN ZOTERO_ITEM CSL_CITATION {"citationID":"rYJoZE4q","properties":{"formattedCitation":"[1]","plainCitation":"[1]","noteIndex":0},"citationItems":[{"id":536,"uris":["http://zotero.org/users/local/7wWAHvBy/items/APFJXDR8"],"itemData":{"id":536,"type":"article-journal","abstract":"The KRAB repression domain is one of the most widely distributed transcriptional effector domains yet identified, but its mechanism of repression is unknown. We have cloned a corepressor, KAP-1, which associates with the KRAB domain but not with KRAB mutants that have lost repression activity. KAP-1 can enhance KRAB-mediated repression and is a repressor when directly tethered to DNA. KAP-1 contains a RING finger, B boxes, and a PHD finger; the RING-B1-B2 structure is required for KRAB binding and corepression. We propose that KAP-1 may be a universal corepressor for the large family of KRAB domain-containing transcription factors.","container-title":"Genes &amp; Development","DOI":"10.1101/gad.10.16.2067","ISSN":"0890-9369, 1549-5477","issue":"16","journalAbbreviation":"Genes Dev.","language":"en","page":"2067-2078","source":"DOI.org (Crossref)","title":"KAP-1, a novel corepressor for the highly conserved KRAB repression domain.","volume":"10","author":[{"family":"Friedman","given":"J R"},{"family":"Fredericks","given":"W J"},{"family":"Jensen","given":"D E"},{"family":"Speicher","given":"D W"},{"family":"Huang","given":"X P"},{"family":"Neilson","given":"E G"},{"family":"Rauscher","given":"F J"}],"issued":{"date-parts":[["1996",8,15]]}}}],"schema":"https://github.com/citation-style-language/schema/raw/master/csl-citation.json"} </w:instrText>
      </w:r>
      <w:r>
        <w:rPr>
          <w:rFonts w:eastAsia="宋体" w:cs="Times New Roman"/>
          <w:color w:val="auto"/>
        </w:rPr>
        <w:fldChar w:fldCharType="separate"/>
      </w:r>
      <w:r>
        <w:rPr>
          <w:rFonts w:cs="Times New Roman"/>
          <w:color w:val="auto"/>
          <w:lang w:val="en-US"/>
        </w:rPr>
        <w:t>[1]</w:t>
      </w:r>
      <w:r>
        <w:rPr>
          <w:rFonts w:eastAsia="宋体" w:cs="Times New Roman"/>
          <w:color w:val="auto"/>
        </w:rPr>
        <w:fldChar w:fldCharType="end"/>
      </w:r>
      <w:r>
        <w:rPr>
          <w:rFonts w:eastAsia="宋体" w:cs="Times New Roman"/>
          <w:color w:val="auto"/>
          <w:szCs w:val="21"/>
          <w:lang w:val="en-US"/>
        </w:rPr>
        <w:t>. The same year, another group independently identified the protein and named it KRAB-A interacting protein 1 (KRIP1)</w:t>
      </w:r>
      <w:r>
        <w:rPr>
          <w:rFonts w:eastAsia="宋体" w:cs="Times New Roman"/>
          <w:color w:val="auto"/>
          <w:szCs w:val="21"/>
        </w:rPr>
        <w:fldChar w:fldCharType="begin"/>
      </w:r>
      <w:r>
        <w:rPr>
          <w:rFonts w:eastAsia="宋体" w:cs="Times New Roman"/>
          <w:color w:val="auto"/>
          <w:szCs w:val="21"/>
          <w:lang w:val="en-US"/>
        </w:rPr>
        <w:instrText xml:space="preserve"> ADDIN ZOTERO_ITEM CSL_CITATION {"citationID":"00gmu9Ox","properties":{"formattedCitation":"[2]","plainCitation":"[2]","noteIndex":0},"citationItems":[{"id":540,"uris":["http://zotero.org/users/local/7wWAHvBy/items/J568NNC4"],"itemData":{"id":540,"type":"article-journal","abstract":"The Krüppel-associated box A (KRAB-A) domain is an\n evolutionarily conserved transcriptional repressor domain present in\n approximately one-third of zinc finger proteins of the\n Cys\n              2\n              -His\n              2\n              type. Using the yeast two-hybrid\n system, we report the isolation of a cDNA encoding a novel murine\n protein, KRAB-A interacting protein 1 (KRIP-1) that physically\n interacts with the KRAB-A region. KRIP-1 is a member of the RBCC\n subfamily of the RING finger, or Cys\n              3\n              HisCys\n              4\n              ,\n family of zinc binding proteins whose other members are known to play\n important roles in differentiation, oncogenesis, and signal\n transduction. The KRIP-1 protein has high homology to TIF1, a putative\n modulator of ligand-dependent activation function of nuclear receptors.\n A 3.5-kb mRNA for KRIP-1 is ubiquitously expressed among all adult\n mouse tissues studied. When a GAL4–KRIP-1 fusion protein is expressed\n in COS cells with a chloramphenicol acetyltransferase reporter\n construct with five GAL4 binding sites, there is dose-dependent\n repression of transcription. Thus, KRIP-1 interacts with the KRAB-A\n region of C\n              2\n              H\n              2\n              zinc finger proteins and may\n mediate or modulate KRAB-A transcriptional repressor activity.","container-title":"Proceedings of the National Academy of Sciences","DOI":"10.1073/pnas.93.26.15299","ISSN":"0027-8424, 1091-6490","issue":"26","journalAbbreviation":"Proc. Natl. Acad. Sci. U.S.A.","language":"en","page":"15299-15304","source":"DOI.org (Crossref)","title":"A novel member of the RING finger family, KRIP-1, associates with the KRAB-A transcriptional repressor domain of zinc finger proteins","volume":"93","author":[{"family":"Kim","given":"Sung-Su"},{"family":"Chen","given":"Yung-Ming"},{"family":"O’Leary","given":"Eileen"},{"family":"Witzgall","given":"Ralph"},{"family":"Vidal","given":"Marc"},{"family":"Bonventre","given":"Joseph V."}],"issued":{"date-parts":[["1996",12,24]]}}}],"schema":"https://github.com/citation-style-language/schema/raw/master/csl-citation.json"} </w:instrText>
      </w:r>
      <w:r>
        <w:rPr>
          <w:rFonts w:eastAsia="宋体" w:cs="Times New Roman"/>
          <w:color w:val="auto"/>
          <w:szCs w:val="21"/>
        </w:rPr>
        <w:fldChar w:fldCharType="separate"/>
      </w:r>
      <w:r>
        <w:rPr>
          <w:rFonts w:cs="Times New Roman"/>
          <w:color w:val="auto"/>
          <w:lang w:val="en-US"/>
        </w:rPr>
        <w:t>[2]</w:t>
      </w:r>
      <w:r>
        <w:rPr>
          <w:rFonts w:eastAsia="宋体" w:cs="Times New Roman"/>
          <w:color w:val="auto"/>
          <w:szCs w:val="21"/>
        </w:rPr>
        <w:fldChar w:fldCharType="end"/>
      </w:r>
      <w:r>
        <w:rPr>
          <w:rFonts w:eastAsia="宋体" w:cs="Times New Roman"/>
          <w:color w:val="auto"/>
          <w:szCs w:val="21"/>
          <w:lang w:val="en-US"/>
        </w:rPr>
        <w:t>. Subsequent studies have shown that KAP1 can also interact with proteins lacking the KRAB domain, such as MDM2 and c-Myc, thereby modulating the transcription of their target genes</w:t>
      </w:r>
      <w:r>
        <w:rPr>
          <w:rFonts w:eastAsia="宋体" w:cs="Times New Roman"/>
          <w:color w:val="auto"/>
          <w:szCs w:val="21"/>
        </w:rPr>
        <w:fldChar w:fldCharType="begin"/>
      </w:r>
      <w:r>
        <w:rPr>
          <w:rFonts w:eastAsia="宋体" w:cs="Times New Roman"/>
          <w:color w:val="auto"/>
          <w:szCs w:val="21"/>
          <w:lang w:val="en-US"/>
        </w:rPr>
        <w:instrText xml:space="preserve"> ADDIN ZOTERO_ITEM CSL_CITATION {"citationID":"Yh1qTKMi","properties":{"formattedCitation":"[3, 4]","plainCitation":"[3, 4]","noteIndex":0},"citationItems":[{"id":543,"uris":["http://zotero.org/users/local/7wWAHvBy/items/34VZB5R6"],"itemData":{"id":543,"type":"article-journal","container-title":"The EMBO Journal","DOI":"10.1038/sj.emboj.7600791","ISSN":"0261-4189, 1460-2075","issue":"18","journalAbbreviation":"EMBO J","license":"http://doi.wiley.com/10.1002/tdm_license_1.1","page":"3279-3290","source":"DOI.org (Crossref)","title":"MDM2 interaction with nuclear corepressor KAP1 contributes to p53 inactivation","volume":"24","author":[{"family":"Wang","given":"Chuangui"},{"family":"Ivanov","given":"Alexey"},{"family":"Chen","given":"Lihong"},{"family":"Fredericks","given":"William J"},{"family":"Seto","given":"Ed"},{"family":"Rauscher","given":"Frank J"},{"family":"Chen","given":"Jiandong"}],"issued":{"date-parts":[["2005",9,21]]}}},{"id":546,"uris":["http://zotero.org/users/local/7wWAHvBy/items/E6YYGMIT"],"itemData":{"id":546,"type":"article-journal","abstract":"We have reported that a novel c-Myc-binding protein, MM-1, repressed the E-box-dependent transcription activity of c-Myc by recruiting the HDAC1 complex via TIF1beta/KAP1, a transcriptional corepressor. We have also reported that a mutation o</w:instrText>
      </w:r>
      <w:r>
        <w:rPr>
          <w:rFonts w:eastAsia="宋体" w:cs="Times New Roman"/>
          <w:color w:val="auto"/>
          <w:szCs w:val="21"/>
        </w:rPr>
        <w:instrText xml:space="preserve">f A157R in MM-1, which is often observed in patients with leukemia or lymphoma, abrogated all of the repressive activities of MM-1 toward c-Myc, indicatin</w:instrText>
      </w:r>
      <w:r>
        <w:rPr>
          <w:rFonts w:eastAsia="宋体" w:cs="Times New Roman"/>
          <w:color w:val="auto"/>
          <w:szCs w:val="21"/>
          <w:lang w:val="en-US"/>
        </w:rPr>
        <w:instrText xml:space="preserve">g that MM-1 is a novel tumor suppressor. In this study, we found that MM-1 was bound to a component of proteasome and stimulated degradation of c-Myc in human cells. Knockdown of endogenous MM-1 in human HeLa cells by introduction of siRNA against MM-1 stabilized the endogenous c-Myc. To identify proteins that participate in c-Myc degradation by MM-1, in vivo and in vitro binding assays were carried out. The results showed that MM-1 directly bound to Rpt3, a subunit of 26S proteasome, and that c-Myc directly bound to Skp2, which recruited ElonginC, ElonginB and Cullin2, thereby forming a novel ubiquitin E3 ligase. Knockdown of endogenous Cullin2 stabilized the endogenous c-Myc. Thus, MM-1 is a factor that connects c-Myc to the ubiquitin E3 ligase and the proteasome.","container-title":"International Journal of Oncology","ISSN":"1019-6439","issue":"4","journalAbbreviation":"Int J Oncol","language":"eng","page":"829-836","PMID":"17786314","source":"PubMed","title":"MM-1 facilitates degradation of c-Myc by recruiting proteasome and a novel ubiquitin E3 ligase","volume":"31","author":[{"family":"Kimura","given":"Yumiko"},{"family":"Nagao","given":"Arisa"},{"family":"Fujioka","given":"Yuko"},{"family":"Satou","given":"Akiko"},{"family":"Taira","given":"Takahiro"},{"family":"Iguchi-Ariga","given":"Sanae M. M."},{"family":"Ariga","given":"Hiroyoshi"}],"issued":{"date-parts":[["2007",10]]}}}],"schema":"https://github.com/citation-style-language/schema/raw/master/csl-citation.json"} </w:instrText>
      </w:r>
      <w:r>
        <w:rPr>
          <w:rFonts w:eastAsia="宋体" w:cs="Times New Roman"/>
          <w:color w:val="auto"/>
          <w:szCs w:val="21"/>
        </w:rPr>
        <w:fldChar w:fldCharType="separate"/>
      </w:r>
      <w:r>
        <w:rPr>
          <w:rFonts w:cs="Times New Roman"/>
          <w:color w:val="auto"/>
          <w:lang w:val="en-US"/>
        </w:rPr>
        <w:t>[3, 4]</w:t>
      </w:r>
      <w:r>
        <w:rPr>
          <w:rFonts w:eastAsia="宋体" w:cs="Times New Roman"/>
          <w:color w:val="auto"/>
          <w:szCs w:val="21"/>
        </w:rPr>
        <w:fldChar w:fldCharType="end"/>
      </w:r>
      <w:r>
        <w:rPr>
          <w:rFonts w:eastAsia="宋体" w:cs="Times New Roman"/>
          <w:color w:val="auto"/>
          <w:szCs w:val="21"/>
          <w:lang w:val="en-US"/>
        </w:rPr>
        <w:t xml:space="preserve">. The N-terminal RBCC (RING-B box-coiled coil) domain of KAP1 contains a zinc finger, two B-boxes, and a coiled-coil region, forming the characteristic tripartite motif (TRIM) structure. </w:t>
      </w:r>
      <w:bookmarkStart w:id="29" w:name="OLE_LINK28"/>
      <w:r>
        <w:rPr>
          <w:rFonts w:eastAsia="宋体" w:cs="Times New Roman"/>
          <w:color w:val="auto"/>
          <w:szCs w:val="21"/>
          <w:lang w:val="en-US"/>
        </w:rPr>
        <w:t>KAP1 belongs to the transcription intermediary factor 1 (TIF1) subfamily of TRIM proteins, together with TRIM24 (TIF1α), TRIM33 (TIF1γ), and TRIM66 (TIF1δ)</w:t>
      </w:r>
      <w:r>
        <w:rPr>
          <w:rFonts w:eastAsia="宋体" w:cs="Times New Roman"/>
          <w:color w:val="auto"/>
          <w:szCs w:val="21"/>
        </w:rPr>
        <w:fldChar w:fldCharType="begin"/>
      </w:r>
      <w:r>
        <w:rPr>
          <w:rFonts w:eastAsia="宋体" w:cs="Times New Roman"/>
          <w:color w:val="auto"/>
          <w:szCs w:val="21"/>
          <w:lang w:val="en-US"/>
        </w:rPr>
        <w:instrText xml:space="preserve"> ADDIN ZOTERO_ITEM CSL_CITATION {"citationID":"lqSDhitU","properties":{"formattedCitation":"[5]","plainCitation":"[5]","noteIndex":0},"citationItems":[{"id":871,"uris":["http://zotero.org/users/local/7wWAHvBy/items/AMWLI57Q"],"itemData":{"id":871,"type":"chapter","container-title":"Ubiquitination in Immune System and Immune Response","DOI":"10.1007/978-981-97-7288-9_6","ISBN":"978-981-97-7287-2","language":"en","note":"collection-title: Advances in Experimental Medicine and Biology","page":"89-99","publisher":"Springer Nature Singapore","publisher-place":"Singapore","source":"DOI.org (Crossref)","title":"The Immune Modulatory Role of TIF1 Proteins","URL":"https://link.springer.com/10.1007/978-981-97-7288-9_6","volume":"1466","editor":[{"family":"Hu","given":"Hongbo"},{"family":"Fu","given":"Xianghui"}],"author":[{"family":"Zhu","given":"Qingchen"},{"family":"Xiao","given":"Yichuan"}],"accessed":{"date-parts":[["2025",4,14]]},"issued":{"date-parts":[["2024"]]}}}],"schema":"https://github.com/citation-style-language/schema/raw/master/csl-citation.json"} </w:instrText>
      </w:r>
      <w:r>
        <w:rPr>
          <w:rFonts w:eastAsia="宋体" w:cs="Times New Roman"/>
          <w:color w:val="auto"/>
          <w:szCs w:val="21"/>
        </w:rPr>
        <w:fldChar w:fldCharType="separate"/>
      </w:r>
      <w:r>
        <w:rPr>
          <w:rFonts w:cs="Times New Roman"/>
          <w:color w:val="auto"/>
          <w:lang w:val="en-US"/>
        </w:rPr>
        <w:t>[5]</w:t>
      </w:r>
      <w:r>
        <w:rPr>
          <w:rFonts w:eastAsia="宋体" w:cs="Times New Roman"/>
          <w:color w:val="auto"/>
          <w:szCs w:val="21"/>
        </w:rPr>
        <w:fldChar w:fldCharType="end"/>
      </w:r>
      <w:r>
        <w:rPr>
          <w:rFonts w:eastAsia="宋体" w:cs="Times New Roman"/>
          <w:color w:val="auto"/>
          <w:szCs w:val="21"/>
          <w:lang w:val="en-US"/>
        </w:rPr>
        <w:t xml:space="preserve">. </w:t>
      </w:r>
      <w:bookmarkStart w:id="30" w:name="OLE_LINK27"/>
      <w:r>
        <w:rPr>
          <w:rFonts w:eastAsia="宋体" w:cs="Times New Roman"/>
          <w:color w:val="auto"/>
          <w:szCs w:val="21"/>
          <w:lang w:val="en-US"/>
        </w:rPr>
        <w:t>These TIF1 family members are paralogs that share conserved TRIM architectures but exhibit distinct biological functions</w:t>
      </w:r>
      <w:r>
        <w:rPr>
          <w:rFonts w:eastAsia="宋体" w:cs="Times New Roman"/>
          <w:color w:val="auto"/>
          <w:szCs w:val="21"/>
          <w:lang w:val="en-US"/>
        </w:rPr>
        <w:fldChar w:fldCharType="begin"/>
      </w:r>
      <w:r>
        <w:rPr>
          <w:rFonts w:eastAsia="宋体" w:cs="Times New Roman"/>
          <w:color w:val="auto"/>
          <w:szCs w:val="21"/>
          <w:lang w:val="en-US"/>
        </w:rPr>
        <w:instrText xml:space="preserve"> ADDIN ZOTERO_ITEM CSL_CITATION {"citationID":"am658klhud","properties":{"unsorted":false,"formattedCitation":"[6]","plainCitation":"[6]","noteIndex":0},"citationItems":[{"id":553,"uris":["http://zotero.org/users/local/7wWAHvBy/items/BHRIVLGL"],"itemData":{"id":553,"type":"article-journal","container-title":"Journal of Biological Chemistry","DOI":"10.1074/jbc.R111.252569","ISSN":"00219258","issue":"30","journalAbbreviation":"Journal of Biological Chemistry","language":"en","license":"https://www.elsevier.com/tdm/userlicense/1.0/","page":"26267-26276","source":"DOI.org (Crossref)","title":"KAP1 Protein: An Enigmatic Master Regulator of the Genome","title-short":"KAP1 Protein","volume":"286","author":[{"family":"Iyengar","given":"Sushma"},{"family":"Farnham","given":"Peggy J."}],"issued":{"date-parts":[["2011",7]]}}}],"schema":"https://github.com/citation-style-language/schema/raw/master/csl-citation.json"} </w:instrText>
      </w:r>
      <w:r>
        <w:rPr>
          <w:rFonts w:eastAsia="宋体" w:cs="Times New Roman"/>
          <w:color w:val="auto"/>
          <w:szCs w:val="21"/>
          <w:lang w:val="en-US"/>
        </w:rPr>
        <w:fldChar w:fldCharType="separate"/>
      </w:r>
      <w:r>
        <w:rPr>
          <w:rFonts w:cs="Times New Roman"/>
          <w:color w:val="auto"/>
          <w:szCs w:val="24"/>
          <w:lang w:val="en-US"/>
        </w:rPr>
        <w:t>[6]</w:t>
      </w:r>
      <w:r>
        <w:rPr>
          <w:rFonts w:eastAsia="宋体" w:cs="Times New Roman"/>
          <w:color w:val="auto"/>
          <w:szCs w:val="21"/>
          <w:lang w:val="en-US"/>
        </w:rPr>
        <w:fldChar w:fldCharType="end"/>
      </w:r>
      <w:r>
        <w:rPr>
          <w:rFonts w:eastAsia="宋体" w:cs="Times New Roman"/>
          <w:color w:val="auto"/>
          <w:szCs w:val="21"/>
          <w:lang w:val="en-US"/>
        </w:rPr>
        <w:t>. Accordingly, KAP1 is also referred to as tripartite motif-containing protein 28 (TRIM28) or TIF1β</w:t>
      </w:r>
      <w:r>
        <w:rPr>
          <w:rFonts w:eastAsia="宋体" w:cs="Times New Roman"/>
          <w:color w:val="auto"/>
          <w:szCs w:val="21"/>
        </w:rPr>
        <w:fldChar w:fldCharType="begin"/>
      </w:r>
      <w:r>
        <w:rPr>
          <w:rFonts w:eastAsia="宋体" w:cs="Times New Roman"/>
          <w:color w:val="auto"/>
          <w:szCs w:val="21"/>
          <w:lang w:val="en-US"/>
        </w:rPr>
        <w:instrText xml:space="preserve"> ADDIN ZOTERO_ITEM CSL_CITATION {"citationID":"zLNSyjfS","properties":{"formattedCitation":"[7]","plainCitation":"[7]","noteIndex":0},"citationItems":[{"id":560,"uris":["http://zotero.org/users/local/7wWAHvBy/items/R8SVZYYK"],"itemData":{"id":560,"type":"article-journal","container-title":"World Journal of Biological Chemistry","DOI":"10.4331/wjbc.v5.i3.308","ISSN":"1949-8454","issue":"3","journalAbbreviation":"WJBC","language":"en","page":"308","source":"DOI.org (Crossref)","title":"KAPtain in charge of multiple missions: Emerging roles of KAP1","title-short":"KAPtain in charge of multiple missions","volume":"5","author":[{"family":"Cheng","given":"Chun-Ting"}],"issued":{"date-parts":[["2014"]]}}}],"schema":"https://github.com/citation-style-language/schema/raw/master/csl-citation.json"} </w:instrText>
      </w:r>
      <w:r>
        <w:rPr>
          <w:rFonts w:eastAsia="宋体" w:cs="Times New Roman"/>
          <w:color w:val="auto"/>
          <w:szCs w:val="21"/>
        </w:rPr>
        <w:fldChar w:fldCharType="separate"/>
      </w:r>
      <w:r>
        <w:rPr>
          <w:rFonts w:cs="Times New Roman"/>
          <w:color w:val="auto"/>
          <w:lang w:val="en-US"/>
        </w:rPr>
        <w:t>[7]</w:t>
      </w:r>
      <w:r>
        <w:rPr>
          <w:rFonts w:eastAsia="宋体" w:cs="Times New Roman"/>
          <w:color w:val="auto"/>
          <w:szCs w:val="21"/>
        </w:rPr>
        <w:fldChar w:fldCharType="end"/>
      </w:r>
      <w:r>
        <w:rPr>
          <w:rFonts w:eastAsia="宋体" w:cs="Times New Roman"/>
          <w:color w:val="auto"/>
          <w:szCs w:val="21"/>
          <w:lang w:val="en-US"/>
        </w:rPr>
        <w:t>.</w:t>
      </w:r>
      <w:r>
        <w:rPr>
          <w:rFonts w:hint="eastAsia" w:eastAsia="宋体" w:cs="Times New Roman"/>
          <w:color w:val="auto"/>
          <w:szCs w:val="21"/>
          <w:lang w:val="en-US" w:eastAsia="zh-CN"/>
        </w:rPr>
        <w:t xml:space="preserve"> TRIM28 orthologs have been identified in multiple mammalian species, and key functional domains of TRIM28, including the coiled-coil and plant homeodomain (PHD)-bromodomain regions, are conserved across mammalian species</w:t>
      </w:r>
      <w:r>
        <w:rPr>
          <w:rFonts w:eastAsia="宋体" w:cs="Times New Roman"/>
          <w:color w:val="auto"/>
          <w:szCs w:val="21"/>
          <w:lang w:val="en-US" w:eastAsia="zh-CN"/>
        </w:rPr>
        <w:fldChar w:fldCharType="begin"/>
      </w:r>
      <w:r>
        <w:rPr>
          <w:rFonts w:eastAsia="宋体" w:cs="Times New Roman"/>
          <w:color w:val="auto"/>
          <w:szCs w:val="21"/>
          <w:lang w:val="en-US" w:eastAsia="zh-CN"/>
        </w:rPr>
        <w:instrText xml:space="preserve"> ADDIN ZOTERO_ITEM CSL_CITATION {"citationID":"a17ub179aao","properties":{"unsorted":false,"formattedCitation":"[8]","plainCitation":"[8]","noteIndex":0},"citationItems":[{"id":1890,"uris":["http://zotero.org/users/local/7wWAHvBy/items/VN4UY4ED"],"itemData":{"id":1890,"type":"article-journal","abstract":"SUMO-modified Tripartite Motif Protein 28 (TRIM28; KAP1) plays a crucial role in repressing endogenous retroelement (ERE) transcription. We previously provided evidence that loss of SUMO-modified TRIM28 triggered by influenza A virus (IAV) infection promotes activation of host antiviral immunity via a mechanism involving derepression of EREs and production of immunostimulatory RNAs. While the IAV NS1 protein might limit consequences of such activation via its dsRNA-binding activity, we hypothesized that other human pathogenic viruses could have evolved more direct strategies to counteract this potential ERE-based defense system. Here, we reveal that V proteins from diverse paramyxoviruses, including Measles, Mumps, Parainfluenza, and Nipah/Hendra viruses, can all engage with TRIM28. Notably, the efficiency of engagement varies markedly between virus species, a phenotype that can be linked to specific residues within the C-terminal domain of V proteins. Further mapping showed that V proteins target both the TRIM28 Coiled-Coil domain and the TRIM28 PHD-Bromodomain, which contains the functionally-relevant TRIM28 SUMO-modification sites necessary for ERE repression. In this context, while paramyxovirus infection triggers canonical stress-associated phosphorylation of TRIM28, loss of SUMO-modified TRIM28 does not occur, and minimal induction of the TRIM28-dependent ERE RNA, HERVK14C, is observed. Furthermore, pre-infection with Parainfluenza virus type 2, which encodes a V protein that efficiently engages with TRIM28, limits subsequent IAV-triggered loss of SUMO-modified TRIM28 and upregulation of HERVK14C RNA. These findings dissect the interplay between paramyxoviruses and TRIM28, providing support for the concept of a TRIM28-regulated ERE-based antiviral defense system by uncovering a potential viral antagonistic measure.","container-title":"PLOS Pathogens","DOI":"10.1371/journal.ppat.1013487","ISSN":"1553-7374","issue":"9","journalAbbreviation":"PLoS Pathog","language":"en","page":"e1013487","source":"DOI.org (Crossref)","title":"TRIM28 is a target for paramyxovirus V proteins","volume":"21","author":[{"family":"Lieber","given":"Gauthier"},{"family":"Kwaschik","given":"Florence"},{"family":"Lork","given":"Marie"},{"family":"Schmidt","given":"Nora"},{"family":"Hale","given":"Benjamin G."}],"editor":[{"family":"Hoenen","given":"Thomas"}],"issued":{"date-parts":[["2025",9,8]]}}}],"schema":"https://github.com/citation-style-language/schema/raw/master/csl-citation.json"} </w:instrText>
      </w:r>
      <w:r>
        <w:rPr>
          <w:rFonts w:eastAsia="宋体" w:cs="Times New Roman"/>
          <w:color w:val="auto"/>
          <w:szCs w:val="21"/>
          <w:lang w:val="en-US" w:eastAsia="zh-CN"/>
        </w:rPr>
        <w:fldChar w:fldCharType="separate"/>
      </w:r>
      <w:r>
        <w:rPr>
          <w:rFonts w:cs="Times New Roman"/>
          <w:color w:val="auto"/>
          <w:szCs w:val="24"/>
          <w:lang w:val="en-US"/>
        </w:rPr>
        <w:t>[8]</w:t>
      </w:r>
      <w:r>
        <w:rPr>
          <w:rFonts w:eastAsia="宋体" w:cs="Times New Roman"/>
          <w:color w:val="auto"/>
          <w:szCs w:val="21"/>
          <w:lang w:val="en-US" w:eastAsia="zh-CN"/>
        </w:rPr>
        <w:fldChar w:fldCharType="end"/>
      </w:r>
      <w:r>
        <w:rPr>
          <w:rFonts w:hint="eastAsia" w:eastAsia="宋体" w:cs="Times New Roman"/>
          <w:color w:val="auto"/>
          <w:szCs w:val="21"/>
          <w:lang w:val="en-US" w:eastAsia="zh-CN"/>
        </w:rPr>
        <w:t xml:space="preserve">. </w:t>
      </w:r>
    </w:p>
    <w:bookmarkEnd w:id="27"/>
    <w:bookmarkEnd w:id="28"/>
    <w:bookmarkEnd w:id="29"/>
    <w:bookmarkEnd w:id="30"/>
    <w:p w14:paraId="396BAEFA">
      <w:pPr>
        <w:ind w:firstLine="220" w:firstLineChars="100"/>
        <w:rPr>
          <w:rFonts w:eastAsia="宋体" w:cs="Times New Roman"/>
          <w:spacing w:val="-2"/>
          <w:szCs w:val="21"/>
          <w:lang w:val="en-US"/>
        </w:rPr>
      </w:pPr>
      <w:r>
        <w:rPr>
          <w:rFonts w:eastAsia="宋体" w:cs="Times New Roman"/>
          <w:szCs w:val="21"/>
          <w:lang w:val="en-US"/>
        </w:rPr>
        <w:t>Accumulating evidence suggests that members of the TIF1 family contribute to genome stability through chromatin-based regulation of transcription and DNA damage response</w:t>
      </w:r>
      <w:r>
        <w:rPr>
          <w:rFonts w:eastAsia="宋体" w:cs="Times New Roman"/>
          <w:szCs w:val="21"/>
        </w:rPr>
        <w:fldChar w:fldCharType="begin"/>
      </w:r>
      <w:r>
        <w:rPr>
          <w:rFonts w:eastAsia="宋体" w:cs="Times New Roman"/>
          <w:szCs w:val="21"/>
          <w:lang w:val="en-US"/>
        </w:rPr>
        <w:instrText xml:space="preserve"> ADDIN ZOTERO_ITEM CSL_CITATION {"citationID":"qbPVF7hP","properties":{"formattedCitation":"[9, 10]","plainCitation":"[9, 10]","noteIndex":0},"citationItems":[{"id":548,"uris":["http://zotero.org/users/local/7wWAHvBy/items/9P8JBXC4"],"itemData":{"id":548,"type":"article-journal","abstract":"Genomic instability is a hallmark of cancer cells which results in excessive DNA damage. To counteract this, cells have evolved a tightly regulated DNA damage response (DDR) to rapidly sense DNA damage and promote its repair whilst halting cell cycle progression. The DDR functions predominantly within the context of chromatin and requires the action of chromatin-binding proteins to coordinate the appropriate response. TRIM24, TRIM28, TRIM33 and TRIM66 make up the transcriptional intermediary factor 1 (TIF1) family of chromatin-binding proteins, a subfamily of the large tripartite motif (TRIM) family of E3 ligases. All four TIF1 proteins are aberrantly expressed across numerous cancer types, and increasing evidence suggests that TIF1 family members can function to maintain genome stability by mediating chromatin-based responses to DNA damage. This review provides an overview of the TIF1 family in cancer, focusing on their roles in DNA repair, chromatin regulation and cell cycle regulation.","container-title":"Cancers","DOI":"10.3390/cancers12082094","ISSN":"2072-6694","issue":"8","journalAbbreviation":"Cancers","language":"en","license":"https://creativecommons.org/licenses/by/4.0/","page":"2094","source":"DOI.org (Crossref)","title":"TIF1 Proteins in Genome Stability and Cancer","volume":"12","author":[{"family":"McAvera","given":"Roisin M."},{"family":"Crawford","given":"Lisa J."}],"issued":{"date-parts":[["2020",7,28]]}}},{"id":552,"uris":["http://zotero.org/users/local/7wWAHvBy/items/UBQAA3KE"],"itemData":{"id":552,"type":"article-journal","container-title":"Immunological Medicine","DOI":"10.1080/25785826.2020.1791402","ISSN":"2578-5826","issue":"1","journalAbbreviation":"Immunological Medicine","language":"en","page":"23-29","source":"DOI.org (Crossref)","title":"Transcriptional intermediary factor 1 (TIF1) and anti-TIF1γ antibody-positive dermatomyositis","volume":"44","author":[{"family":"Kotobuki","given":"Yorihisa"},{"family":"Tonomura","given":"Kyoko"},{"family":"Fujimoto","given":"Manabu"}],"issued":{"date-parts":[["2021",1,2]]}}}],"schema":"https://github.com/citation-style-language/schema/raw/master/csl-citation.json"} </w:instrText>
      </w:r>
      <w:r>
        <w:rPr>
          <w:rFonts w:eastAsia="宋体" w:cs="Times New Roman"/>
          <w:szCs w:val="21"/>
        </w:rPr>
        <w:fldChar w:fldCharType="separate"/>
      </w:r>
      <w:r>
        <w:rPr>
          <w:rFonts w:cs="Times New Roman"/>
          <w:lang w:val="en-US"/>
        </w:rPr>
        <w:t>[9, 10]</w:t>
      </w:r>
      <w:r>
        <w:rPr>
          <w:rFonts w:eastAsia="宋体" w:cs="Times New Roman"/>
          <w:szCs w:val="21"/>
        </w:rPr>
        <w:fldChar w:fldCharType="end"/>
      </w:r>
      <w:r>
        <w:rPr>
          <w:rFonts w:eastAsia="宋体" w:cs="Times New Roman"/>
          <w:szCs w:val="21"/>
          <w:lang w:val="en-US"/>
        </w:rPr>
        <w:t>. KAP1 is predominantly localized in the nucleus and possesses evolutionarily conserved structural domains</w:t>
      </w:r>
      <w:r>
        <w:rPr>
          <w:rFonts w:eastAsia="宋体" w:cs="Times New Roman"/>
          <w:szCs w:val="21"/>
        </w:rPr>
        <w:fldChar w:fldCharType="begin"/>
      </w:r>
      <w:r>
        <w:rPr>
          <w:rFonts w:eastAsia="宋体" w:cs="Times New Roman"/>
          <w:szCs w:val="21"/>
          <w:lang w:val="en-US"/>
        </w:rPr>
        <w:instrText xml:space="preserve"> ADDIN ZOTERO_ITEM CSL_CITATION {"citationID":"6kOGLtMs","properties":{"formattedCitation":"[6, 11]","plainCitation":"[6, 11]","noteIndex":0},"citationItems":[{"id":553,"uris":["http://zotero.org/users/local/7wWAHvBy/items/BHRIVLGL"],"itemData":{"id":553,"type":"article-journal","container-title":"Journal of Biological Chemistry","DOI":"10.1074/jbc.R111.252569","ISSN":"00219258","issue":"30","journalAbbreviation":"Journal of Biological Chemistry","language":"en","license":"https://www.elsevier.com/tdm/userlicense/1.0/","page":"26267-26276","source":"DOI.org (Crossref)","title":"KAP1 Protein: An Enigmatic Master Regulator of the Genome","title-short":"KAP1 Protein","volume":"286","author":[{"family":"Iyengar","given":"Sushma"},{"family":"Farnham","given":"Peggy J."}],"issued":{"date-parts":[["2011",7]]}}},{"id":555,"uris":["http://zotero.org/users/local/7wWAHvBy/items/8JYSS5H2"],"itemData":{"id":555,"type":"article-journal","container-title":"Trends in Genetics","DOI":"10.1016/j.tig.2023.08.003","ISSN":"01689525","issue":"11","journalAbbreviation":"Trends in Genetics","language":"en","page":"844-857","source":"DOI.org (Crossref)","title":"Take a walk on the KRAB side","volume":"39","author":[{"family":"Rosspopoff","given":"Olga"},{"family":"Trono","given":"Didier"}],"issued":{"date-parts":[["2023",11]]}}}],"schema":"https://github.com/citation-style-language/schema/raw/master/csl-citation.json"} </w:instrText>
      </w:r>
      <w:r>
        <w:rPr>
          <w:rFonts w:eastAsia="宋体" w:cs="Times New Roman"/>
          <w:szCs w:val="21"/>
        </w:rPr>
        <w:fldChar w:fldCharType="separate"/>
      </w:r>
      <w:r>
        <w:rPr>
          <w:rFonts w:cs="Times New Roman"/>
          <w:lang w:val="en-US"/>
        </w:rPr>
        <w:t>[6, 11]</w:t>
      </w:r>
      <w:r>
        <w:rPr>
          <w:rFonts w:eastAsia="宋体" w:cs="Times New Roman"/>
          <w:szCs w:val="21"/>
        </w:rPr>
        <w:fldChar w:fldCharType="end"/>
      </w:r>
      <w:r>
        <w:rPr>
          <w:rFonts w:eastAsia="宋体" w:cs="Times New Roman"/>
          <w:szCs w:val="21"/>
          <w:lang w:val="en-US"/>
        </w:rPr>
        <w:t>. The RBCC domain is crucial for multimerization and interaction with KRAB domains, facilitating protein-protein interactions, while the C-terminal PHD and bromodomain (BrD) are primarily involved in chromatin modification and transcriptional regulation</w:t>
      </w:r>
      <w:r>
        <w:rPr>
          <w:rFonts w:eastAsia="宋体" w:cs="Times New Roman"/>
          <w:szCs w:val="21"/>
        </w:rPr>
        <w:fldChar w:fldCharType="begin"/>
      </w:r>
      <w:r>
        <w:rPr>
          <w:rFonts w:eastAsia="宋体" w:cs="Times New Roman"/>
          <w:szCs w:val="21"/>
          <w:lang w:val="en-US"/>
        </w:rPr>
        <w:instrText xml:space="preserve"> ADDIN ZOTERO_ITEM CSL_CITATION {"citationID":"2M2RiaIp","properties":{"formattedCitation":"[12, 13]","plainCitation":"[12, 13]","noteIndex":0},"citationItems":[{"id":556,"uris":["http://zotero.org/users/local/7wWAHvBy/items/9WSF6JRS"],"itemData":{"id":556,"type":"article-journal","container-title":"Nature Reviews Molecular Cell Biology","DOI":"10.1038/s41580-022-00483-w","ISSN":"1471-0072, 1471-0080","issue":"9","journalAbbreviation":"Nat Rev Mol Cell Biol","language":"en","page":"623-640","source":"DOI.org (Crossref)","title":"Establishment of H3K9-methylated heterochromatin and its functions in tissue differentiation and maintenance","volume":"23","author":[{"family":"Padeken","given":"Jan"},{"family":"Methot","given":"Stephen P."},{"family":"Gasser","given":"Susan M."}],"issued":{"date-parts":[["2022",9]]}}},{"id":558,"uris":["http://zotero.org/users/local/7wWAHvBy/items/GUZAS4AU"],"itemData":{"id":558,"type":"article-journal","container-title":"Molecular Cell","DOI":"10.1016/j.molcel.2023.04.020","ISSN":"10972765","issue":"11","journalAbbreviation":"Molecular Cell","language":"en","page":"1767-1785","source":"DOI.org (Crossref)","title":"The molecular basis of heterochromatin assembly and epigenetic inheritance","volume":"83","author":[{"family":"Grewal","given":"Shiv I.S."}],"issued":{"date-parts":[["2023",6]]}}}],"schema":"https://github.com/citation-style-language/schema/raw/master/csl-citation.json"} </w:instrText>
      </w:r>
      <w:r>
        <w:rPr>
          <w:rFonts w:eastAsia="宋体" w:cs="Times New Roman"/>
          <w:szCs w:val="21"/>
        </w:rPr>
        <w:fldChar w:fldCharType="separate"/>
      </w:r>
      <w:r>
        <w:rPr>
          <w:rFonts w:cs="Times New Roman"/>
          <w:lang w:val="en-US"/>
        </w:rPr>
        <w:t>[12, 13]</w:t>
      </w:r>
      <w:r>
        <w:rPr>
          <w:rFonts w:eastAsia="宋体" w:cs="Times New Roman"/>
          <w:szCs w:val="21"/>
        </w:rPr>
        <w:fldChar w:fldCharType="end"/>
      </w:r>
      <w:r>
        <w:rPr>
          <w:rFonts w:eastAsia="宋体" w:cs="Times New Roman"/>
          <w:szCs w:val="21"/>
          <w:lang w:val="en-US"/>
        </w:rPr>
        <w:t>. Due to its modular domain architecture, KAP1 plays multiple physiological roles</w:t>
      </w:r>
      <w:r>
        <w:rPr>
          <w:rFonts w:eastAsia="宋体" w:cs="Times New Roman"/>
          <w:szCs w:val="21"/>
        </w:rPr>
        <w:fldChar w:fldCharType="begin"/>
      </w:r>
      <w:r>
        <w:rPr>
          <w:rFonts w:eastAsia="宋体" w:cs="Times New Roman"/>
          <w:szCs w:val="21"/>
          <w:lang w:val="en-US"/>
        </w:rPr>
        <w:instrText xml:space="preserve"> ADDIN ZOTERO_ITEM CSL_CITATION {"citationID":"06fv5mJz","properties":{"formattedCitation":"[7]","plainCitation":"[7]","noteIndex":0},"citationItems":[{"id":560,"uris":["http://zotero.org/users/local/7wWAHvBy/items/R8SVZYYK"],"itemData":{"id":560,"type":"article-journal","container-title":"World Journal of Biological Chemistry","DOI":"10.4331/wjbc.v5.i3.308","ISSN":"1949-8454","issue":"3","journalAbbreviation":"WJBC","language":"en","page":"308","source":"DOI.org (Crossref)","title":"KAPtain in charge of multiple missions: Emerging roles of KAP1","title-short":"KAPtain in charge of multiple missions","volume":"5","author":[{"family":"Cheng","given":"Chun-Ting"}],"issued":{"date-parts":[["2014"]]}}}],"schema":"https://github.com/citation-style-language/schema/raw/master/csl-citation.json"} </w:instrText>
      </w:r>
      <w:r>
        <w:rPr>
          <w:rFonts w:eastAsia="宋体" w:cs="Times New Roman"/>
          <w:szCs w:val="21"/>
        </w:rPr>
        <w:fldChar w:fldCharType="separate"/>
      </w:r>
      <w:r>
        <w:rPr>
          <w:rFonts w:cs="Times New Roman"/>
          <w:lang w:val="en-US"/>
        </w:rPr>
        <w:t>[7]</w:t>
      </w:r>
      <w:r>
        <w:rPr>
          <w:rFonts w:eastAsia="宋体" w:cs="Times New Roman"/>
          <w:szCs w:val="21"/>
        </w:rPr>
        <w:fldChar w:fldCharType="end"/>
      </w:r>
      <w:r>
        <w:rPr>
          <w:rFonts w:cs="Times New Roman"/>
          <w:lang w:val="en-US"/>
        </w:rPr>
        <w:t>,</w:t>
      </w:r>
      <w:r>
        <w:rPr>
          <w:rFonts w:eastAsia="宋体" w:cs="Times New Roman"/>
          <w:spacing w:val="-2"/>
          <w:szCs w:val="21"/>
          <w:lang w:val="en-US"/>
        </w:rPr>
        <w:t xml:space="preserve"> </w:t>
      </w:r>
      <w:r>
        <w:rPr>
          <w:rFonts w:eastAsia="宋体" w:cs="Times New Roman"/>
          <w:szCs w:val="21"/>
          <w:lang w:val="en-US"/>
        </w:rPr>
        <w:t>with most studies focusing on its transcriptional regulatory functions. For instance, KAP1 acts as a transcriptional co-repressor by recruiting histone methyltransferases to KRAB-ZFP target sites, thereby promoting heterochromatin formation and gene silencing</w:t>
      </w:r>
      <w:r>
        <w:rPr>
          <w:rFonts w:eastAsia="宋体" w:cs="Times New Roman"/>
          <w:szCs w:val="21"/>
        </w:rPr>
        <w:fldChar w:fldCharType="begin"/>
      </w:r>
      <w:r>
        <w:rPr>
          <w:rFonts w:eastAsia="宋体" w:cs="Times New Roman"/>
          <w:szCs w:val="21"/>
          <w:lang w:val="en-US"/>
        </w:rPr>
        <w:instrText xml:space="preserve"> ADDIN ZOTERO_ITEM CSL_CITATION {"citationID":"4K4NqIjs","properties":{"formattedCitation":"[2, 7, 14]","plainCitation":"[2, 7, 14]","noteIndex":0},"citationItems":[{"id":540,"uris":["http://zotero.org/users/local/7wWAHvBy/items/J568NNC4"],"itemData":{"id":540,"type":"article-journal","abstract":"The Krüppel-associated box A (KRAB-A) domain is an\n evolutionarily conserved transcriptional repressor domain present in\n approximately one-third of zinc finger proteins of the\n Cys\n              2\n              -His\n              2\n              type. Using the yeast two-hybrid\n system, we report the isolation of a cDNA encoding a novel murine\n protein, KRAB-A interacting protein 1 (KRIP-1) that physically\n interacts with the KRAB-A region. KRIP-1 is a member of the RBCC\n subfamily of the RING finger, or Cys\n              3\n              HisCys\n              4\n              ,\n family of zinc binding proteins whose other members are known to play\n important roles in differentiation, oncogenesis, and signal\n transduction. The KRIP-1 protein has high homology to TIF1, a putative\n modulator of ligand-dependent activation function of nuclear receptors.\n A 3.5-kb mRNA for KRIP-1 is ubiquitously expressed among all adult\n mouse tissues studied. When a GAL4–KRIP-1 fusion protein is expressed\n in COS cells with a chloramphenicol acetyltransferase reporter\n construct with five GAL4 binding sites, there is dose-dependent\n repression of transcription. Thus, KRIP-1 interacts with the KRAB-A\n region of C\n              2\n              H\n              2\n              zinc finger proteins and may\n mediate or modulate KRAB-A transcriptional repressor activity.","container-title":"Proceedings of the National Academy of Sciences","DOI":"10.1073/pnas.93.26.15299","ISSN":"0027-8424, 1091-6490","issue":"26","journalAbbreviation":"Proc. Natl. Acad. Sci. U.S.A.","language":"en","page":"15299-15304","source":"DOI.org (Crossref)","title":"A novel member of the RING finger family, KRIP-1, associates with the KRAB-A transcriptional repressor domain of zinc finger proteins","volume":"93","author":[{"family":"Kim","given":"Sung-Su"},{"family":"Chen","given":"Yung-Ming"},{"family":"O’Leary","given":"Eileen"},{"family":"Witzgall","given":"Ralph"},{"family":"Vidal","given":"Marc"},{"family":"Bonventre","given":"Joseph V."}],"issued":{"date-parts":[["1996",12,24]]}}},{"id":560,"uris":["http://zotero.org/users/local/7wWAHvBy/items/R8SVZYYK"],"itemData":{"id":560,"type":"article-journal","container-title":"World Journal of Biological Chemistry","DOI":"10.4331/wjbc.v5.i3.308","ISSN":"1949-8454","issue":"3","journalAbbreviation":"WJBC","language":"en","page":"308","source":"DOI.org (Crossref)","title":"KAPtain in charge of multiple missions: Emerging roles of KAP1","title-short":"KAPtain in charge of multiple missions","volume":"5","author":[{"family":"Cheng","given":"Chun-Ting"}],"issued":{"date-parts":[["2014"]]}}},{"id":564,"uris":["http://zotero.org/users/local/7wWAHvBy/items/F9Q7FTVZ"],"itemData":{"id":564,"type":"article-journal","container-title":"Nucleus","DOI":"10.4161/nucl.28738","ISSN":"1949-1034, 1949-1042","issue":"2","journalAbbreviation":"Nucleus","language":"en","page":"138-148","source":"DOI.org (Crossref)","title":"Kruppel-associated box (KRAB) proteins in the adaptive immune system","volume":"5","author":[{"family":"Santoni De Sio","given":"Francesca R"}],"issued":{"date-parts":[["2014",3]]}}}],"schema":"https://github.com/citation-style-language/schema/raw/master/csl-citation.json"} </w:instrText>
      </w:r>
      <w:r>
        <w:rPr>
          <w:rFonts w:eastAsia="宋体" w:cs="Times New Roman"/>
          <w:szCs w:val="21"/>
        </w:rPr>
        <w:fldChar w:fldCharType="separate"/>
      </w:r>
      <w:r>
        <w:rPr>
          <w:rFonts w:cs="Times New Roman"/>
          <w:lang w:val="en-US"/>
        </w:rPr>
        <w:t>[2, 7, 14]</w:t>
      </w:r>
      <w:r>
        <w:rPr>
          <w:rFonts w:eastAsia="宋体" w:cs="Times New Roman"/>
          <w:szCs w:val="21"/>
        </w:rPr>
        <w:fldChar w:fldCharType="end"/>
      </w:r>
      <w:r>
        <w:rPr>
          <w:rFonts w:cs="Times New Roman"/>
          <w:lang w:val="en-US"/>
        </w:rPr>
        <w:t>.</w:t>
      </w:r>
      <w:r>
        <w:rPr>
          <w:rFonts w:eastAsia="宋体" w:cs="Times New Roman"/>
          <w:spacing w:val="-2"/>
          <w:szCs w:val="21"/>
          <w:lang w:val="en-US"/>
        </w:rPr>
        <w:t xml:space="preserve"> </w:t>
      </w:r>
      <w:r>
        <w:rPr>
          <w:rFonts w:eastAsia="宋体" w:cs="Times New Roman"/>
          <w:szCs w:val="21"/>
          <w:lang w:val="en-US"/>
        </w:rPr>
        <w:t>It also mediates chromatin remodeling in response to DNA damage, contributing to genomic stability and DNA repair. Beyond transcriptional regulation, KAP1 also functions as a SUMO/E3 ubiquitin ligase and a signaling scaffold, participating in diverse signaling pathways</w:t>
      </w:r>
      <w:r>
        <w:rPr>
          <w:rFonts w:eastAsia="宋体" w:cs="Times New Roman"/>
          <w:szCs w:val="21"/>
        </w:rPr>
        <w:fldChar w:fldCharType="begin"/>
      </w:r>
      <w:r>
        <w:rPr>
          <w:rFonts w:eastAsia="宋体" w:cs="Times New Roman"/>
          <w:szCs w:val="21"/>
          <w:lang w:val="en-US"/>
        </w:rPr>
        <w:instrText xml:space="preserve"> ADDIN ZOTERO_ITEM CSL_CITATION {"citationID":"rIGA9744","properties":{"formattedCitation":"[7, 15]","plainCitation":"[7, 15]","noteIndex":0},"citationItems":[{"id":560,"uris":["http://zotero.org/users/local/7wWAHvBy/items/R8SVZYYK"],"itemData":{"id":560,"type":"article-journal","container-title":"World Journal of Biological Chemistry","DOI":"10.4331/wjbc.v5.i3.308","ISSN":"1949-8454","issue":"3","journalAbbreviation":"WJBC","language":"en","page":"308","source":"DOI.org (Crossref)","title":"KAPtain in charge of multiple missions: Emerging roles of KAP1","title-short":"KAPtain in charge of multiple missions","volume":"5","author":[{"family":"Cheng","given":"Chun-Ting"}],"issued":{"date-parts":[["2014"]]}}},{"id":568,"uris":["http://zotero.org/users/local/7wWAHvBy/items/SZRHZQTJ"],"itemData":{"id":568,"type":"article-journal","abstract":"ABSTRACT\n            Once transported to the replication sites, human adenoviruses (HAdVs) need to ensure decondensation and transcriptional activation of their viral genomes to synthesize viral proteins and initiate steps to reprogram the host cell for viral replication. These early stages during adenoviral infection are poorly characterized but represent a decisive moment in the establishment of a productive infection. Here, we identify a novel host viral restriction factor, KAP1. This heterochromatin-associated transcription factor regulates the dynamic organization of the host chromatin structure via its ability to influence epigenetic marks and chromatin compaction. In response to DNA damage, KAP1 is phosphorylated and functionally inactive, resulting in chromatin relaxation. We discovered that KAP1 posttranslational modification is dramatically altered during HAdV infection to limit the antiviral capacity of this host restriction factor, which represents an essential step required for efficient viral replication. Conversely, we also observed during infection an HAdV-mediated decrease of KAP1 SUMO moieties, known to promote chromatin decondensation events. Based on our findings, we provide evidence that HAdV induces KAP1 deSUMOylation to minimize epigenetic gene silencing and to promote SUMO modification of E1B-55K by a so far unknown mechanism.\n            \n              IMPORTANCE\n              Here we describe a novel cellular restriction factor for human adenovirus (HAdV) that sheds light on very early modulation processes in viral infection. We reported that chromatin formation and cellular SWI/SNF chromatin remodeling play key roles in HAdV transcriptional regulation. We observed that the cellular chromatin-associated factor and epigenetic reader SPOC1 represses HAdV infection and gene expression. Here, we illustrate the role of the SPOC1-interacting factor KAP1 during productive HAdV growth. KAP1 binds to the viral E1B-55K protein, promoting its SUMO modification, therefore illustrating a crucial step for efficient viral replication. Simultaneously, KAP1 posttranslational modification is dramatically altered during infection. We observed an HAdV-mediated decrease in KAP1 SUMOylation, known to promote chromatin decondensation events. These findings indicate that HAdV induces the loss of KAP1 SUMOylation to minimize epigenetic gene silencing and to promote the SUMO modification of E1B-55K by a so far unknown mechanism.","container-title":"Journal of Virology","DOI":"10.1128/JVI.01836-15","ISSN":"0022-538X, 1098-5514","issue":"2","journalAbbreviation":"J Virol","language":"en","page":"930-946","source":"DOI.org (Crossref)","title":"KAP1 Is a Host Restriction Factor That Promotes Human Adenovirus E1B-55K SUMO Modification","volume":"90","author":[{"family":"Bürck","given":"Carolin"},{"family":"Mund","given":"Andreas"},{"family":"Berscheminski","given":"Julia"},{"family":"Kieweg","given":"Lisa"},{"family":"Müncheberg","given":"Sarah"},{"family":"Dobner","given":"Thomas"},{"family":"Schreiner","given":"Sabrina"}],"editor":[{"family":"Banks","given":"L."}],"issued":{"date-parts":[["2016",1,15]]}}}],"schema":"https://github.com/citation-style-language/schema/raw/master/csl-citation.json"} </w:instrText>
      </w:r>
      <w:r>
        <w:rPr>
          <w:rFonts w:eastAsia="宋体" w:cs="Times New Roman"/>
          <w:szCs w:val="21"/>
        </w:rPr>
        <w:fldChar w:fldCharType="separate"/>
      </w:r>
      <w:r>
        <w:rPr>
          <w:rFonts w:cs="Times New Roman"/>
          <w:lang w:val="en-US"/>
        </w:rPr>
        <w:t>[7, 15]</w:t>
      </w:r>
      <w:r>
        <w:rPr>
          <w:rFonts w:eastAsia="宋体" w:cs="Times New Roman"/>
          <w:szCs w:val="21"/>
        </w:rPr>
        <w:fldChar w:fldCharType="end"/>
      </w:r>
      <w:r>
        <w:rPr>
          <w:rFonts w:eastAsia="宋体" w:cs="Times New Roman"/>
          <w:szCs w:val="21"/>
          <w:lang w:val="en-US"/>
        </w:rPr>
        <w:t>.</w:t>
      </w:r>
      <w:r>
        <w:rPr>
          <w:rFonts w:cs="Times New Roman"/>
          <w:lang w:val="en-US"/>
        </w:rPr>
        <w:t xml:space="preserve"> </w:t>
      </w:r>
      <w:r>
        <w:rPr>
          <w:rFonts w:eastAsia="宋体" w:cs="Times New Roman"/>
          <w:szCs w:val="21"/>
          <w:lang w:val="en-US"/>
        </w:rPr>
        <w:t>KAP1 is subject to various post-translational modifications (PTMs), including serine phosphorylation, SUMOylation, and acetylation. These modifications regulate its function and protein abundance, allowing KAP1 to coordinate diverse cellular processes such as DNA repair, cytokine production, and stem cell maintenance. Notably, KAP1 knockout results in embryonic lethality, highlighting its essential role in development</w:t>
      </w:r>
      <w:r>
        <w:rPr>
          <w:rFonts w:eastAsia="宋体" w:cs="Times New Roman"/>
          <w:szCs w:val="21"/>
        </w:rPr>
        <w:fldChar w:fldCharType="begin"/>
      </w:r>
      <w:r>
        <w:rPr>
          <w:rFonts w:eastAsia="宋体" w:cs="Times New Roman"/>
          <w:szCs w:val="21"/>
          <w:lang w:val="en-US"/>
        </w:rPr>
        <w:instrText xml:space="preserve"> ADDIN ZOTERO_ITEM CSL_CITATION {"citationID":"G2RNMMAZ","properties":{"formattedCitation":"[16]","plainCitation":"[16]","noteIndex":0},"citationItems":[{"id":572,"uris":["http://zotero.org/users/local/7wWAHvBy/items/GA6N3RJ6"],"itemData":{"id":572,"type":"article-journal","abstract":"ABSTRACT\n            TIF1β, a member of the transcriptional intermediary factor 1 family, has been reported to function as a corepressor for the large class of KRAB domain-containing zinc finger proteins of the Krüppel type. To address the biological function of TIF1β, we have generated TIF1β-deficient mice by gene disruption. TIF1β protein was detected in wild-type but not TIF1β−/− blastocysts. Homozygous mutant embryos, which developed normally until the blastocyst stage and underwent uterine implantation, were arrested in their development at the early egg-cylinder stage at about embryonic day (E) 5.5 and were completely resorbed by E8.5. Taken together, these results provide genetic evidence that TIF1β is a developmental regulatory protein that exerts function(s) essential for early postimplantation development.","container-title":"Development","DOI":"10.1242/dev.127.13.2955","ISSN":"0950-1991, 1477-9129","issue":"13","language":"en","license":"http://www.biologists.com/user-licence-1-1/","page":"2955-2963","source":"DOI.org (Crossref)","title":"Mice lacking the transcriptional corepressor TIF1β are defective in early postimplantation development","volume":"127","author":[{"family":"Cammas","given":"Florence"},{"family":"Mark","given":"Manuel"},{"family":"Dollé","given":"Pascal"},{"family":"Dierich","given":"Andrée"},{"family":"Chambon","given":"Pierre"},{"family":"Losson","given":"Régine"}],"issued":{"date-parts":[["2000",7,1]]}}}],"schema":"https://github.com/citation-style-language/schema/raw/master/csl-citation.json"} </w:instrText>
      </w:r>
      <w:r>
        <w:rPr>
          <w:rFonts w:eastAsia="宋体" w:cs="Times New Roman"/>
          <w:szCs w:val="21"/>
        </w:rPr>
        <w:fldChar w:fldCharType="separate"/>
      </w:r>
      <w:r>
        <w:rPr>
          <w:rFonts w:cs="Times New Roman"/>
          <w:lang w:val="en-US"/>
        </w:rPr>
        <w:t>[16]</w:t>
      </w:r>
      <w:r>
        <w:rPr>
          <w:rFonts w:eastAsia="宋体" w:cs="Times New Roman"/>
          <w:szCs w:val="21"/>
        </w:rPr>
        <w:fldChar w:fldCharType="end"/>
      </w:r>
      <w:r>
        <w:rPr>
          <w:rFonts w:eastAsia="宋体" w:cs="Times New Roman"/>
          <w:szCs w:val="21"/>
          <w:lang w:val="en-US"/>
        </w:rPr>
        <w:t>. Conditional KAP1 deficiency leads to impaired erythropoiesis, abnormal T and B lymphocyte differentiation, and defective spermatogenesis, further underscoring its physiological significance</w:t>
      </w:r>
      <w:r>
        <w:rPr>
          <w:rFonts w:eastAsia="宋体" w:cs="Times New Roman"/>
          <w:szCs w:val="21"/>
        </w:rPr>
        <w:fldChar w:fldCharType="begin"/>
      </w:r>
      <w:r>
        <w:rPr>
          <w:rFonts w:eastAsia="宋体" w:cs="Times New Roman"/>
          <w:szCs w:val="21"/>
          <w:lang w:val="en-US"/>
        </w:rPr>
        <w:instrText xml:space="preserve"> ADDIN ZOTERO_ITEM CSL_CITATION {"citationID":"SBkPNH9J","properties":{"formattedCitation":"[7]","plainCitation":"[7]","noteIndex":0},"citationItems":[{"id":560,"uris":["http://zotero.org/users/local/7wWAHvBy/items/R8SVZYYK"],"itemData":{"id":560,"type":"article-journal","container-title":"World Journal of Biological Chemistry","DOI":"10.4331/wjbc.v5.i3.308","ISSN":"1949-8454","issue":"3","journalAbbreviation":"WJBC","language":"en","page":"308","source":"DOI.org (Crossref)","title":"KAPtain in charge of multiple missions: Emerging roles of KAP1","title-short":"KAPtain in charge of multiple missions","volume":"5","author":[{"family":"Cheng","given":"Chun-Ting"}],"issued":{"date-parts":[["2014"]]}}}],"schema":"https://github.com/citation-style-language/schema/raw/master/csl-citation.json"} </w:instrText>
      </w:r>
      <w:r>
        <w:rPr>
          <w:rFonts w:eastAsia="宋体" w:cs="Times New Roman"/>
          <w:szCs w:val="21"/>
        </w:rPr>
        <w:fldChar w:fldCharType="separate"/>
      </w:r>
      <w:r>
        <w:rPr>
          <w:rFonts w:cs="Times New Roman"/>
          <w:lang w:val="en-US"/>
        </w:rPr>
        <w:t>[7]</w:t>
      </w:r>
      <w:r>
        <w:rPr>
          <w:rFonts w:eastAsia="宋体" w:cs="Times New Roman"/>
          <w:szCs w:val="21"/>
        </w:rPr>
        <w:fldChar w:fldCharType="end"/>
      </w:r>
      <w:r>
        <w:rPr>
          <w:rFonts w:eastAsia="宋体" w:cs="Times New Roman"/>
          <w:szCs w:val="21"/>
          <w:lang w:val="en-US"/>
        </w:rPr>
        <w:t>.</w:t>
      </w:r>
    </w:p>
    <w:p w14:paraId="3B188DD3">
      <w:pPr>
        <w:ind w:firstLine="432" w:firstLineChars="200"/>
        <w:rPr>
          <w:rFonts w:eastAsia="宋体" w:cs="Times New Roman"/>
          <w:szCs w:val="21"/>
          <w:lang w:val="en-US"/>
        </w:rPr>
      </w:pPr>
      <w:r>
        <w:rPr>
          <w:rFonts w:eastAsia="宋体" w:cs="Times New Roman"/>
          <w:spacing w:val="-2"/>
          <w:szCs w:val="21"/>
          <w:lang w:val="en-US"/>
        </w:rPr>
        <w:t>In disease contexts, KAP1 is closely associated with tumor development and progression. Elevated KAP1 expression is correlated with poor prognosis in cervical, gastric, ovarian, and hepatocellular carcinomas, and it has been proposed as a biomarker to distinguish glioblastoma from lower-grade gliomas</w:t>
      </w:r>
      <w:r>
        <w:rPr>
          <w:rFonts w:eastAsia="宋体" w:cs="Times New Roman"/>
          <w:spacing w:val="-2"/>
          <w:szCs w:val="21"/>
        </w:rPr>
        <w:fldChar w:fldCharType="begin"/>
      </w:r>
      <w:r>
        <w:rPr>
          <w:rFonts w:eastAsia="宋体" w:cs="Times New Roman"/>
          <w:spacing w:val="-2"/>
          <w:szCs w:val="21"/>
          <w:lang w:val="en-US"/>
        </w:rPr>
        <w:instrText xml:space="preserve"> ADDIN ZOTERO_ITEM CSL_CITATION {"citationID":"45BuJfYg","properties":{"formattedCitation":"[17]","plainCitation":"[17]","noteIndex":0},"citationItems":[{"id":575,"uris":["http://zotero.org/users/local/7wWAHvBy/items/YHH7JIAE"],"itemData":{"id":575,"type":"article-journal","container-title":"Oncotarget","DOI":"10.18632/oncotarget.17390","ISSN":"1949-2553","issue":"27","journalAbbreviation":"Oncotarget","language":"en","page":"44141-44158","source":"DOI.org (Crossref)","title":"Differentially expressed proteins in glioblastoma multiforme identified with a nanobody-based anti-proteome approach and confirmed by OncoFinder as possible tumor-class predictive biomarker candidates","volume":"8","author":[{"family":"Jovčevska","given":"Ivana"},{"family":"Zupanec","given":"Neja"},{"family":"Urlep","given":"Žiga"},{"family":"Vranič","given":"Andrej"},{"family":"Matos","given":"Boštjan"},{"family":"Stokin","given":"Clara Limbaeck"},{"family":"Muyldermans","given":"Serge"},{"family":"Myers","given":"Michael P."},{"family":"Buzdin","given":"Anton A."},{"family":"Petrov","given":"Ivan"},{"family":"Komel","given":"Radovan"}],"issued":{"date-parts":[["2017",7,4]]}}}],"schema":"https://github.com/citation-style-language/schema/raw/master/csl-citation.json"} </w:instrText>
      </w:r>
      <w:r>
        <w:rPr>
          <w:rFonts w:eastAsia="宋体" w:cs="Times New Roman"/>
          <w:spacing w:val="-2"/>
          <w:szCs w:val="21"/>
        </w:rPr>
        <w:fldChar w:fldCharType="separate"/>
      </w:r>
      <w:r>
        <w:rPr>
          <w:rFonts w:cs="Times New Roman"/>
          <w:lang w:val="en-US"/>
        </w:rPr>
        <w:t>[17]</w:t>
      </w:r>
      <w:r>
        <w:rPr>
          <w:rFonts w:eastAsia="宋体" w:cs="Times New Roman"/>
          <w:spacing w:val="-2"/>
          <w:szCs w:val="21"/>
        </w:rPr>
        <w:fldChar w:fldCharType="end"/>
      </w:r>
      <w:r>
        <w:rPr>
          <w:rFonts w:cs="Times New Roman"/>
          <w:lang w:val="en-US"/>
        </w:rPr>
        <w:t>. Conversely, in early-stage lung cancer, high KAP1 expression is associated with improved overall survival</w:t>
      </w:r>
      <w:r>
        <w:rPr>
          <w:rFonts w:cs="Times New Roman"/>
        </w:rPr>
        <w:fldChar w:fldCharType="begin"/>
      </w:r>
      <w:r>
        <w:rPr>
          <w:rFonts w:cs="Times New Roman"/>
          <w:lang w:val="en-US"/>
        </w:rPr>
        <w:instrText xml:space="preserve"> ADDIN ZOTERO_ITEM CSL_CITATION {"citationID":"qDamTqoD","properties":{"formattedCitation":"[18, 19]","plainCitation":"[18, 19]","noteIndex":0},"citationItems":[{"id":577,"uris":["http://zotero.org/users/local/7wWAHvBy/items/4PBTDMNW"],"itemData":{"id":577,"type":"article-journal","abstract":"Abstract\n            \n              Background\n              Necroptosis is emerging as a new target for cancer immunotherapy as it is now recognized as a form of cell death that increases tumor immunogenicity, which would be especially helpful in treating immune-desert tumors. De novo synthesis of inflammatory proteins during necroptosis appears especially important in facilitating increased anti-tumor immune responses. While late-stage transcription mediated by NF-κB during cell death is believed to play a role in this process, it is otherwise unclear what cell signaling events initiate this transactivation of inflammatory genes.\n            \n            \n              Methods\n              \n                We employed tandem-affinity purification linked to mass spectrometry (TAP-MS), in combination with the analysis of RNA-sequencing (RNA-Seq) datasets to identify the Tripartite Motif Protein 28 (TRIM28) as a candidate co-repressor. Comprehensive biochemical and molecular biology techniques were used to characterize the role of TRIM28 in RIPK3 activation-induced transcriptional and immunomodulatory events. The cell composition estimation module was used to evaluate the correlation between RIPK3/TRIM28 levels and CD8\n                +\n                T cells or dendritic cells (DC) in all TCGA tumors.\n              \n            \n            \n              Results\n              We identified TRIM28 as a co-repressor that regulates transcriptional activity during necroptosis. Activated RIPK3 phosphorylates TRIM28 on serine 473, inhibiting its chromatin binding activity, thereby contributing to the transactivation of NF-κB and other transcription factors, such as SOX9. This leads to elevated cytokine expression, which then potentiates immunoregulatory processes, such as DC maturation. The expression of RIPK3 has a significant positive association with the tumor-infiltrating immune cells populations in various tumor type, thereby activating anti-cancer responses.\n            \n            \n              Conclusion\n              Our data suggest that RIPK3 activation-dependent derepression of TRIM28 in cancer cells leads to increased immunostimulatory cytokine production in the tumor microenvironment, which then contributes to robust cytotoxic anti-tumor immunity.","container-title":"Molecular Cancer","DOI":"10.1186/s12943-021-01399-3","ISSN":"1476-4598","issue":"1","journalAbbreviation":"Mol Cancer","language":"en","page":"107","source":"DOI.org (Crossref)","title":"RIPK3 activation induces TRIM28 derepression in cancer cells and enhances the anti-tumor microenvironment","volume":"20","author":[{"family":"Park","given":"Han-Hee"},{"family":"Kim","given":"Hwa-Ryeon"},{"family":"Park","given":"Sang-Yeong"},{"family":"Hwang","given":"Sung-Min"},{"family":"Hong","given":"Sun Mi"},{"family":"Park","given":"Sangwook"},{"family":"Kang","given":"Ho Chul"},{"family":"Morgan","given":"Michael J."},{"family":"Cha","given":"Jong-Ho"},{"family":"Lee","given":"Dakeun"},{"family":"Roe","given":"Jae-Seok"},{"family":"Kim","given":"You-Sun"}],"issued":{"date-parts":[["2021",12]]}}},{"id":579,"uris":["http://zotero.org/users/local/7wWAHvBy/items/2BWPPITF"],"itemData":{"id":579,"type":"article-journal","container-title":"Journal of Biomedical Science","DOI":"10.1186/s12929-017-0374-4","ISSN":"1423-0127","issue":"1","journalAbbreviation":"J Biomed Sci","language":"en","page":"63","source":"DOI.org (Crossref)","title":"The complexity of TRIM28 contribution to cancer","volume":"24","author":[{"family":"Czerwińska","given":"Patrycja"},{"family":"Mazurek","given":"Sylwia"},{"family":"Wiznerowicz","given":"Maciej"}],"issued":{"date-parts":[["2017",12]]}}}],"schema":"https://github.com/citation-style-language/schema/raw/master/csl-citation.json"} </w:instrText>
      </w:r>
      <w:r>
        <w:rPr>
          <w:rFonts w:cs="Times New Roman"/>
        </w:rPr>
        <w:fldChar w:fldCharType="separate"/>
      </w:r>
      <w:r>
        <w:rPr>
          <w:rFonts w:cs="Times New Roman"/>
          <w:lang w:val="en-US"/>
        </w:rPr>
        <w:t>[18, 19]</w:t>
      </w:r>
      <w:r>
        <w:rPr>
          <w:rFonts w:cs="Times New Roman"/>
        </w:rPr>
        <w:fldChar w:fldCharType="end"/>
      </w:r>
      <w:r>
        <w:rPr>
          <w:rFonts w:eastAsia="宋体" w:cs="Times New Roman"/>
          <w:szCs w:val="21"/>
          <w:lang w:val="en-US"/>
        </w:rPr>
        <w:t>, suggesting potential anti-proliferative roles. Given these findings, the complex relationship between KAP1 and cancer has been extensively reviewed elsewhere</w:t>
      </w:r>
      <w:r>
        <w:rPr>
          <w:rFonts w:eastAsia="宋体" w:cs="Times New Roman"/>
          <w:szCs w:val="21"/>
        </w:rPr>
        <w:fldChar w:fldCharType="begin"/>
      </w:r>
      <w:r>
        <w:rPr>
          <w:rFonts w:eastAsia="宋体" w:cs="Times New Roman"/>
          <w:szCs w:val="21"/>
          <w:lang w:val="en-US"/>
        </w:rPr>
        <w:instrText xml:space="preserve"> ADDIN ZOTERO_ITEM CSL_CITATION {"citationID":"NExhnAdR","properties":{"formattedCitation":"[19]","plainCitation":"[19]","noteIndex":0},"citationItems":[{"id":579,"uris":["http://zotero.org/users/local/7wWAHvBy/items/2BWPPITF"],"itemData":{"id":579,"type":"article-journal","container-title":"Journal of Biomedical Science","DOI":"10.1186/s12929-017-0374-4","ISSN":"1423-0127","issue":"1","journalAbbreviation":"J Biomed Sci","language":"en","page":"63","source":"DOI.org (Crossref)","title":"The complexity of TRIM28 contribution to cancer","volume":"24","author":[{"family":"Czerwińska","given":"Patrycja"},{"family":"Mazurek","given":"Sylwia"},{"family":"Wiznerowicz","given":"Maciej"}],"issued":{"date-parts":[["2017",12]]}}}],"schema":"https://github.com/citation-style-language/schema/raw/master/csl-citation.json"} </w:instrText>
      </w:r>
      <w:r>
        <w:rPr>
          <w:rFonts w:eastAsia="宋体" w:cs="Times New Roman"/>
          <w:szCs w:val="21"/>
        </w:rPr>
        <w:fldChar w:fldCharType="separate"/>
      </w:r>
      <w:r>
        <w:rPr>
          <w:rFonts w:cs="Times New Roman"/>
          <w:lang w:val="en-US"/>
        </w:rPr>
        <w:t>[19]</w:t>
      </w:r>
      <w:r>
        <w:rPr>
          <w:rFonts w:eastAsia="宋体" w:cs="Times New Roman"/>
          <w:szCs w:val="21"/>
        </w:rPr>
        <w:fldChar w:fldCharType="end"/>
      </w:r>
      <w:r>
        <w:rPr>
          <w:rFonts w:cs="Times New Roman"/>
          <w:lang w:val="en-US"/>
        </w:rPr>
        <w:t xml:space="preserve"> </w:t>
      </w:r>
      <w:r>
        <w:rPr>
          <w:rFonts w:eastAsia="宋体" w:cs="Times New Roman"/>
          <w:szCs w:val="21"/>
          <w:lang w:val="en-US"/>
        </w:rPr>
        <w:t>and will not be discussed in detail here.</w:t>
      </w:r>
    </w:p>
    <w:p w14:paraId="67BA7118">
      <w:pPr>
        <w:ind w:firstLine="216" w:firstLineChars="100"/>
        <w:rPr>
          <w:rFonts w:eastAsia="宋体" w:cs="Times New Roman"/>
          <w:szCs w:val="21"/>
          <w:lang w:val="en-US"/>
        </w:rPr>
      </w:pPr>
      <w:r>
        <w:rPr>
          <w:rFonts w:eastAsia="宋体" w:cs="Times New Roman"/>
          <w:spacing w:val="-2"/>
          <w:szCs w:val="21"/>
          <w:lang w:val="en-US"/>
        </w:rPr>
        <w:t>KAP1 also plays multifaceted roles in viral infection</w:t>
      </w:r>
      <w:r>
        <w:rPr>
          <w:rFonts w:eastAsia="宋体" w:cs="Times New Roman"/>
          <w:spacing w:val="-2"/>
          <w:szCs w:val="21"/>
        </w:rPr>
        <w:fldChar w:fldCharType="begin"/>
      </w:r>
      <w:r>
        <w:rPr>
          <w:rFonts w:eastAsia="宋体" w:cs="Times New Roman"/>
          <w:spacing w:val="-2"/>
          <w:szCs w:val="21"/>
          <w:lang w:val="en-US"/>
        </w:rPr>
        <w:instrText xml:space="preserve"> ADDIN ZOTERO_ITEM CSL_CITATION {"citationID":"IZDTnrRO","properties":{"formattedCitation":"[20]","plainCitation":"[20]","noteIndex":0},"citationItems":[{"id":581,"uris":["http://zotero.org/users/local/7wWAHvBy/items/UJ4JSG3M"],"itemData":{"id":581,"type":"article-journal","abstract":"Several transcriptional and epigenetic regulators have been functionally linked to the control of viral and cellular gene expression programs. One such regulator is Krüppel-associated box (KRAB)-associated protein 1 (KAP1: also named TRIM28 or TIF1β), which has been extensively studied in the past three decades. Here we offer an up-to date review of its various functions in a diversity of contexts. We first summarize the discovery of KAP1 repression of endogenous retroviruses during development. We then deliberate evidence in the literature suggesting KAP1 is both an activator and repressor of HIV-1 transcription and discuss experimental differences and limitations of previous studies. Finally, we discuss KAP1 regulation of DNA and RNA viruses, and then expand on KAP1 control of cellular responses and immune functions. While KAP1 positive and negative regulation of viral and cellular transcriptional programs is vastly documented, our mechanistic understanding remains narrow. We thus propose that precision genetic tools to reveal direct KAP1 functions in gene regulation will be required to not only illuminate new biology but also provide the foundation to translate the basic discoveries from the bench to the clinics.","container-title":"Frontiers in Cellular and Infection Microbiology","DOI":"10.3389/fcimb.2022.834636","ISSN":"2235-2988","journalAbbreviation":"Front. Cell. Infect. Microbiol.","page":"834636","source":"DOI.org (Crossref)","title":"KAP1/TRIM28: Transcriptional Activator and/or Repressor of Viral and Cellular Programs?","title-short":"KAP1/TRIM28","volume":"12","author":[{"family":"Randolph","given":"Keyera"},{"family":"Hyder","given":"Usman"},{"family":"D’Orso","given":"Iván"}],"issued":{"date-parts":[["2022",2,23]]}}}],"schema":"https://github.com/citation-style-language/schema/raw/master/csl-citation.json"} </w:instrText>
      </w:r>
      <w:r>
        <w:rPr>
          <w:rFonts w:eastAsia="宋体" w:cs="Times New Roman"/>
          <w:spacing w:val="-2"/>
          <w:szCs w:val="21"/>
        </w:rPr>
        <w:fldChar w:fldCharType="separate"/>
      </w:r>
      <w:r>
        <w:rPr>
          <w:rFonts w:cs="Times New Roman"/>
          <w:lang w:val="en-US"/>
        </w:rPr>
        <w:t>[20]</w:t>
      </w:r>
      <w:r>
        <w:rPr>
          <w:rFonts w:eastAsia="宋体" w:cs="Times New Roman"/>
          <w:spacing w:val="-2"/>
          <w:szCs w:val="21"/>
        </w:rPr>
        <w:fldChar w:fldCharType="end"/>
      </w:r>
      <w:r>
        <w:rPr>
          <w:rFonts w:eastAsia="宋体" w:cs="Times New Roman"/>
          <w:spacing w:val="-2"/>
          <w:szCs w:val="21"/>
          <w:lang w:val="en-US"/>
        </w:rPr>
        <w:t>.</w:t>
      </w:r>
      <w:r>
        <w:rPr>
          <w:rFonts w:eastAsia="宋体" w:cs="Times New Roman"/>
          <w:szCs w:val="21"/>
          <w:lang w:val="en-US"/>
        </w:rPr>
        <w:t xml:space="preserve"> Early studies focused on its function in silencing endogenous retroviruses (ERVs) through heterochromatin formation to maintain genomic stability</w:t>
      </w:r>
      <w:r>
        <w:rPr>
          <w:rFonts w:eastAsia="宋体" w:cs="Times New Roman"/>
          <w:szCs w:val="21"/>
        </w:rPr>
        <w:fldChar w:fldCharType="begin"/>
      </w:r>
      <w:r>
        <w:rPr>
          <w:rFonts w:eastAsia="宋体" w:cs="Times New Roman"/>
          <w:szCs w:val="21"/>
          <w:lang w:val="en-US"/>
        </w:rPr>
        <w:instrText xml:space="preserve"> ADDIN ZOTERO_ITEM CSL_CITATION {"citationID":"kMR8mym2","properties":{"formattedCitation":"[21\\uc0\\u8211{}24]","plainCitation":"[21–24]","noteIndex":0},"citationItems":[{"id":583,"uris":["http://zotero.org/users/local/7wWAHvBy/items/KX74N5HD"],"itemData":{"id":583,"type":"article-journal","abstract":"Abstract\n            Most endogenous retroviruses (ERVs) in mammals are incapable of retrotransposition; therefore, why ERV derepression is associated with lethality during early development has been a mystery. Here, we report that rapid and selective degradation of the heterochromatin adapter protein TRIM28 triggers dissociation of transcriptional condensates from loci encoding super-enhancer (SE)-driven pluripotency genes and their association with transcribed ERV loci in murine embryonic stem cells. Knockdown of ERV RNAs or forced expression of SE-enriched transcription factors rescued condensate localization at SEs in TRIM28-degraded cells. In a biochemical reconstitution system, ERV RNA facilitated partitioning of RNA polymerase II and the Mediator coactivator into phase-separated droplets. In TRIM28 knockout mouse embryos, single-cell RNA-seq analysis revealed specific depletion of pluripotent lineages. We propose that coding and noncoding nascent RNAs, including those produced by retrotransposons, may facilitate ‘hijacking’ of transcriptional condensates in various developmental and disease contexts.","container-title":"Nature Genetics","DOI":"10.1038/s41588-022-01132-w","ISSN":"1061-4036, 1546-1718","issue":"8","journalAbbreviation":"Nat Genet","language":"en","page":"1238-1247","source":"DOI.org (Crossref)","title":"Hijacking of transcriptional condensates by endogenous retroviruses","volume":"54","author":[{"family":"Asimi","given":"Vahid"},{"family":"Sampath Kumar","given":"Abhishek"},{"family":"Niskanen","given":"Henri"},{"family":"Riemenschneider","given":"Christina"},{"family":"Hetzel","given":"Sara"},{"family":"Naderi","given":"Julian"},{"family":"Fasching","given":"Nina"},{"family":"Popitsch","given":"Niko"},{"family":"Du","given":"Manyu"},{"family":"Kretzmer","given":"Helene"},{"family":"Smith","given":"Zachary D."},{"family":"Weigert","given":"Raha"},{"family":"Walther","given":"Maria"},{"family":"Mamde","given":"Sainath"},{"family":"Meierhofer","given":"David"},{"family":"Wittler","given":"Lars"},{"family":"Buschow","given":"René"},{"family":"Timmermann","given":"Bernd"},{"family":"Cisse","given":"Ibrahim I."},{"family":"Ameres","given":"Stefan L."},{"family":"Meissner","given":"Alexander"},{"family":"Hnisz","given":"Denes"}],"issued":{"date-parts":[["2022",8]]}}},{"id":585,"uris":["http://zotero.org/users/local/7wWAHvBy/items/6C8W793Z"],"itemData":{"id":585,"type":"article-journal","abstract":"Abstract\n            Transcription of end</w:instrText>
      </w:r>
      <w:r>
        <w:rPr>
          <w:rFonts w:hint="eastAsia" w:eastAsia="宋体" w:cs="Times New Roman"/>
          <w:szCs w:val="21"/>
          <w:lang w:val="en-US"/>
        </w:rPr>
        <w:instrText xml:space="preserve">ogenous retroviral elements are tightly regulated during development by members of the KRAB‐containing zinc finger proteins (KRAB‐ZFPs) and the co‐repressor Trim28 (also known as Kap‐1 or Tif1β). KRAB‐ZFPs form the largest family of transcription regulato</w:instrText>
      </w:r>
      <w:r>
        <w:rPr>
          <w:rFonts w:eastAsia="宋体" w:cs="Times New Roman"/>
          <w:szCs w:val="21"/>
          <w:lang w:val="en-US"/>
        </w:rPr>
        <w:instrText xml:space="preserve">rs in mammals and initiate transcriptional silencing by tethering Trim28 to a target locus. Subsequently, Trim28 recruits chromatin modifying effectors resulting in the formation of heterochromatin. In the present study, we identify surface exposed residu</w:instrText>
      </w:r>
      <w:r>
        <w:rPr>
          <w:rFonts w:hint="eastAsia" w:eastAsia="宋体" w:cs="Times New Roman"/>
          <w:szCs w:val="21"/>
          <w:lang w:val="en-US"/>
        </w:rPr>
        <w:instrText xml:space="preserve">es on the central six turns of the Trim28 coiled‐coil region forming the binding interface for the KRAB domain. Using AlphaFold2 (AF2) we provide high confidence models of the interface between Trim28 and the KRAB domain and identified leucine 301 on each chain of the Trim28 monomer to act as a pin extending into a hydrophobic pocket on the KRAB domain surface. Site directed mutations in the Trim28‐KRAB binding interface abolished binding to the KRAB domain. Our work provides a detailed understanding of the specific interactions between the KRAB domain and the Trim28 coiled‐coil and how this interaction may be regulated during silencing events.","container-title":"Protein Science","DOI":"10.1002/pro.4436","ISSN":"0961-8368, 1469-896X","issue":"10","journa</w:instrText>
      </w:r>
      <w:r>
        <w:rPr>
          <w:rFonts w:eastAsia="宋体" w:cs="Times New Roman"/>
          <w:szCs w:val="21"/>
          <w:lang w:val="en-US"/>
        </w:rPr>
        <w:instrText xml:space="preserve">lAbbreviation":"Protein Science","language":"en","page":"e4436","source":"DOI.org (Crossref)","title":"Mapping the interaction between Trim28 and the &lt;span style=\"font-variant:small-caps;\"&gt;KRAB&lt;/span&gt; domain at the center of Trim28 silencing of endogenous retroviruses","title-short":"Mapping the interaction between Trim28 and the &lt;span style=\"font-variant","volume":"31","author":[{"family":"Taka","given":"Jamie R. H."},{"family":"Sun","given":"Yunyuan"},{"family":"Goldstone","given":"David C."}],"issued":{"date-parts":[["2022",10]]}}},{"id":587,"uris":["http://zotero.org/users/local/7wWAHvBy/items/CQ68ES2I"],"itemData":{"id":587,"type":"article-journal","abstract":"Almost half of the human genome is made up of transposable elements (TEs), and about 8% consists of endogenous retroviruses (ERVs). ERVs are remnants of ancient exogenous retrovirus infections of the germ line. Most TEs are inactive and not detrimental to the host. They are tightly regulated to ensure genomic stability of the host and avoid deregulation of nearby gene loci. Histone-based posttranslational modifications such as H3K9 trimethylation are one of the main silencing mechanisms. Trim28 is one of the identified master regulators of silencing, which recruits most prominently the H3K9 methyltransferase Setdb1, among other factors. Sumoylation and ATP-dependent chromatin remodeling factors seem to contribute to proper localization of Trim28 to ERV sequences and promote Trim28 interaction with Setdb1. Additionally, DNA methylation as well as RNA-mediated targeting of TEs such as piRNA-based silencing play important roles in ERV regulation. Despite the involvement of ERV overexpression in several cancer types, autoimmune diseases, and viral pathologies, ERVs are now also appreciated for their potential positive role in evolution. ERVs can provide new regulatory gene elements or novel binding sites for transcription factors, and ERV gene products can even be repurposed for the benefit of the host.","container-title":"Viruses","DOI":"10.3390/v12080884","ISSN":"1999-4915","issue":"8","journalAbbreviation":"Viruses","language":"en","license":"https://creativecommons.org/licenses/by/4.0/","page":"884","source":"DOI.org (Crossref)","title":"Silencing and Transcriptional Regulation of Endogenous Retroviruses: An Overview","title-short":"Silencing and Transcriptional Regulation of Endogenous Retroviruses","volume":"12","author":[{"family":"Geis","given":"Franziska K."},{"family":"Goff","given":"Stephen P."}],"issued":{"date-parts":[["2020",8,13]]}}},{"id":589,"uris":["http://zotero.org/users/local/7wWAHvBy/items/6PHFZI9U"],"itemData":{"id":589,"type":"article-journal","container-title":"Journal of Molecular Biology","DOI":"10.1016/j.jmb.2019.05.002","ISSN":"00222836","issue":"14","journalAbbreviation":"Journal of Molecular Biology","language":"en","license":"https://www.elsevier.com/tdm/userlicense/1.0/","page":"2511-2527","source":"DOI.org (Crossref)","title":"A Dissection of Oligomerization by the TRIM28 Tripartite Motif and the Interaction with Members of the Krab-ZFP Family","volume":"431","author":[{"family":"Sun","given":"Yunyuan"},{"family":"Keown","given":"Jeremy R."},{"family":"Black","given":"Moyra M."},{"family":"Raclot","given":"Charlène"},{"family":"Demarais","given":"Nicholas"},{"family":"Trono","given":"Didier"},{"family":"Turelli","given":"Priscilla"},{"family":"Goldstone","given":"David C."}],"issued":{"date-parts":[["2019",6]]}}}],"schema":"https://github.com/citation-style-language/schema/raw/master/csl-citation.json"} </w:instrText>
      </w:r>
      <w:r>
        <w:rPr>
          <w:rFonts w:eastAsia="宋体" w:cs="Times New Roman"/>
          <w:szCs w:val="21"/>
        </w:rPr>
        <w:fldChar w:fldCharType="separate"/>
      </w:r>
      <w:r>
        <w:rPr>
          <w:rFonts w:cs="Times New Roman"/>
          <w:szCs w:val="24"/>
          <w:lang w:val="en-US"/>
        </w:rPr>
        <w:t>[21–24]</w:t>
      </w:r>
      <w:r>
        <w:rPr>
          <w:rFonts w:eastAsia="宋体" w:cs="Times New Roman"/>
          <w:szCs w:val="21"/>
        </w:rPr>
        <w:fldChar w:fldCharType="end"/>
      </w:r>
      <w:r>
        <w:rPr>
          <w:rFonts w:cs="Times New Roman"/>
          <w:lang w:val="en-US"/>
        </w:rPr>
        <w:t xml:space="preserve">. </w:t>
      </w:r>
      <w:r>
        <w:rPr>
          <w:rFonts w:eastAsia="宋体" w:cs="Times New Roman"/>
          <w:szCs w:val="21"/>
          <w:lang w:val="en-US"/>
        </w:rPr>
        <w:t xml:space="preserve">KAP1 has since been implicated in the regulation of </w:t>
      </w:r>
      <w:r>
        <w:rPr>
          <w:rFonts w:hint="eastAsia" w:eastAsia="宋体" w:cs="Times New Roman"/>
          <w:szCs w:val="21"/>
          <w:lang w:val="en-US" w:eastAsia="zh-CN"/>
        </w:rPr>
        <w:t>E</w:t>
      </w:r>
      <w:r>
        <w:rPr>
          <w:rFonts w:eastAsia="宋体" w:cs="Times New Roman"/>
          <w:szCs w:val="21"/>
          <w:lang w:val="en-US"/>
        </w:rPr>
        <w:t>RVs such as human immunodeficiency virus (HIV)</w:t>
      </w:r>
      <w:r>
        <w:rPr>
          <w:rFonts w:eastAsia="宋体" w:cs="Times New Roman"/>
          <w:szCs w:val="21"/>
        </w:rPr>
        <w:fldChar w:fldCharType="begin"/>
      </w:r>
      <w:r>
        <w:rPr>
          <w:rFonts w:eastAsia="宋体" w:cs="Times New Roman"/>
          <w:szCs w:val="21"/>
          <w:lang w:val="en-US"/>
        </w:rPr>
        <w:instrText xml:space="preserve"> ADDIN ZOTERO_ITEM CSL_CITATION {"citationID":"3BIQN3K8","properties":{"formattedCitation":"[20, 25]","plainCitation":"[20, 25]","noteIndex":0},"citationItems":[{"id":581,"uris":["http://zotero.org/users/local/7wWAHvBy/items/UJ4JSG3M"],"itemData":{"id":581,"type":"article-journal","abstract":"Several transcriptional and epigenetic regulators have been functionally linked to the control of viral and cellular gene expression programs. One such regulator is Krüppel-associated box (KRAB)-associated protein 1 (KAP1: also named TRIM28 or TIF1β), which has been extensively studied in the past three decades. Here we offer an up-to date review of its various functions in a diversity of contexts. We first summarize the discovery of KAP1 repression of endogenous retroviruses during development. We then deliberate evidence in the literature suggesting KAP1 is both an activator and repressor of HIV-1 transcription and discuss experimental differences and limitations of previous studies. Finally, we discuss KAP1 regulation of DNA and RNA viruses, and then expand on KAP1 control of cellular responses and immune functions. While KAP1 positive and negative regulation of viral and cellular transcriptional programs is vastly documented, our mechanistic understanding remains narrow. We thus propose that precision genetic tools to reveal direct KAP1 functions in gene regulation will be required to not only illuminate new biology but also provide the foundation to translate the basic discoveries from the bench to the clinics.","container-title":"Frontiers in Cellular and Infection Microbiology","DOI":"10.3389/fcimb.2022.834636","ISSN":"2235-2988","journalAbbreviation":"Front. Cell. Infect. Microbiol.","page":"834636","source":"DOI.org (Crossref)","title":"KAP1/TRIM28: Transcriptional Activator and/or Repressor of Viral and Cellular Programs?","title-short":"KAP1/TRIM28","volume":"12","author":[{"family":"Randolph","given":"Keyera"},{"family":"Hyder","given":"Usman"},{"family":"D’Orso","given":"Iván"}],"issued":{"date-parts":[["2022",2,23]]}}},{"id":592,"uris":["http://zotero.org/users/local/7wWAHvBy/items/FMSQYZRA"],"itemData":{"id":592,"type":"article-journal","abstract":"Abstract\n            \n              Background\n              Prototype foamy virus (PFV) is nonpathogenic complex retroviruses that express a transcriptional transactivator Tas, which is essential for the activity of viral long terminal repeat (LTR) promoter and internal promoter (IP). Tripartite motif-containing protein 28 (Trim28) is well known as a scaffold protein normally enriched in gene promoter region to repress transcription. We sought to determine if whether Trim28 could be enriched in PFV promoter region to participate the establishment of PFV latency infection.\n            \n            \n              Results\n              In this study, we show that Trim28 restricts Tas-dependent transactivation activity of PFV promoter and negatively regulates PFV replication. Trim28 was found to be enriched in LTR instead of IP promoter regions of PFV genome and contribute to the maintenance of histone H3K9me3 marks on the LTR promoter. Furthermore, Trim28 interacts with Tas and colocalizes with Tas in the nucleus. Besides, we found that Trim28, an E3 ubiquitin ligase, binds directly to and promotes Tas for ubiquitination and degradation. And the RBCC domain of Trim28 is required for the ubiquitination and degradation of Tas.\n            \n            \n              Conclusions\n              Collectively, our findings not only identify a host factor Trim28 negatively inhibits PFV replication by acting as transcriptional restriction factor enriched in viral LTR promoter through modulating H3K9me3 mark here, but also reveal that Trim28 mediated ubiquitin proteasome degradation of Tas as a mechanism underlying Trim28 restricts Tas-dependent transcription activity of PFV promoter and PFV replication. These findings provide new insights into the process of PFV latency establishment.\n            \n            \n              Graphical Abstract","container-title":"Retrovirology","DOI":"10.1186/s12977-021-00584-y","ISSN":"1742-4690","issue":"1","journalAbbreviation":"Retrovirology","language":"en","page":"38","source":"DOI.org (Crossref)","title":"Trim28 acts as restriction factor of prototype foamy virus replication by modulating H3K9me3 marks and destabilizing the viral transactivator Tas","volume":"18","author":[{"family":"Yuan","given":"Peipei"},{"family":"Yan","given":"Jun"},{"family":"Wang","given":"Shuang"},{"family":"Guo","given":"Yang"},{"family":"Xi","given":"Xueyan"},{"family":"Han","given":"Song"},{"family":"Yin","given":"Jun"},{"family":"Peng","given":"Biwen"},{"family":"He","given":"Xiaohua"},{"family":"Bodem","given":"Jochen"},{"family":"Liu","given":"Wanhong"}],"issued":{"date-parts":[["2021",12,13]]}}}],"schema":"https://github.com/citation-style-language/schema/raw/master/csl-citation.json"} </w:instrText>
      </w:r>
      <w:r>
        <w:rPr>
          <w:rFonts w:eastAsia="宋体" w:cs="Times New Roman"/>
          <w:szCs w:val="21"/>
        </w:rPr>
        <w:fldChar w:fldCharType="separate"/>
      </w:r>
      <w:r>
        <w:rPr>
          <w:rFonts w:cs="Times New Roman"/>
          <w:lang w:val="en-US"/>
        </w:rPr>
        <w:t>[20, 25]</w:t>
      </w:r>
      <w:r>
        <w:rPr>
          <w:rFonts w:eastAsia="宋体" w:cs="Times New Roman"/>
          <w:szCs w:val="21"/>
        </w:rPr>
        <w:fldChar w:fldCharType="end"/>
      </w:r>
      <w:r>
        <w:rPr>
          <w:rFonts w:eastAsia="宋体" w:cs="Times New Roman"/>
          <w:szCs w:val="21"/>
          <w:lang w:val="en-US"/>
        </w:rPr>
        <w:t xml:space="preserve">, though whether it promotes latency or activation of HIV-1 remains controversial. In addition to </w:t>
      </w:r>
      <w:r>
        <w:rPr>
          <w:rFonts w:hint="eastAsia" w:eastAsia="宋体" w:cs="Times New Roman"/>
          <w:szCs w:val="21"/>
          <w:lang w:val="en-US"/>
        </w:rPr>
        <w:t>retroviruses</w:t>
      </w:r>
      <w:r>
        <w:rPr>
          <w:rFonts w:hint="eastAsia" w:eastAsia="宋体" w:cs="Times New Roman"/>
          <w:szCs w:val="21"/>
          <w:lang w:val="en-US" w:eastAsia="zh-CN"/>
        </w:rPr>
        <w:t xml:space="preserve"> (</w:t>
      </w:r>
      <w:r>
        <w:rPr>
          <w:rFonts w:eastAsia="宋体" w:cs="Times New Roman"/>
          <w:szCs w:val="21"/>
          <w:lang w:val="en-US"/>
        </w:rPr>
        <w:t>RVs</w:t>
      </w:r>
      <w:r>
        <w:rPr>
          <w:rFonts w:hint="eastAsia" w:eastAsia="宋体" w:cs="Times New Roman"/>
          <w:szCs w:val="21"/>
          <w:lang w:val="en-US" w:eastAsia="zh-CN"/>
        </w:rPr>
        <w:t>)</w:t>
      </w:r>
      <w:r>
        <w:rPr>
          <w:rFonts w:eastAsia="宋体" w:cs="Times New Roman"/>
          <w:szCs w:val="21"/>
          <w:lang w:val="en-US"/>
        </w:rPr>
        <w:t>, KAP1 exerts dual regulatory roles on herpesviruses, including Epstein-Barr virus (EBV)</w:t>
      </w:r>
      <w:r>
        <w:rPr>
          <w:rFonts w:eastAsia="宋体" w:cs="Times New Roman"/>
          <w:szCs w:val="21"/>
        </w:rPr>
        <w:fldChar w:fldCharType="begin"/>
      </w:r>
      <w:r>
        <w:rPr>
          <w:rFonts w:eastAsia="宋体" w:cs="Times New Roman"/>
          <w:szCs w:val="21"/>
          <w:lang w:val="en-US"/>
        </w:rPr>
        <w:instrText xml:space="preserve"> ADDIN ZOTERO_ITEM CSL_CITATION {"citationID":"bCIBSCGd","properties":{"formattedCitation":"[26]","plainCitation":"[26]","noteIndex":0},"citationItems":[{"id":594,"uris":["http://zotero.org/users/local/7wWAHvBy/items/GIYR655N"],"itemData":{"id":594,"type":"article-journal","abstract":"Abstract\n            The timing of transcription and replication must be carefully regulated for heavily-transcribed genomes of double-stranded DNA viruses: transcription of immediate early/early genes must decline as replication ramps up from the same genome—ensuring efficient and timely replication of viral genomes followed by their packaging by structural proteins. To understand how the prototypic DNA virus Epstein–Barr virus tackles the logistical challenge of switching from transcription to DNA replication, we examined the proteome at viral replication forks. Specifically, to transition from transcription, the viral DNA polymerase-processivity factor EA-D is SUMOylated by the epigenetic regulator and E3 SUMO-ligase KAP1/TRIM28. KAP1’s SUMO2-ligase function is triggered by phosphorylation via the PI3K-related kinase ATM and the RNA polymerase II-associated helicase RECQ5 at the transcription machinery. SUMO2-EA-D then recruits the histone loader CAF1 and the methyltransferase SETDB1 to silence the parental genome via H3K9 methylation, prioritizing replication. Thus, a key viral protein and host DNA repair, epigenetic and transcription-replication interference pathways orchestrate the handover from transcription-to-replication, a fundamental feature of DNA viruses.","container-title":"Nucleic Acids Research","DOI":"10.1093/nar/gkad823","ISSN":"0305-1048, 1362-4962","issue":"20","language":"en","license":"https://creativecommons.org/licenses/by-nc/4.0/","page":"11104-11122","source":"DOI.org (Crossref)","title":"ATM, KAP1 and the Epstein–Barr virus polymerase processivity factor direct traffic at the intersection of transcription and replication","volume":"51","author":[{"family":"Xu","given":"Huanzhou"},{"family":"Akinyemi","given":"Ibukun A"},{"family":"Haley","given":"John"},{"family":"McIntosh","given":"Michael T"},{"family":"Bhaduri-McIntosh","given":"Sumita"}],"issued":{"date-parts":[["2023",11,10]]}}}],"schema":"https://github.com/citation-style-language/schema/raw/master/csl-citation.json"} </w:instrText>
      </w:r>
      <w:r>
        <w:rPr>
          <w:rFonts w:eastAsia="宋体" w:cs="Times New Roman"/>
          <w:szCs w:val="21"/>
        </w:rPr>
        <w:fldChar w:fldCharType="separate"/>
      </w:r>
      <w:r>
        <w:rPr>
          <w:rFonts w:cs="Times New Roman"/>
        </w:rPr>
        <w:t>[26]</w:t>
      </w:r>
      <w:r>
        <w:rPr>
          <w:rFonts w:eastAsia="宋体" w:cs="Times New Roman"/>
          <w:szCs w:val="21"/>
        </w:rPr>
        <w:fldChar w:fldCharType="end"/>
      </w:r>
      <w:r>
        <w:rPr>
          <w:rFonts w:cs="Times New Roman"/>
        </w:rPr>
        <w:t xml:space="preserve"> </w:t>
      </w:r>
      <w:r>
        <w:rPr>
          <w:rFonts w:eastAsia="宋体" w:cs="Times New Roman"/>
          <w:szCs w:val="21"/>
        </w:rPr>
        <w:t>and Kaposi’s sarcoma-associated herpesvirus (KSHV)</w:t>
      </w:r>
      <w:r>
        <w:rPr>
          <w:rFonts w:eastAsia="宋体" w:cs="Times New Roman"/>
          <w:szCs w:val="21"/>
        </w:rPr>
        <w:fldChar w:fldCharType="begin"/>
      </w:r>
      <w:r>
        <w:rPr>
          <w:rFonts w:eastAsia="宋体" w:cs="Times New Roman"/>
          <w:szCs w:val="21"/>
        </w:rPr>
        <w:instrText xml:space="preserve"> ADDIN ZOTERO_ITEM CSL_CITATION {"citationID":"CiUNTLUh","properties":{"formattedCitation":"[27]","plainCitation":"[27]","noteIndex":0},"citationItems":[{"id":596,"uris":["http://zotero.org/users/local/7wWAHvBy/items/NXH95FPX"],"itemData":{"id":596,"type":"article-journal","abstract":"ABSTRACT\n            Cancer-causing herpesviruses infect nearly every human and persist indefinitely in B lymphocytes in a quiescent state known as latency. A hallmark of this quiescence or latency is the presence of extrachromosomal viral genomes with highly restricted expression of viral genes. Silencing of viral genes ensures both immune evasion by the virus and limited pathology to the host, yet how multiple genes on multiple copies of viral genomes are simultaneously silenced is a mystery. In a unifying theme, we report that both cancer-causing human herpesviruses, despite having evolved independently, are silenced through the activities of two members of the Krüppel-associated box (KRAB) domain–zinc finger protein (ZFP) (KRAB-ZFP) epigenetic silencing family, revealing a novel STAT3-KRAB-ZFP axis of virus latency. This dual-edged antiviral strategy restricts the destructive ability of the lytic phase while promoting the cancer-causing latent phase. These findings also unveil roles for KRAB-ZFPs in silencing of multicopy foreign genomes with the promise of evicting herpesviruses to kill viral cancers bearing clonal viral episomes.\n            \n              IMPORTANCE\n              Despite robust immune responses, cancer-causing viruses Epstein-Barr virus (EBV) and Kaposi's sarcoma-associated herpesvirus (KSHV) persist for life. This persistence is accomplished partly through a stealth mechanism that k</w:instrText>
      </w:r>
      <w:r>
        <w:rPr>
          <w:rFonts w:eastAsia="宋体" w:cs="Times New Roman"/>
          <w:szCs w:val="21"/>
          <w:lang w:val="en-US"/>
        </w:rPr>
        <w:instrText xml:space="preserve">eeps extrachromosomal viral genomes quiescent. Quiescence, or latency, ensures that not every cell harboring viral genomes is killed directly through lytic activation or indirectly via the immune response, thereby evicting virus from host. For the host, quiescence limits pathology. Thus, both virus and host benefit from quiescence, yet how quiescence is maintained through silencing of a large set of viral genes on multiple viral genomes is not well understood. Our studies reveal that members of a gene-silencing family, the KRAB-ZFPs, promote quiescence of both cancer-causing human viruses through simultaneous silencing of multiple genes on multicopy extrachromosomal viral genomes.","container-title":"Journal of Virology","DOI":"10.1128/JVI.00298-18","ISSN":"0022-538X, 1098-5514","issue":"14","journalAbbreviation":"J Virol","language":"en","page":"e00298-18","source":"DOI.org (Crossref)","title":"KRAB-ZFP Repressors Enforce Quiescence of Oncogenic Human Herpesviruses","volume":"92","author":[{"family":"Li","given":"Xiaofan"},{"family":"Burton","given":"Eric M."},{"family":"Koganti","given":"Siva"},{"family":"Zhi","given":"Jizu"},{"family":"Doyle","given":"Francis"},{"family":"Tenenbaum","given":"Scott A."},{"family":"Horn","given":"Biljana"},{"family":"Bhaduri-McIntosh","given":"Sumita"}],"editor":[{"family":"Longnecker","given":"Richard M."}],"issued":{"date-parts":[["2018",7,15]]}}}],"schema":"https://github.com/citation-style-language/schema/raw/master/csl-citation.json"} </w:instrText>
      </w:r>
      <w:r>
        <w:rPr>
          <w:rFonts w:eastAsia="宋体" w:cs="Times New Roman"/>
          <w:szCs w:val="21"/>
        </w:rPr>
        <w:fldChar w:fldCharType="separate"/>
      </w:r>
      <w:r>
        <w:rPr>
          <w:rFonts w:cs="Times New Roman"/>
          <w:lang w:val="en-US"/>
        </w:rPr>
        <w:t>[27]</w:t>
      </w:r>
      <w:r>
        <w:rPr>
          <w:rFonts w:eastAsia="宋体" w:cs="Times New Roman"/>
          <w:szCs w:val="21"/>
        </w:rPr>
        <w:fldChar w:fldCharType="end"/>
      </w:r>
      <w:r>
        <w:rPr>
          <w:rFonts w:cs="Times New Roman"/>
          <w:lang w:val="en-US"/>
        </w:rPr>
        <w:t xml:space="preserve">. KAP1 maintains herpesvirus latency by silencing viral genes; however, host kinases and inflammasomes hijacked by the virus can induce phosphorylation of KAP1 at </w:t>
      </w:r>
      <w:r>
        <w:rPr>
          <w:rFonts w:hint="eastAsia" w:cs="Times New Roman"/>
          <w:lang w:val="en-US"/>
        </w:rPr>
        <w:t>serine residue 824</w:t>
      </w:r>
      <w:r>
        <w:rPr>
          <w:rFonts w:hint="eastAsia" w:eastAsia="宋体" w:cs="Times New Roman"/>
          <w:lang w:val="en-US" w:eastAsia="zh-CN"/>
        </w:rPr>
        <w:t xml:space="preserve"> (</w:t>
      </w:r>
      <w:r>
        <w:rPr>
          <w:rFonts w:cs="Times New Roman"/>
          <w:lang w:val="en-US"/>
        </w:rPr>
        <w:t>Ser824</w:t>
      </w:r>
      <w:r>
        <w:rPr>
          <w:rFonts w:hint="eastAsia" w:eastAsia="宋体" w:cs="Times New Roman"/>
          <w:lang w:val="en-US" w:eastAsia="zh-CN"/>
        </w:rPr>
        <w:t>)</w:t>
      </w:r>
      <w:r>
        <w:rPr>
          <w:rFonts w:cs="Times New Roman"/>
          <w:lang w:val="en-US"/>
        </w:rPr>
        <w:t>, disrupting latency and facilitating viral reactivation and replication</w:t>
      </w:r>
      <w:r>
        <w:rPr>
          <w:rFonts w:cs="Times New Roman"/>
        </w:rPr>
        <w:fldChar w:fldCharType="begin"/>
      </w:r>
      <w:r>
        <w:rPr>
          <w:rFonts w:cs="Times New Roman"/>
          <w:lang w:val="en-US"/>
        </w:rPr>
        <w:instrText xml:space="preserve"> ADDIN ZOTERO_ITEM CSL_CITATION {"citationID":"pttrtInW","properties":{"formattedCitation":"[28\\uc0\\u8211{}30]","plainCitation":"[28–30]","noteIndex":0},"citationItems":[{"id":598,"uris":["http://zotero.org/users/local/7wWAHvBy/items/37CYAGDQ"],"itemData":{"id":598,"type":"article-journal","container-title":"Trends in Microbiology","DOI":"10.1016/j.tim.2024.05.007","ISSN":"0966842X","issue":"12","journalAbbreviation":"Trends in Microbiology","language":"en","page":"1179-1189","source":"DOI.org (Crossref)","title":"KAP1/TRIM28 – antiviral and proviral protagonist of herpesvirus biology","volume":"32","author":[{"family":"Bhaduri-McIntosh","given":"Sumita"},{"family":"Rousseau","given":"Beth A."}],"issued":{"date-parts":[["2024",12]]}}},{"id":599,"uris":["http://zotero.org/users/local/7wWAHvBy/items/X73KTUCW"],"itemData":{"id":599,"type":"article-journal","abstract":"Herpesviruses infect nearly all humans and persist quiescently for the life of the host. These viruses intermittently activate into the lytic phase to produce infectious virus, thereby causing disease. To ensure that lytic activation is not prematurely terminated, expression of the virally encoded lytic switch protein needs to be sustained. In studying Epstein-Barr virus, one of the most prevalent human herpesviruses that also causes cancer, we have discovered that a viral kinase activated by the viral lytic switch protein partners with a cellular kinase to deactivate a silencer of the lytic switch protein, thereby providing a positive feedback loop to ensure successful completion of the viral productive phase. Our findings highlight key nodes of interaction between the host and virus that could be exploited to treat lytic phase-associated diseases by terminating the lytic phase or kill cancer cells harboring herpesviruses by accelerating the completion of the lytic cascade.\n          , \n            ABSTRACT\n            Herpesviruses are ubiquitous, and infection by some, like Epstein-Barr virus (EBV), is nearly universal. To persist, EBV must periodically switch from a latent to a replicative/lytic phase. This productive phase is responsible for most herpesvirus-associated diseases. EBV encodes a latency-to-lytic switch protein which, upon activation, sets off a vectorially constrained cascade of gene expression that results in production of infectious virus. While triggering expression of the switch protein ZEBRA is essential to lytic cycle entry, sustaining its expression is equally important to avoid premature termination of the lytic cascade. We report that the viral protein kinase (vPK), encoded by a gene that is kinetically downstream of the lytic switch, sustains expression of ZEBRA, amplifies the lytic cascade, increasing virus production, and, importantly, prevents the abortive lytic cycle. We find that vPK, through a noncanonical site phosphorylation, activates the cellular phosphatidylinositol 3-kinase-related kinase ATM to cause phosphorylation of the heterochromatin enforcer KAP1/TRIM28 even in the absence of EBV genomes or other EBV proteins. Phosphorylation of KAP1 renders it unable to restrain ZEBRA, thereby further derepressing and sustaining its expression to culminate in virus production. This partnership with a host kinase and a transcriptional corepressor enables retrograde regulation by vPK of ZEBRA, an observation that is counter to the unidirectional regulation of gene expression reminiscent of most DNA viruses.\n            \n              IMPORTANCE\n              Herpesviruses infect nearly all humans and persist quiescently for the life of the host. These viruses intermittently activate into the lytic phase to produce infectious virus, thereby causing disease. To ensure that lytic activation is not prematurely terminated, expression of the virally encoded lytic switch protein needs to be sustained. In studying Epstein-Barr virus, one of the most prevalent human herpesviruses that also causes cancer, we have discovered that a viral kinase activated by the viral lytic switch protein partners with a cellular kinase to deactivate a silencer of the lytic switch protein, thereby providing a positive feedback loop to ensure successful completion of the viral productive phase. Our findings highlight key nodes of interaction between the host and virus that could be exploited to treat lytic phase-associated diseases by terminating the lytic phase or kill cancer cells harboring herpesviruses by accelerating the completion of the lytic cascade.","container-title":"Journal of Virology","DOI":"10.1128/JVI.00572-19","ISSN":"0022-538X, 1098-5514","issue":"17","journalAbbreviation":"J Virol","language":"en","page":"e00572-19","source":"DOI.org (Crossref)","title":"Retrograde Regulation by the Viral Protein Kinase Epigenetically Sustains the Epstein-Barr Virus Latency-to-Lytic Switch To Augment Virus Production","volume":"93","author":[{"family":"Li","given":"Xiaofan"},{"family":"Kozlov","given":"Sergei V."},{"family":"El-Guindy","given":"Ayman"},{"family":"Bhaduri-McIntosh","given":"Sumita"}],"editor":[{"family":"Longnecker","given":"Richard M."}],"issued":{"date-parts":[["2019",9]]}}},{"id":601,"uris":["http://zotero.org/users/local/7wWAHvBy/items/KLKQGD49"],"itemData":{"id":601,"type":"article-journal","abstract":"Significance\n            Infectious agents, including viruses, activate cellular inflammasomes. Viruses have evolved strategies to parry such host defense mechanisms, and cancer-causing gammaherpesviruses such as Epstein−Barr virus (EBV) are no exception. In distinct contrast, we show that this ubiquitous virus exploits assembly of the NLRP3 inflammasome to kick-start its lytic cascade; this allows EBV to reactivate from quiescence, propagate, and leave the cell when the cell perceives intrinsic or extrinsic threats. This discovery also provides a predictive signature that marks cells in which EBV is poised to enter the lytic phase. Importantly also, with hyperglycemia known to activate the NLRP3 inflammasome, our findings provide a mechanistic basis for recent clinical observations of diabetes as a significant risk factor for EBV-lymphomas in transplant recipients.\n          , \n            \n              Viruses activate inflammasomes but then subvert resulting inflammatory responses to avoid elimination. We asked whether viruses could instead use such activated or primed inflammasomes to directly aid their propagation and spread. Since herpesviruses are experts at coopting cellular functions, we investigated whether Epstein−Barr virus (EBV), an oncoherpesvirus, exploits inflammasomes to activate its replicative or lytic phase. Indeed, our experiments reveal that EBV exploits several inflammasome sensors to actually activate its replicative phase from quiescence/latency. In particular, TXNIP, a key inflammasome intermediary, causes assembly of the NLRP3 inflammasome, resulting in caspase-1−mediated depletion of the heterochromatin-inducing epigenetic repressor KAP1/TRIM28 in a subpopulation of cells. As a result, only TXNIP\n              hi\n              KAP1\n              lo\n              cells, that is, in a primed/prolytic state, turn expression of the replication/lytic/reactivation switch protein on to enter the replicative phase. Our findings 1) demonstrate that EBV dovetails its escape strategy to a key cellular danger-sensing mechanism, 2) indicate that transcription may be regulated by KAP1 abundance aside from canonical regulation through its posttranslational modification, 3) mechanistically link diabetes, which frequently activates the NLRP3 inflammasome, to deregulation of a tumor virus, and 4) demonstrate that B lymphocytes from NOMID (neonatal onset multisystem inflammatory disease) patients who have NLRP3 mutations and suffer from hyperactive innate responses are defective in controlling a herpesvirus.","container-title":"Proceedings of the National Academy of Sciences","DOI":"10.1073/pnas.1919133117","ISSN":"0027-8424, 1091-6490","issue":"3","journalAbbreviation":"Proc. Natl. Acad. Sci. U.S.A.","language":"en","page":"1722-1730","source":"DOI.org (Crossref)","title":"A promiscuous inflammasome sparks replication of a common tumor virus","volume":"117","author":[{"family":"Burton","given":"Eric M."},{"family":"Goldbach-Mansky","given":"Raphaela"},{"family":"Bhaduri-McIntosh","given":"Sumita"}],"issued":{"date-parts":[["2020",1,21]]}}}],"schema":"https://github.com/citation-style-language/schema/raw/master/csl-citation.json"} </w:instrText>
      </w:r>
      <w:r>
        <w:rPr>
          <w:rFonts w:cs="Times New Roman"/>
        </w:rPr>
        <w:fldChar w:fldCharType="separate"/>
      </w:r>
      <w:r>
        <w:rPr>
          <w:rFonts w:cs="Times New Roman"/>
          <w:szCs w:val="24"/>
          <w:lang w:val="en-US"/>
        </w:rPr>
        <w:t>[28–30]</w:t>
      </w:r>
      <w:r>
        <w:rPr>
          <w:rFonts w:cs="Times New Roman"/>
        </w:rPr>
        <w:fldChar w:fldCharType="end"/>
      </w:r>
      <w:r>
        <w:rPr>
          <w:rFonts w:eastAsia="宋体" w:cs="Times New Roman"/>
          <w:szCs w:val="21"/>
          <w:lang w:val="en-US"/>
        </w:rPr>
        <w:t>.</w:t>
      </w:r>
    </w:p>
    <w:p w14:paraId="5E4DCCCE">
      <w:pPr>
        <w:ind w:firstLine="220" w:firstLineChars="100"/>
        <w:rPr>
          <w:rFonts w:cs="Times New Roman"/>
          <w:color w:val="auto"/>
          <w:lang w:val="en-US"/>
        </w:rPr>
      </w:pPr>
      <w:r>
        <w:rPr>
          <w:rFonts w:eastAsia="宋体" w:cs="Times New Roman"/>
          <w:szCs w:val="21"/>
          <w:lang w:val="en-US"/>
        </w:rPr>
        <w:t>Recent studies have linked KAP1 to disease severity in Severe Acute Respiratory Syndrome Coronavirus 2 (SARS-CoV-2) infection and host immune modulation</w:t>
      </w:r>
      <w:r>
        <w:rPr>
          <w:rFonts w:eastAsia="宋体" w:cs="Times New Roman"/>
          <w:szCs w:val="21"/>
        </w:rPr>
        <w:fldChar w:fldCharType="begin"/>
      </w:r>
      <w:r>
        <w:rPr>
          <w:rFonts w:eastAsia="宋体" w:cs="Times New Roman"/>
          <w:szCs w:val="21"/>
          <w:lang w:val="en-US"/>
        </w:rPr>
        <w:instrText xml:space="preserve"> ADDIN ZOTERO_ITEM CSL_CITATION {"citationID":"b2c21ClN","properties":{"formattedCitation":"[31]","plainCitation":"[31]","noteIndex":0},"citationItems":[{"id":603,"uris":["http://zotero.org/users/local/7wWAHvBy/items/A4FKM2Y5"],"itemData":{"id":603,"type":"article-journal","abstract":"Abstract\n            Viruses, as opportunistic intracellular parasites, hijack the cellular machinery of host cells to support their survival and propagation. Numerous viral proteins are subjected to host-mediated post-translational modifications. Here, we demonstrate that the SARS-CoV-2 nucleocapsid protein (SARS2-NP) is SUMOylated on the lysine 65 residue, which efficiently mediates SARS2-NP’s ability in homo-oligomerization, RNA association, liquid-liquid phase separation (LLPS). Thereby the innate antiviral immune response is suppressed robustly. These roles can be achieved through intermolecular association between SUMO conjugation and a newly identified SUMO-interacting motif in SARS2-NP. Importantly, the widespread SARS2-NP R203K mutation gains a novel site of SUMOylation which further increases SARS2-NP’s LLPS and immunosuppression. Notably, the SUMO E3 ligase TRIM28 is responsible for catalyzing SARS2-NP SUMOylation. An interfering peptide targeting the TRIM28 and SARS2-NP interaction was screened out to block SARS2-NP SUMOylation and LLPS, and consequently inhibit SARS-CoV-2 replication and rescue innate antiviral immunity. Collectively, these data support SARS2-NP SUMOylation is critical for SARS-CoV-2 virulence, and therefore provide a strategy to antagonize SARS-CoV-2.","container-title":"Nature Communications","DOI":"10.1038/s41467-023-44502-6","ISSN":"2041-1723","issue":"1","journalAbbreviation":"Nat Commun","language":"en","page":"244","source":"DOI.org (Crossref)","title":"TRIM28-mediated nucleocapsid protein SUMOylation enhances SARS-CoV-2 virulence","volume":"15","author":[{"family":"Ren","given":"Jiang"},{"family":"Wang","given":"Shuai"},{"family":"Zong","given":"Zhi"},{"family":"Pan","given":"Ting"},{"family":"Liu","given":"Sijia"},{"family":"Mao","given":"Wei"},{"family":"Huang","given":"Huizhe"},{"family":"Yan","given":"Xiaohua"},{"family":"Yang","given":"Bing"},{"family":"He","given":"Xin"},{"family":"Zhou","given":"Fangfang"},{"family":"Zhang","given":"Long"}],"issued":{"date-parts":[["2024",1,4]]}}}],"schema":"https://github.com/citation-style-language/schema/raw/master/csl-citation.json"} </w:instrText>
      </w:r>
      <w:r>
        <w:rPr>
          <w:rFonts w:eastAsia="宋体" w:cs="Times New Roman"/>
          <w:szCs w:val="21"/>
        </w:rPr>
        <w:fldChar w:fldCharType="separate"/>
      </w:r>
      <w:r>
        <w:rPr>
          <w:rFonts w:cs="Times New Roman"/>
          <w:lang w:val="en-US"/>
        </w:rPr>
        <w:t>[31]</w:t>
      </w:r>
      <w:r>
        <w:rPr>
          <w:rFonts w:eastAsia="宋体" w:cs="Times New Roman"/>
          <w:szCs w:val="21"/>
        </w:rPr>
        <w:fldChar w:fldCharType="end"/>
      </w:r>
      <w:r>
        <w:rPr>
          <w:rFonts w:cs="Times New Roman"/>
          <w:lang w:val="en-US"/>
        </w:rPr>
        <w:t xml:space="preserve">. </w:t>
      </w:r>
      <w:r>
        <w:rPr>
          <w:rFonts w:eastAsia="宋体" w:cs="Times New Roman"/>
          <w:szCs w:val="21"/>
          <w:lang w:val="en-US"/>
        </w:rPr>
        <w:t xml:space="preserve">Moreover, KAP1 has been shown to influence the replication and immune evasion of several DNA and RNA viruses, including influenza A virus (IAV), African swine </w:t>
      </w:r>
      <w:r>
        <w:rPr>
          <w:rFonts w:eastAsia="宋体" w:cs="Times New Roman"/>
          <w:color w:val="auto"/>
          <w:szCs w:val="21"/>
          <w:lang w:val="en-US"/>
        </w:rPr>
        <w:t>fever virus (ASFV), and human papillomavirus (HPV). These effects are mediated through the impact of KAP1 on viral replication, degradation of viral proteins, autophagy, immune escape, and coagulation regulation</w:t>
      </w:r>
      <w:r>
        <w:rPr>
          <w:rFonts w:eastAsia="宋体" w:cs="Times New Roman"/>
          <w:color w:val="auto"/>
          <w:szCs w:val="21"/>
        </w:rPr>
        <w:fldChar w:fldCharType="begin"/>
      </w:r>
      <w:r>
        <w:rPr>
          <w:rFonts w:eastAsia="宋体" w:cs="Times New Roman"/>
          <w:color w:val="auto"/>
          <w:szCs w:val="21"/>
          <w:lang w:val="en-US"/>
        </w:rPr>
        <w:instrText xml:space="preserve"> ADDIN ZOTERO_ITEM CSL_CITATION {"citationID":"QUjB7ATy","properties":{"formattedCitation":"[32\\uc0\\u8211{}34]","plainCitation":"[32–34]","noteIndex":0},"citationItems":[{"id":605,"uris":["http://zotero.org/users/local/7wWAHvBy/items/WPXDD3WV"],"itemData":{"id":605,"type":"article-journal","container-title":"Autophagy","DOI":"10.1080/15548627.2021.1909835","ISSN":"1554-8627, 1554-8635","issue":"12","journalAbbreviation":"Autophagy","language":"en","page":"4231-4248","source":"DOI.org (Crossref)","title":"TRIM28 functions as a negative regulator of aggresome formation","volume":"17","author":[{"family":"Chang","given":"Jeeyoon"},{"family":"Hwang","given":"Hyun Jung"},{"family":"Kim","given":"Byungju"},{"family":"Choi","given":"Yeon-Gil"},{"family":"Park","given":"Joori"},{"family":"Park","given":"Yeonkyoung"},{"family":"Lee","given":"Ban Seok"},{"family":"Park","given":"Heedo"},{"family":"Yoon","given":"Min Ji"},{"family":"Woo","given":"Jae-Sung"},{"family":"Kim","given":"Chungho"},{"family":"Park","given":"Man-Seong"},{"family":"Lee","given":"Jong-Bong"},{"family":"Kim","given":"Yoon Ki"}],"issued":{"date-parts":[["2021",12,2]]}}},{"id":607,"uris":["http://zotero.org/users/local/7wWAHvBy/items/CJGHCG3G"],"itemData":{"id":607,"type":"article-journal","abstract":"Abstract\n            In 2018, African swine fever virus (ASFV) emerged in China, causing extremely serious economic losses to the domestic pig industry. Infection with ASFV can cause disseminated coagulation, leading to the consumption of platelets and coagulation factors and severe bleeding. However, the mechanism of virus-induced coagulation has yet to be established. In our study, ASFV downregulated the coagulation process, as detected by D-dimer (D2D) and Factor X (F10) expression in pigs challenged with ASFV HLJ/18. In vitro, ASFV infection increased Factor IX (F9) and Factor XII (F12) expression while downregulating F10 expression in porcine alveolar macrophages (PAMs). African swine fever virus induced both intrinsic and extrinsic coagulation cascades. In addition, several encoded proteins affect the expression of the crucial coagulation protein F10, and among the encoded proteins, p72 inhibits the activity and expression of F10. Proteomic analysis also revealed that p72 is involved in the coagulation cascade. p72 can interact with F10, and its inhibitory functional domains include amino acids 423–432 and amino acids 443–452. Finally, we found that F10 and p72 interact with tripartite motif-containing protein 28 (TRIM28). TRIM28 knockdown resulted in a decrease in F10 expression. Importantly, TRIM28 contributes to the reduction in F10 protein expression regulated by p72. Our findings revealed an inhibitory effect of the viral protein p72 on the ASFV infection-induced coagulation cascade and revealed a role of TRIM28 in reducing F10 expression, revealing a molecular mechanism of ASFV-associated coagulation.","container-title":"Veterinary Research","DOI":"10.1186/s13567-024-01407-6","ISSN":"1297-9716","issue":"1","journalAbbreviation":"Vet Res","language":"en","page":"149","source":"DOI.org (Crossref)","title":"TRIM28 regulates the coagulation cascade inhibited by p72 of African swine fever virus","volume":"55","author":[{"family":"Zhu","given":"Xuejiao"},{"family":"Li","given":"Fang"},{"family":"Fan","given":"Baochao"},{"family":"Zhao","given":"Yongxiang"},{"family":"Zhou","given":"Junming"},{"family":"Wang","given":"Dandan"},{"family":"Liu","given":"Renqiang"},{"family":"Zhao","given":"Dongming"},{"family":"Fan","given":"Huiying"},{"family":"Li","given":"Bin"}],"issued":{"date-parts":[["2024",11,12]]}}},{"id":609,"uris":["http://zotero.org/users/local/7wWAHvBy/items/PJIQNFFJ"],"itemData":{"id":609,"type":"article-journal","abstract":"Patients with human papillomavirus-positive squamous cell carcinoma of the head and neck (HPV+ HNSCC) have a favorable prognosis compared to those with HPV-negative (HPV−) ones. We have shown previously that HPV+ HNSCC cell lines are characterized by enhanced radiation sensitivity and impaired DNA double-strand break (DSB) repair. Since then, various publications have suggested a defect in homologous recombination (HR) and dysregulated expression of DSB repair proteins as underlying mechanisms, but conclusions were often based on very few cell lines. When comparing the expression levels of suggested proteins and other key repair factors in 6 HPV+ vs. 5 HPV− HNSCC strains, we could not confirm most of the published differences. Furthermore, HPV+ HNSCC strains did not demonstrate enhanced sensitivity towards PARP inhibition, questioning a general HR defect. Interestingly, our expression screen revealed minimal levels of the central DNA damage response kinase ATM in the two most radiosensitive HPV+ strains. We therefore tested whether insufficient ATM activity may contribute to the enhanced cellular radiosensitivity. Irrespective of their ATM expression level, radiosensitive HPV+ HNSCC cells displayed DSB repair kinetics similar to ATM-deficient cells. Upon ATM inhibition, HPV+ cell lines showed only a marginal increase in residual radiation-induced γH2AX foci and induction of G2 cell cycle arrest as compared to HPV− ones. In line with these observations, ATM inhibition sensitized HPV+ HNSCC strains less towards radiation than HPV− strains, resulting in similar levels of sensitivity. Unexpectedly, assessment of the phosphorylation kinetics of the ATM targets KAP-1 and Chk2 as well as ATM autophosphorylation after radiation did not indicate directly compromised ATM activity in HPV-positive cells. Furthermore, ATM inhibition delayed radiation induced DNA end resection in both HPV+ and HPV− cells to a similar extent, further suggesting comparable functionality. In conclusion, DNA repair kinetics and a reduced effectiveness of ATM inhibition clearly point to an impaired ATM-orchestrated DNA damage response in HPV+ HNSCC cells, but since ATM itself is apparently functional, the molecular mechanisms need to be further explored.","container-title":"Frontiers in Oncology","DOI":"10.3389/fonc.2022.765968","ISSN":"2234-943X","journalAbbreviation":"Front. Oncol.","page":"765968","source":"DOI.org (Crossref)","title":"A Lack of Effectiveness in the ATM-Orchestrated DNA Damage Response Contributes to the DNA Repair Defect of HPV-Positive Head and Neck Cancer Cells","volume":"12","author":[{"family":"Köcher","given":"Sabrina"},{"family":"Zech","given":"Henrike Barbara"},{"family":"Krug","given":"Leonie"},{"family":"Gatzemeier","given":"Fruzsina"},{"family":"Christiansen","given":"Sabrina"},{"family":"Meyer","given":"Felix"},{"family":"Rietow","given":"Ruth"},{"family":"Struve","given":"Nina"},{"family":"Mansour","given":"Wael Yassin"},{"family":"Kriegs","given":"Malte"},{"family":"Petersen","given":"Cordula"},{"family":"Betz","given":"Christian"},{"family":"Rothkamm","given":"Kai"},{"family":"Rieckmann","given":"Thorsten"}],"issued":{"date-parts":[["2022",5,31]]}}}],"schema":"https://github.com/citation-style-language/schema/raw/master/csl-citation.json"} </w:instrText>
      </w:r>
      <w:r>
        <w:rPr>
          <w:rFonts w:eastAsia="宋体" w:cs="Times New Roman"/>
          <w:color w:val="auto"/>
          <w:szCs w:val="21"/>
        </w:rPr>
        <w:fldChar w:fldCharType="separate"/>
      </w:r>
      <w:r>
        <w:rPr>
          <w:rFonts w:cs="Times New Roman"/>
          <w:color w:val="auto"/>
          <w:szCs w:val="24"/>
          <w:lang w:val="en-US"/>
        </w:rPr>
        <w:t>[32–34]</w:t>
      </w:r>
      <w:r>
        <w:rPr>
          <w:rFonts w:eastAsia="宋体" w:cs="Times New Roman"/>
          <w:color w:val="auto"/>
          <w:szCs w:val="21"/>
        </w:rPr>
        <w:fldChar w:fldCharType="end"/>
      </w:r>
      <w:r>
        <w:rPr>
          <w:rFonts w:eastAsia="宋体" w:cs="Times New Roman"/>
          <w:color w:val="auto"/>
          <w:szCs w:val="21"/>
          <w:lang w:val="en-US"/>
        </w:rPr>
        <w:t>.</w:t>
      </w:r>
      <w:r>
        <w:rPr>
          <w:rFonts w:cs="Times New Roman"/>
          <w:color w:val="auto"/>
          <w:lang w:val="en-US"/>
        </w:rPr>
        <w:t xml:space="preserve"> </w:t>
      </w:r>
      <w:r>
        <w:rPr>
          <w:rFonts w:hint="eastAsia" w:eastAsia="宋体" w:cs="Times New Roman"/>
          <w:color w:val="auto"/>
          <w:szCs w:val="21"/>
          <w:lang w:val="en-US"/>
        </w:rPr>
        <w:t>Importantly, beyond its classical role as an epigenetic regulator involved in transcriptional silencing of viral genomes and endogenous retroelements, KAP1 has emerged as a regulator of antiviral innate immune responses through its SUMOylation and ubiquitin ligase activities. Previous studies have demonstrated that KAP1 can modulate key signaling molecules, including RIG-I, MAVS, and TANK-Binding Kinase 1</w:t>
      </w:r>
      <w:r>
        <w:rPr>
          <w:rFonts w:hint="eastAsia" w:eastAsia="宋体" w:cs="Times New Roman"/>
          <w:color w:val="auto"/>
          <w:szCs w:val="21"/>
          <w:lang w:val="en-US" w:eastAsia="zh-CN"/>
        </w:rPr>
        <w:t xml:space="preserve"> (</w:t>
      </w:r>
      <w:r>
        <w:rPr>
          <w:rFonts w:hint="eastAsia" w:eastAsia="宋体" w:cs="Times New Roman"/>
          <w:color w:val="auto"/>
          <w:szCs w:val="21"/>
          <w:lang w:val="en-US"/>
        </w:rPr>
        <w:t>TBK1</w:t>
      </w:r>
      <w:r>
        <w:rPr>
          <w:rFonts w:hint="eastAsia" w:eastAsia="宋体" w:cs="Times New Roman"/>
          <w:color w:val="auto"/>
          <w:szCs w:val="21"/>
          <w:lang w:val="en-US" w:eastAsia="zh-CN"/>
        </w:rPr>
        <w:t>)</w:t>
      </w:r>
      <w:r>
        <w:rPr>
          <w:rFonts w:hint="eastAsia" w:eastAsia="宋体" w:cs="Times New Roman"/>
          <w:color w:val="auto"/>
          <w:szCs w:val="21"/>
          <w:lang w:val="en-US"/>
        </w:rPr>
        <w:t>, thereby influencing RIG-I-like receptor (RLR)-mediated antiviral signaling</w:t>
      </w:r>
      <w:r>
        <w:rPr>
          <w:rFonts w:eastAsia="宋体" w:cs="Times New Roman"/>
          <w:color w:val="auto"/>
          <w:szCs w:val="21"/>
        </w:rPr>
        <w:fldChar w:fldCharType="begin"/>
      </w:r>
      <w:r>
        <w:rPr>
          <w:rFonts w:eastAsia="宋体" w:cs="Times New Roman"/>
          <w:color w:val="auto"/>
          <w:szCs w:val="21"/>
          <w:lang w:val="en-US"/>
        </w:rPr>
        <w:instrText xml:space="preserve"> ADDIN ZOTERO_ITEM CSL_CITATION {"citationID":"8ptDtXfz","properties":{"formattedCitation":"[35, 36]","plainCitation":"[35, 36]","noteIndex":0},"citationItems":[{"id":611,"uris":["http://zotero.org/users/local/7wWAHvBy/items/HQPLB5XW"],"itemData":{"id":611,"type":"article-journal","abstract":"Abstract\n            Retinoic acid–inducible gene-I (RIG-I)–like receptors (RLRs), including RIG-I (encoded by Ddx58) and melanoma differentiation–associated gene 5 (MDA5) (encoded by Ifih1), are crucial for initiating antiviral responses. Endogenous retroviral elements (ERVs) are transposable elements derived from exogenous retroviruses that are integrated into the genome. KRAB-associated protein 1 (KAP1) is a key epigenetic suppressor of ERVs that protects cells from detrimental genome instability. Increased ERV transcripts are sensed by RLRs and trigger innate immune signaling. However, whether KAP1 directly controls RLRs activity remains unclear. In this study, we show that KAP1 attenuates RNA viral infection–induced type I IFNs and facilitates viral replication by inhibiting RIG-I/MDA5 expression in primary peritoneal macrophages (PMs) of C57BL/6J mice. Kap1 deficiency increases IFN-β expression and inhibits vesicular stomatitis virus replication in C57BL/6J mice in vivo. Mechanistically, KAP1 binds to the promoter regions of Ddx58 and Ifih1 and promotes the establishment of repressive histone marks in primary PMs of C57BL/6J mice. Concordantly, KAP1 suppresses the expression of RIG-I and MDA5 at the transcriptional level in primary PMs of C57BL/6J mice. Our results establish that KAP1 epigenetically suppresses host antiviral responses by directly targeting RIG-1 and MDA5, thus facilitating the immune escape of RNA viruses.","container-title":"The Journal of Immunology","DOI":"10.4049/jimmunol.2100342","ISSN":"0022-1767, 1550-6606","issue":"7","language":"en","license":"https://academic.oup.com/pages/standard-publication-reuse-rights","page":"1903-1910","source":"DOI.org (Crossref)","title":"KAP1-Mediated Epigenetic Suppression in Anti-RNA Viral Responses by Direct Targeting RIG-I and MDA5","volume":"207","author":[{"family":"Li","given":"Qi"},{"family":"Qin","given":"Ying"},{"family":"Wang","given":"Wenwen"},{"family":"Jia","given":"Mutian"},{"family":"Zhao","given":"Wei"},{"family":"Zhao","given":"Chunyuan"}],"issued":{"date-parts":[["2021",10,1]]}}},{"id":613,"uris":["http://zotero.org/users/local/7wWAHvBy/items/NQDY3MD4"],"itemData":{"id":613,"type":"article-journal","container-title":"Journal of Biological Chemistry","DOI":"10.1016/j.jbc.2023.104660","ISSN":"00219258","issue":"5","journalAbbreviation":"Journal of Biological Chemistry","language":"en","page":"104660","source":"DOI.org (Crossref)","title":"TRIM28 negatively regulates the RLR signaling pathway by targeting MAVS for degradation via K48-linked polyubiquitination","volume":"299","author":[{"family":"Chen","given":"Ya-Yun"},{"family":"Ran","given":"Xiang-Hong"},{"family":"Ni","given":"Run-Ze"},{"family":"Mu","given":"Dan"}],"issued":{"date-parts":[["2023",5]]}}}],"schema":"https://github.com/citation-style-language/schema/raw/master/csl-citation.json"} </w:instrText>
      </w:r>
      <w:r>
        <w:rPr>
          <w:rFonts w:eastAsia="宋体" w:cs="Times New Roman"/>
          <w:color w:val="auto"/>
          <w:szCs w:val="21"/>
        </w:rPr>
        <w:fldChar w:fldCharType="separate"/>
      </w:r>
      <w:r>
        <w:rPr>
          <w:rFonts w:cs="Times New Roman"/>
          <w:color w:val="auto"/>
          <w:lang w:val="en-US"/>
        </w:rPr>
        <w:t>[35, 36]</w:t>
      </w:r>
      <w:r>
        <w:rPr>
          <w:rFonts w:eastAsia="宋体" w:cs="Times New Roman"/>
          <w:color w:val="auto"/>
          <w:szCs w:val="21"/>
        </w:rPr>
        <w:fldChar w:fldCharType="end"/>
      </w:r>
      <w:r>
        <w:rPr>
          <w:rFonts w:hint="eastAsia" w:eastAsia="宋体" w:cs="Times New Roman"/>
          <w:color w:val="auto"/>
          <w:szCs w:val="21"/>
          <w:lang w:val="en-US"/>
        </w:rPr>
        <w:t>. Therefore, investigating the role of TRIM28/KAP1 during RNA virus infection may provide further insights into its functions beyond classical epigenetic regulation and reveal additional mechanisms underlying host antiviral defense</w:t>
      </w:r>
      <w:r>
        <w:rPr>
          <w:rFonts w:eastAsia="宋体" w:cs="Times New Roman"/>
          <w:color w:val="auto"/>
          <w:szCs w:val="21"/>
          <w:lang w:val="en-US"/>
        </w:rPr>
        <w:t>.</w:t>
      </w:r>
    </w:p>
    <w:p w14:paraId="714092DC">
      <w:pPr>
        <w:rPr>
          <w:rFonts w:eastAsia="宋体" w:cs="Times New Roman"/>
          <w:color w:val="auto"/>
          <w:szCs w:val="21"/>
          <w:lang w:val="en-US"/>
        </w:rPr>
      </w:pPr>
      <w:r>
        <w:rPr>
          <w:rFonts w:eastAsia="宋体" w:cs="Times New Roman"/>
          <w:color w:val="auto"/>
          <w:szCs w:val="21"/>
          <w:lang w:val="en-US"/>
        </w:rPr>
        <w:t>In this review, we summarize the current knowledge regarding KAP1’s structural features and core cellular functions, with a particular focus on its roles in viral infection and antiviral innate immunity.</w:t>
      </w:r>
    </w:p>
    <w:p w14:paraId="72976BEE">
      <w:pPr>
        <w:pStyle w:val="3"/>
        <w:numPr>
          <w:ilvl w:val="1"/>
          <w:numId w:val="3"/>
        </w:numPr>
        <w:spacing w:line="240" w:lineRule="auto"/>
      </w:pPr>
      <w:bookmarkStart w:id="31" w:name="_Toc9738"/>
      <w:bookmarkStart w:id="32" w:name="_Toc8222"/>
      <w:bookmarkStart w:id="33" w:name="_Toc8631"/>
      <w:r>
        <w:t>KAP1 Protein Structure and Functional Modules</w:t>
      </w:r>
      <w:bookmarkEnd w:id="31"/>
      <w:bookmarkEnd w:id="32"/>
      <w:bookmarkEnd w:id="33"/>
    </w:p>
    <w:p w14:paraId="453B37A3">
      <w:pPr>
        <w:ind w:firstLine="220" w:firstLineChars="100"/>
        <w:rPr>
          <w:rFonts w:cs="Times New Roman" w:eastAsiaTheme="majorEastAsia"/>
          <w:szCs w:val="21"/>
          <w:lang w:val="en-US"/>
        </w:rPr>
      </w:pPr>
      <w:r>
        <w:rPr>
          <w:rFonts w:cs="Times New Roman" w:eastAsiaTheme="majorEastAsia"/>
          <w:szCs w:val="21"/>
          <w:lang w:val="en-US"/>
        </w:rPr>
        <w:t>All members of the TIF1 family share a conserved modular architecture</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{"citationID":"OQKxgGoD","properties":{"formattedCitation":"[37]","plainCitation":"[37]","noteIndex":0},"citationItems":[{"id":615,"uris":["http://zotero.org/users/local/7wWAHvBy/items/QNKA6WBA"],"itemData":{"id":615,"type":"article-journal","container-title":"Journal of Biological Chemistry","DOI":"10.1074/jbc.M404779200","ISSN":"00219258","issue":"46","journalAbbreviation":"Journal of Biological Chemistry","language":"en","license":"https://www.elsevier.com/tdm/userlicense/1.0/","page":"48329-48341","source":"DOI.org (Crossref)","title":"TIF1δ, a Novel HP1-interacting Member of the Transcriptional Intermediary Factor 1 (TIF1) Family Expressed by Elongating Spermatids","volume":"279","author":[{"family":"Khetchoumian","given":"Konstantin"},{"family":"Teletin","given":"Marius"},{"family":"Mark","given":"Manuel"},{"family":"Lerouge","given":"Thierry"},{"family":"Cerviño","given":"Margarita"},{"family":"Oulad-Abdelghani","given":"Mustapha"},{"family":"Chambon","given":"Pierre"},{"family":"Losson","given":"Régine"}],"issued":{"date-parts":[["2004",11]]}}}],"schema":"https://github.com/citation-style-language/schema/raw/master/csl-citation.json"} </w:instrText>
      </w:r>
      <w:r>
        <w:rPr>
          <w:rFonts w:cs="Times New Roman" w:eastAsiaTheme="majorEastAsia"/>
          <w:szCs w:val="21"/>
        </w:rPr>
        <w:fldChar w:fldCharType="separate"/>
      </w:r>
      <w:r>
        <w:rPr>
          <w:rFonts w:cs="Times New Roman"/>
          <w:lang w:val="en-US"/>
        </w:rPr>
        <w:t>[37]</w:t>
      </w:r>
      <w:r>
        <w:rPr>
          <w:rFonts w:cs="Times New Roman" w:eastAsiaTheme="majorEastAsia"/>
          <w:szCs w:val="21"/>
        </w:rPr>
        <w:fldChar w:fldCharType="end"/>
      </w:r>
      <w:r>
        <w:rPr>
          <w:rFonts w:cs="Times New Roman"/>
          <w:lang w:val="en-US"/>
        </w:rPr>
        <w:t xml:space="preserve">: </w:t>
      </w:r>
      <w:r>
        <w:rPr>
          <w:rFonts w:cs="Times New Roman" w:eastAsiaTheme="majorEastAsia"/>
          <w:szCs w:val="21"/>
          <w:lang w:val="en-US"/>
        </w:rPr>
        <w:t>the N-terminal RBCC domain comprises a RING finger, two B-box zinc finger motifs, and a coiled-coil region. The central region, known as the TIF1 signature sequence (TSS), is the least conserved and is enriched in proline, glycine, and serine residues. The C-terminal region includes a conserved PHD followed by a bromodomain</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{"citationID":"eT2XotFv","properties":{"formattedCitation":"[1, 38]","plainCitation":"[1, 38]","noteIndex":0},"citationItems":[{"id":536,"uris":["http://zotero.org/users/local/7wWAHvBy/items/APFJXDR8"],"itemData":{"id":536,"type":"article-journal","abstract":"The KRAB repression domain is one of the most widely distributed transcriptional effector domains yet identified, but its mechanism of repression is unknown. We have cloned a corepressor, KAP-1, which associates with the KRAB domain but not with KRAB mutants that have lost repression activity. KAP-1 can enhance KRAB-mediated repression and is a repressor when directly tethered to DNA. KAP-1 contains a RING finger, B boxes, and a PHD finger; the RING-B1-B2 structure is required for KRAB binding and corepression. We propose that KAP-1 may be a universal corepressor for the large family of KRAB domain-containing transcription factors.","container-title":"Genes &amp; Development","DOI":"10.1101/gad.10.16.2067","ISSN":"0890-9369, 1549-5477","issue":"16","journalAbbreviation":"Genes Dev.","language":"en","page":"2067-2078","source":"DOI.org (Crossref)","title":"KAP-1, a novel corepressor for the highly conserved KRAB repression domain.","volume":"10","author":[{"family":"Friedman","given":"J R"},{"family":"Fredericks","given":"W J"},{"family":"Jensen","given":"D E"},{"family":"Speicher","given":"D W"},{"family":"Huang","given":"X P"},{"family":"Neilson","given":"E G"},{"family":"Rauscher","given":"F J"}],"issued":{"date-parts":[["1996",8,15]]}}},{"id":620,"uris":["http://zotero.org/users/local/7wWAHvBy/items/UJTCYA7D"],"itemData":{"id":620,"type":"article-journal","container-title":"Oncogene","DOI":"10.1038/sj.onc.1202655","ISSN":"0950-9232, 1476-5594","issue":"5","journalAbbreviation":"Oncogene","language":"en","page":"1209-1217","source":"DOI.org (Crossref)","title":"TIF1γ, a novel member of the transcriptional intermediary factor 1 family","volume":"18","author":[{"family":"Venturini","given":"Letizia"},{"family":"You","given":"Jun"},{"family":"Stadler","given":"Michael"},{"family":"Galien","given":"René"},{"family":"Lallemand","given":"Valérie"},{"family":"Koken","given":"Marcel Hm"},{"family":"Mattei","given":"Marie G"},{"family":"Ganser","given":"Arnold"},{"family":"Chambon","given":"Pierre"},{"family":"Losson","given":"Régine"},{"family":"De Thé","given":"Hugues"}],"issued":{"date-parts":[["1999",2,4]]}}}],"schema":"https://github.com/citation-style-language/schema/raw/master/csl-citation.json"} </w:instrText>
      </w:r>
      <w:r>
        <w:rPr>
          <w:rFonts w:cs="Times New Roman" w:eastAsiaTheme="majorEastAsia"/>
          <w:szCs w:val="21"/>
        </w:rPr>
        <w:fldChar w:fldCharType="separate"/>
      </w:r>
      <w:r>
        <w:rPr>
          <w:rFonts w:cs="Times New Roman"/>
          <w:lang w:val="en-US"/>
        </w:rPr>
        <w:t>[1, 38]</w:t>
      </w:r>
      <w:r>
        <w:rPr>
          <w:rFonts w:cs="Times New Roman" w:eastAsiaTheme="majorEastAsia"/>
          <w:szCs w:val="21"/>
        </w:rPr>
        <w:fldChar w:fldCharType="end"/>
      </w:r>
      <w:r>
        <w:rPr>
          <w:rFonts w:cs="Times New Roman" w:eastAsiaTheme="majorEastAsia"/>
          <w:szCs w:val="21"/>
          <w:lang w:val="en-US"/>
        </w:rPr>
        <w:t>. KAP1, along with TIF1</w:t>
      </w:r>
      <w:r>
        <w:rPr>
          <w:rFonts w:cs="Times New Roman" w:eastAsiaTheme="majorEastAsia"/>
          <w:szCs w:val="21"/>
        </w:rPr>
        <w:t>α</w:t>
      </w:r>
      <w:r>
        <w:rPr>
          <w:rFonts w:cs="Times New Roman" w:eastAsiaTheme="majorEastAsia"/>
          <w:szCs w:val="21"/>
          <w:lang w:val="en-US"/>
        </w:rPr>
        <w:t xml:space="preserve"> and TIF1</w:t>
      </w:r>
      <w:r>
        <w:rPr>
          <w:rFonts w:cs="Times New Roman" w:eastAsiaTheme="majorEastAsia"/>
          <w:szCs w:val="21"/>
        </w:rPr>
        <w:t>δ</w:t>
      </w:r>
      <w:r>
        <w:rPr>
          <w:rFonts w:cs="Times New Roman" w:eastAsiaTheme="majorEastAsia"/>
          <w:szCs w:val="21"/>
          <w:lang w:val="en-US"/>
        </w:rPr>
        <w:t>, possesses a central heterochromatin protein 1 (HP1) binding domain (Figure 1). Unlike other TIF1 family members, however, KAP1 lacks a nuclear receptor (NR) box</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{"citationID":"oqNvU2fe","properties":{"formattedCitation":"[39]","plainCitation":"[39]","noteIndex":0},"citationItems":[{"id":621,"uris":["http://zotero.org/users/local/7wWAHvBy/items/76W9WPM7"],"itemData":{"id":621,"type":"article-journal","container-title":"Journal of Molecular Biology","DOI":"10.1006/jmbi.1999.3402","ISSN":"00222836","issue":"5","journalAbbreviation":"Journal of Molecular Biology","language":"en","license":"https://www.elsevier.com/tdm/userlicense/1.0/","page":"1139-1162","source":"DOI.org (Crossref)","title":"Reconstitution of the KRAB-KAP-1 repressor complex: a model system for defining the molecular anatomy of RING-B box-coiled-coil domain-mediated protein-protein interactions","title-short":"Reconstitution of the KRAB-KAP-1 repressor complex","volume":"295","author":[{"family":"Peng","given":"Hongzhuang"},{"family":"Begg","given":"Gillian E"},{"family":"Schultz","given":"David C"},{"family":"Friedman","given":"Josh R"},{"family":"Jensen","given":"David E"},{"family":"Speicher","given":"David W"},{"family":"Rauscher","given":"Frank J"}],"issued":{"date-parts":[["2000",2]]}}}],"schema":"https://github.com/citation-style-language/schema/raw/master/csl-citation.json"} </w:instrText>
      </w:r>
      <w:r>
        <w:rPr>
          <w:rFonts w:cs="Times New Roman" w:eastAsiaTheme="majorEastAsia"/>
          <w:szCs w:val="21"/>
        </w:rPr>
        <w:fldChar w:fldCharType="separate"/>
      </w:r>
      <w:r>
        <w:rPr>
          <w:rFonts w:cs="Times New Roman"/>
          <w:lang w:val="en-US"/>
        </w:rPr>
        <w:t>[39]</w:t>
      </w:r>
      <w:r>
        <w:rPr>
          <w:rFonts w:cs="Times New Roman" w:eastAsiaTheme="majorEastAsia"/>
          <w:szCs w:val="21"/>
        </w:rPr>
        <w:fldChar w:fldCharType="end"/>
      </w:r>
      <w:r>
        <w:rPr>
          <w:rFonts w:cs="Times New Roman"/>
          <w:lang w:val="en-US"/>
        </w:rPr>
        <w:t xml:space="preserve">. </w:t>
      </w:r>
      <w:r>
        <w:rPr>
          <w:rFonts w:cs="Times New Roman" w:eastAsiaTheme="majorEastAsia"/>
          <w:szCs w:val="21"/>
          <w:lang w:val="en-US"/>
        </w:rPr>
        <w:t>Structurally, KAP1 is highly modular, with discrete domains that facilitate oligomerization and SUMOylation, enable recruitment to target genes by transcription factors, serve as scaffolds for chromatin-modifying enzymes, and mediate interaction with HP1</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QhcitIqw","properties":{"formattedCitation":"[38]","plainCitation":"[38]","noteIndex":0},"citationItems":[{"id":620,"uris":["http://zotero.org/users/local/7wWAHvBy/items/UJTCYA7D"],"itemData":{"id":620,"type":"article-journal","container-title":"Oncogene","DOI":"10.1038/sj.onc.1202655","ISSN":"0950-9232, 1476-5594","issue":"5","journalAbbreviation":"Oncogene","language":"en","page":"1209-1217","source":"DOI.org (Crossref)","title":"TIF1γ, a novel member of the transcriptional intermediary factor 1 family","volume":"18","author":[{"family":"Venturini","given":"Letizia"},{"family":"You","given":"Jun"},{"family":"Stadler","given":"Michael"},{"family":"Galien","given":"René"},{"family":"Lallemand","given":"Valérie"},{"family":"Koken","given":"Marcel Hm"},{"family":"Mattei","given":"Marie G"},{"family":"Ganser","given":"Arnold"},{"family":"Chambon","given":"Pierre"},{"family":"Losson","given":"Régine"},{"family":"De Thé","given":"Hugues"}],"issued":{"date-parts":[["1999",2,4]]}}}],"schema":"https://github.com/citation-style-language/schema/raw/master/csl-citation.json"} </w:instrText>
      </w:r>
      <w:r>
        <w:rPr>
          <w:rFonts w:cs="Times New Roman" w:eastAsiaTheme="majorEastAsia"/>
          <w:szCs w:val="21"/>
        </w:rPr>
        <w:fldChar w:fldCharType="separate"/>
      </w:r>
      <w:r>
        <w:rPr>
          <w:rFonts w:cs="Times New Roman"/>
          <w:lang w:val="en-US"/>
        </w:rPr>
        <w:t>[38]</w:t>
      </w:r>
      <w:r>
        <w:rPr>
          <w:rFonts w:cs="Times New Roman" w:eastAsiaTheme="majorEastAsia"/>
          <w:szCs w:val="21"/>
        </w:rPr>
        <w:fldChar w:fldCharType="end"/>
      </w:r>
      <w:r>
        <w:rPr>
          <w:rFonts w:cs="Times New Roman" w:eastAsiaTheme="majorEastAsia"/>
          <w:szCs w:val="21"/>
          <w:lang w:val="en-US"/>
        </w:rPr>
        <w:t>. Each domain of KAP1 contributes distinctly to its roles in transcriptional repression and post-translational modifications (Figure 2).</w:t>
      </w:r>
    </w:p>
    <w:p w14:paraId="0E472CB8">
      <w:pPr>
        <w:ind w:firstLine="0"/>
        <w:rPr>
          <w:rFonts w:cs="Times New Roman" w:eastAsiaTheme="majorEastAsia"/>
          <w:szCs w:val="21"/>
          <w:lang w:val="en-US" w:eastAsia="zh-CN"/>
        </w:rPr>
      </w:pPr>
      <w:r>
        <w:rPr>
          <w:rFonts w:hint="eastAsia" w:eastAsia="宋体"/>
          <w:b/>
          <w:lang w:val="en-US" w:eastAsia="zh-CN"/>
        </w:rPr>
        <w:drawing>
          <wp:inline distT="0" distB="0" distL="114300" distR="114300">
            <wp:extent cx="4746625" cy="1399540"/>
            <wp:effectExtent l="0" t="0" r="15875" b="10160"/>
            <wp:docPr id="15" name="图片 15" descr="Figure 1-revised 9.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igure 1-revised 9.29(1)"/>
                    <pic:cNvPicPr>
                      <a:picLocks noChangeAspect="1"/>
                    </pic:cNvPicPr>
                  </pic:nvPicPr>
                  <pic:blipFill>
                    <a:blip r:embed="rId90"/>
                    <a:stretch>
                      <a:fillRect/>
                    </a:stretch>
                  </pic:blipFill>
                  <pic:spPr>
                    <a:xfrm>
                      <a:off x="0" y="0"/>
                      <a:ext cx="4746625" cy="1399540"/>
                    </a:xfrm>
                    <a:prstGeom prst="rect">
                      <a:avLst/>
                    </a:prstGeom>
                  </pic:spPr>
                </pic:pic>
              </a:graphicData>
            </a:graphic>
          </wp:inline>
        </w:drawing>
      </w:r>
      <w:bookmarkStart w:id="34" w:name="_Toc30128"/>
    </w:p>
    <w:p w14:paraId="7F91D641">
      <w:pPr>
        <w:pStyle w:val="11"/>
        <w:ind w:firstLine="0"/>
        <w:jc w:val="left"/>
        <w:rPr>
          <w:rFonts w:eastAsia="宋体"/>
          <w:b/>
          <w:bCs w:val="0"/>
          <w:szCs w:val="20"/>
          <w:lang w:val="en-US" w:eastAsia="zh-CN"/>
        </w:rPr>
      </w:pPr>
      <w:bookmarkStart w:id="35" w:name="_Toc12551"/>
      <w:r>
        <w:rPr>
          <w:b/>
          <w:bCs w:val="0"/>
          <w:lang w:val="en-US"/>
        </w:rPr>
        <w:t xml:space="preserve">Figure </w:t>
      </w:r>
      <w:r>
        <w:rPr>
          <w:b/>
          <w:bCs w:val="0"/>
        </w:rPr>
        <w:fldChar w:fldCharType="begin"/>
      </w:r>
      <w:r>
        <w:rPr>
          <w:b/>
          <w:bCs w:val="0"/>
          <w:lang w:val="en-US"/>
        </w:rPr>
        <w:instrText xml:space="preserve"> SEQ Figure \* ARABIC </w:instrText>
      </w:r>
      <w:r>
        <w:rPr>
          <w:b/>
          <w:bCs w:val="0"/>
        </w:rPr>
        <w:fldChar w:fldCharType="separate"/>
      </w:r>
      <w:r>
        <w:rPr>
          <w:b/>
          <w:bCs w:val="0"/>
          <w:lang w:val="en-US"/>
        </w:rPr>
        <w:t>1</w:t>
      </w:r>
      <w:r>
        <w:rPr>
          <w:b/>
          <w:bCs w:val="0"/>
        </w:rPr>
        <w:fldChar w:fldCharType="end"/>
      </w:r>
      <w:bookmarkStart w:id="36" w:name="_Toc23647"/>
      <w:bookmarkStart w:id="37" w:name="_Toc8712"/>
      <w:bookmarkStart w:id="38" w:name="_Toc31444"/>
      <w:bookmarkStart w:id="39" w:name="_Toc18717"/>
      <w:bookmarkStart w:id="40" w:name="_Toc9017"/>
      <w:r>
        <w:rPr>
          <w:rFonts w:hint="eastAsia" w:eastAsia="宋体"/>
          <w:b/>
          <w:bCs w:val="0"/>
          <w:lang w:val="en-US" w:eastAsia="zh-CN"/>
        </w:rPr>
        <w:t>. Protein structure of the TIF1 protein family</w:t>
      </w:r>
      <w:r>
        <w:rPr>
          <w:rFonts w:hint="eastAsia" w:eastAsia="宋体"/>
          <w:b/>
          <w:bCs w:val="0"/>
          <w:szCs w:val="20"/>
          <w:lang w:val="en-US" w:eastAsia="zh-CN"/>
        </w:rPr>
        <w:t xml:space="preserve"> </w:t>
      </w:r>
      <w:bookmarkEnd w:id="35"/>
      <w:bookmarkEnd w:id="36"/>
      <w:bookmarkEnd w:id="37"/>
      <w:bookmarkEnd w:id="38"/>
      <w:bookmarkEnd w:id="39"/>
      <w:bookmarkEnd w:id="40"/>
    </w:p>
    <w:p w14:paraId="0BF6A683">
      <w:pPr>
        <w:ind w:firstLine="0"/>
        <w:rPr>
          <w:rFonts w:cs="Times New Roman" w:eastAsiaTheme="majorEastAsia"/>
          <w:sz w:val="20"/>
          <w:szCs w:val="20"/>
          <w:lang w:val="en-US"/>
        </w:rPr>
      </w:pPr>
      <w:r>
        <w:rPr>
          <w:rFonts w:cs="Times New Roman" w:eastAsiaTheme="majorEastAsia"/>
          <w:sz w:val="20"/>
          <w:szCs w:val="20"/>
          <w:lang w:val="en-US"/>
        </w:rPr>
        <w:t>The TIF1 family includes TRIM24 (TIF1</w:t>
      </w:r>
      <w:r>
        <w:rPr>
          <w:rFonts w:cs="Times New Roman" w:eastAsiaTheme="majorEastAsia"/>
          <w:sz w:val="20"/>
          <w:szCs w:val="20"/>
        </w:rPr>
        <w:t>α</w:t>
      </w:r>
      <w:r>
        <w:rPr>
          <w:rFonts w:cs="Times New Roman" w:eastAsiaTheme="majorEastAsia"/>
          <w:sz w:val="20"/>
          <w:szCs w:val="20"/>
          <w:lang w:val="en-US"/>
        </w:rPr>
        <w:t>), TRIM28 (TIF1</w:t>
      </w:r>
      <w:r>
        <w:rPr>
          <w:rFonts w:cs="Times New Roman" w:eastAsiaTheme="majorEastAsia"/>
          <w:sz w:val="20"/>
          <w:szCs w:val="20"/>
        </w:rPr>
        <w:t>β</w:t>
      </w:r>
      <w:r>
        <w:rPr>
          <w:rFonts w:cs="Times New Roman" w:eastAsiaTheme="majorEastAsia"/>
          <w:sz w:val="20"/>
          <w:szCs w:val="20"/>
          <w:lang w:val="en-US"/>
        </w:rPr>
        <w:t>/KAP1), TRIM33 (TIF1</w:t>
      </w:r>
      <w:r>
        <w:rPr>
          <w:rFonts w:cs="Times New Roman" w:eastAsiaTheme="majorEastAsia"/>
          <w:sz w:val="20"/>
          <w:szCs w:val="20"/>
        </w:rPr>
        <w:t>γ</w:t>
      </w:r>
      <w:r>
        <w:rPr>
          <w:rFonts w:cs="Times New Roman" w:eastAsiaTheme="majorEastAsia"/>
          <w:sz w:val="20"/>
          <w:szCs w:val="20"/>
          <w:lang w:val="en-US"/>
        </w:rPr>
        <w:t>), and TRIM66 (TIF1</w:t>
      </w:r>
      <w:r>
        <w:rPr>
          <w:rFonts w:cs="Times New Roman" w:eastAsiaTheme="majorEastAsia"/>
          <w:sz w:val="20"/>
          <w:szCs w:val="20"/>
        </w:rPr>
        <w:t>δ</w:t>
      </w:r>
      <w:r>
        <w:rPr>
          <w:rFonts w:cs="Times New Roman" w:eastAsiaTheme="majorEastAsia"/>
          <w:sz w:val="20"/>
          <w:szCs w:val="20"/>
          <w:lang w:val="en-US"/>
        </w:rPr>
        <w:t>). All members share a characteristic N-terminal RBCC motif-comprising a RING finger, B-boxes, and a coiled-coil domain-and a C-terminal PHD and bromodomain. Variations in the central region distinguish each family member.</w:t>
      </w:r>
      <w:bookmarkEnd w:id="34"/>
    </w:p>
    <w:p w14:paraId="39025402">
      <w:pPr>
        <w:pStyle w:val="4"/>
        <w:numPr>
          <w:ilvl w:val="2"/>
          <w:numId w:val="0"/>
        </w:numPr>
        <w:ind w:left="170"/>
        <w:rPr>
          <w:lang w:val="en-US"/>
        </w:rPr>
      </w:pPr>
      <w:bookmarkStart w:id="41" w:name="_Toc14168"/>
      <w:bookmarkStart w:id="42" w:name="_Toc31584"/>
      <w:bookmarkStart w:id="43" w:name="_Toc31385"/>
      <w:r>
        <w:rPr>
          <w:rFonts w:hint="eastAsia"/>
          <w:lang w:val="en-US" w:eastAsia="zh-CN"/>
        </w:rPr>
        <w:t>1</w:t>
      </w:r>
      <w:r>
        <w:rPr>
          <w:lang w:val="en-US"/>
        </w:rPr>
        <w:t>.1 RBCC Structural Domains: Mediators of Protein Interactions and Post-Translational Modifications</w:t>
      </w:r>
      <w:bookmarkEnd w:id="41"/>
      <w:bookmarkEnd w:id="42"/>
      <w:bookmarkEnd w:id="43"/>
    </w:p>
    <w:p w14:paraId="54056356">
      <w:pPr>
        <w:ind w:firstLine="220" w:firstLineChars="100"/>
        <w:rPr>
          <w:rFonts w:cs="Times New Roman"/>
          <w:lang w:val="en-US"/>
        </w:rPr>
      </w:pPr>
      <w:r>
        <w:rPr>
          <w:rFonts w:cs="Times New Roman"/>
          <w:lang w:val="en-US"/>
        </w:rPr>
        <w:t>The RBCC region (tripartite motif, TRIM) of KAP1 is composed of a RING zinc finger, two B-box motifs, and a coiled-coil (CC) domain, arranged sequentially from the N– to the C-terminus</w:t>
      </w:r>
      <w:r>
        <w:rPr>
          <w:rFonts w:cs="Times New Roman" w:eastAsiaTheme="majorEastAsia"/>
          <w:szCs w:val="21"/>
          <w:lang w:val="en-US"/>
        </w:rPr>
        <w:t xml:space="preserve">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{"citationID":"dZ2yZ0cT","properties":{"formattedCitation":"[1, 38, 40]","plainCitation":"[1, 38, 40]","noteIndex":0},"citationItems":[{"id":536,"uris":["http://zotero.org/users/local/7wWAHvBy/items/APFJXDR8"],"itemData":{"id":536,"type":"article-journal","abstract":"The KRAB repression domain is one of the most widely distributed transcriptional effector domains yet identified, but its mechanism of repression is unknown. We have cloned a corepressor, KAP-1, which associates with the KRAB domain but not with KRAB mutants that have lost repression activity. KAP-1 can enhance KRAB-mediated repression and is a repressor when directly tethered to DNA. KAP-1 contains a RING finger, B boxes, and a PHD finger; the RING-B1-B2 structure is required for KRAB binding and corepression. We propose that KAP-1 may be a universal corepressor for the large family of KRAB domain-containing transcription factors.","container-title":"Genes &amp; Development","DOI":"10.1101/gad.10.16.2067","ISSN":"0890-9369, 1549-5477","issue":"16","journalAbbreviation":"Genes Dev.","language":"en","page":"2067-2078","source":"DOI.org (Crossref)","title":"KAP-1, a novel corepressor for the highly conserved KRAB repression domain.","volume":"10","author":[{"family":"Friedman","given":"J R"},{"family":"Fredericks","given":"W J"},{"family":"Jensen","given":"D E"},{"family":"Speicher","given":"D W"},{"family":"Huang","given":"X P"},{"family":"Neilson","given":"E G"},{"family":"Rauscher","given":"F J"}],"issued":{"date-parts":[["1996",8,15]]}}},{"id":620,"uris":["http://zotero.org/users/local/7wWAHvBy/items/UJTCYA7D"],"itemData":{"id":620,"type":"article-journal","container-title":"Oncogene","DOI":"10.1038/sj.onc.1202655","ISSN":"0950-9232, 1476-5594","issue":"5","journalAbbreviation":"Oncogene","language":"en","page":"1209-1217","source":"DOI.org (Crossref)","title":"TIF1γ, a novel member of the transcriptional intermediary factor 1 family","volume":"18","author":[{"family":"Venturini","given":"Letizia"},{"family":"You","given":"Jun"},{"family":"Stadler","given":"Michael"},{"family":"Galien","given":"René"},{"family":"Lallemand","given":"Valérie"},{"family":"Koken","given":"Marcel Hm"},{"family":"Mattei","given":"Marie G"},{"family":"Ganser","given":"Arnold"},{"family":"Chambon","given":"Pierre"},{"family":"Losson","given":"Régine"},{"family":"De Thé","given":"Hugues"}],"issued":{"date-parts":[["1999",2,4]]}}},{"id":624,"uris":["http://zotero.org/users/local/7wWAHvBy/items/99F4CBSA"],"itemData":{"id":624,"type":"articl</w:instrText>
      </w:r>
      <w:r>
        <w:rPr>
          <w:rFonts w:hint="eastAsia" w:cs="Times New Roman" w:eastAsiaTheme="majorEastAsia"/>
          <w:szCs w:val="21"/>
          <w:lang w:val="en-US"/>
        </w:rPr>
        <w:instrText xml:space="preserve">e-journal","abstract":"Abstract\n            The TRIM/RBCC proteins are defined by the presence of the tripartite motif composed of a RING domain, one or two B‐box motifs and a coiled‐coil region. These proteins are involved in a plethora of cellular proc</w:instrText>
      </w:r>
      <w:r>
        <w:rPr>
          <w:rFonts w:cs="Times New Roman" w:eastAsiaTheme="majorEastAsia"/>
          <w:szCs w:val="21"/>
          <w:lang w:val="en-US"/>
        </w:rPr>
        <w:instrText xml:space="preserve">esses such as apoptosis, cell cycle regulation and viral response. Consistently, their alteration results in many diverse pathological conditions. The highly conserved modular structure of these proteins suggests that a common biochemical function may underlie their assorted cellular roles. Here, we review recent data indicating that some TRIM/RBCC proteins are implicated in ubiquitination and propose that this large protein family represents a novel class of ‘single protein RING finger’ ubiquitin E3 ligases. BioEssays 27:1147–1157, 2005. © 2005 Wiley Periodicals, Inc.","container-title":"BioEssays","DOI":"10.1002/bies.20304","ISSN":"0265-9247, 1521-1878","issue":"11","journalAbbreviation":"BioEssays","language":"en","page":"1147-1157","source":"DOI.org (</w:instrText>
      </w:r>
      <w:r>
        <w:rPr>
          <w:rFonts w:hint="eastAsia" w:cs="Times New Roman" w:eastAsiaTheme="majorEastAsia"/>
          <w:szCs w:val="21"/>
          <w:lang w:val="en-US"/>
        </w:rPr>
        <w:instrText xml:space="preserve">Crossref)","title":"TRIM/RBCC, a novel class of ‘single protein RING finger’ E3 ubiquitin ligases","volume":"27","author":[{"family":"Meroni","given":"Germana"},{"family":"Diez‐Roux","given":"Graciana"}],"issued":{"date-parts":[["2005",11]]}}}],"schema":"</w:instrText>
      </w:r>
      <w:r>
        <w:rPr>
          <w:rFonts w:cs="Times New Roman" w:eastAsiaTheme="majorEastAsia"/>
          <w:szCs w:val="21"/>
          <w:lang w:val="en-US"/>
        </w:rPr>
        <w:instrText xml:space="preserve">https://github.com/citation-style-language/schema/raw/master/csl-citation.json"} </w:instrText>
      </w:r>
      <w:r>
        <w:rPr>
          <w:rFonts w:cs="Times New Roman" w:eastAsiaTheme="majorEastAsia"/>
          <w:szCs w:val="21"/>
        </w:rPr>
        <w:fldChar w:fldCharType="separate"/>
      </w:r>
      <w:r>
        <w:rPr>
          <w:rFonts w:cs="Times New Roman"/>
          <w:lang w:val="en-US"/>
        </w:rPr>
        <w:t>[1, 38, 40]</w:t>
      </w:r>
      <w:r>
        <w:rPr>
          <w:rFonts w:cs="Times New Roman" w:eastAsiaTheme="majorEastAsia"/>
          <w:szCs w:val="21"/>
        </w:rPr>
        <w:fldChar w:fldCharType="end"/>
      </w:r>
      <w:r>
        <w:rPr>
          <w:rFonts w:cs="Times New Roman"/>
          <w:lang w:val="en-US"/>
        </w:rPr>
        <w:t xml:space="preserve">. This region mediates protein-protein interactions and drives KAP1’s dimerization and oligomerization. The RING domain adopts a C3HC4-type zinc finger fold and coordinates two </w:t>
      </w:r>
      <w:r>
        <w:rPr>
          <w:rFonts w:cs="Times New Roman" w:eastAsiaTheme="majorEastAsia"/>
          <w:szCs w:val="21"/>
          <w:lang w:val="en-US"/>
        </w:rPr>
        <w:t>zinc</w:t>
      </w:r>
      <w:r>
        <w:rPr>
          <w:rFonts w:cs="Times New Roman"/>
          <w:lang w:val="en-US"/>
        </w:rPr>
        <w:t xml:space="preserve"> ions to form a hydrophobic core, with conserved linkers contributing to substrate specificity</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{"citationID":"dJ75eGdW","properties":{"formattedCitation":"[41]","plainCitation":"[41]","noteIndex":0},"citationItems":[{"id":631,"uris":["http://zotero.org/users/local/7wWAHvBy/items/3HPC5S8E"],"itemData":{"id":631,"type":"article-journal","container-title":"Nature Structural &amp; Molecular Biology","DOI":"10.1038/nsmb.1416","ISSN":"1545-9993, 1545-9985","issue":"6","journalAbbreviation":"Nat Struct Mol Biol","language":"en","license":"http://www.springer.com/tdm","page":"626-633","source":"DOI.org (Crossref)","title":"Structural insights into human KAP1 PHD finger–bromodomain and its role in gene silencing","volume":"15","author":[{"family":"Zeng","given":"Lei"},{"family":"Yap","given":"Kyoko L"},{"family":"Ivanov","given":"Alexey V"},{"family":"Wang","given":"Xueqi"},{"family":"Mujtaba","given":"Shiraz"},{"family":"Plotnikova","given":"Olga"},{"family":"Rauscher Iii","given":"Frank J"},{"family":"Zhou","given":"Ming-Ming"}],"issued":{"date-parts":[["2008",6]]}}}],"schema":"https://github.com/citation-style-language/schema/raw/master/csl-citation.json"} </w:instrText>
      </w:r>
      <w:r>
        <w:rPr>
          <w:rFonts w:cs="Times New Roman" w:eastAsiaTheme="majorEastAsia"/>
          <w:szCs w:val="21"/>
        </w:rPr>
        <w:fldChar w:fldCharType="separate"/>
      </w:r>
      <w:r>
        <w:rPr>
          <w:rFonts w:cs="Times New Roman"/>
          <w:lang w:val="en-US"/>
        </w:rPr>
        <w:t>[41]</w:t>
      </w:r>
      <w:r>
        <w:rPr>
          <w:rFonts w:cs="Times New Roman" w:eastAsiaTheme="majorEastAsia"/>
          <w:szCs w:val="21"/>
        </w:rPr>
        <w:fldChar w:fldCharType="end"/>
      </w:r>
      <w:r>
        <w:rPr>
          <w:rFonts w:cs="Times New Roman" w:eastAsiaTheme="majorEastAsia"/>
          <w:szCs w:val="21"/>
          <w:lang w:val="en-US"/>
        </w:rPr>
        <w:t xml:space="preserve">. </w:t>
      </w:r>
      <w:r>
        <w:rPr>
          <w:rFonts w:cs="Times New Roman"/>
          <w:lang w:val="en-US"/>
        </w:rPr>
        <w:t xml:space="preserve">It also functions as an E3 ubiquitin ligase by recruiting E2 conjugating enzymes to mediate substrate ubiquitination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{"citationID":"DE9BROKM","properties":{"formattedCitation":"[42]","plainCitation":"[42]","noteIndex":0},"citationItems":[{"id":634,"uris":["http://zotero.org/users/local/7wWAHvBy/items/M9NLPNDU"],"itemData":{"id":634,"type":"article-journal","container-title":"Biochimica et Biophysica Acta (BBA) - Molecular Cell Research","DOI":"10.1016/j.bbamcr.2013.05.026","ISSN":"01674889","issue":"1","journalAbbreviation":"Biochimica et Biophysica Acta (BBA) - Molecular Cell Research","language":"en","page":"47-60","source":"DOI.org (Crossref)","title":"RING-type E3 ligases: Master manipulators of E2 ubiquitin-conjugating enzymes and ubiquitination","title-short":"RING-type E3 ligases","volume":"1843","author":[{"family":"Metzger","given":"Meredith B."},{"family":"Pruneda","given":"Jonathan N."},{"family":"Klevit","given":"Rachel E."},{"family":"Weissman","given":"Allan M."}],"issued":{"date-parts":[["2014",1]]}}}],"schema":"https://github.com/citation-style-language/schema/raw/master/csl-citation.json"} </w:instrText>
      </w:r>
      <w:r>
        <w:rPr>
          <w:rFonts w:cs="Times New Roman" w:eastAsiaTheme="majorEastAsia"/>
          <w:szCs w:val="21"/>
        </w:rPr>
        <w:fldChar w:fldCharType="separate"/>
      </w:r>
      <w:r>
        <w:rPr>
          <w:rFonts w:cs="Times New Roman"/>
          <w:lang w:val="en-US"/>
        </w:rPr>
        <w:t>[42]</w:t>
      </w:r>
      <w:r>
        <w:rPr>
          <w:rFonts w:cs="Times New Roman" w:eastAsiaTheme="majorEastAsia"/>
          <w:szCs w:val="21"/>
        </w:rPr>
        <w:fldChar w:fldCharType="end"/>
      </w:r>
      <w:r>
        <w:rPr>
          <w:rFonts w:cs="Times New Roman"/>
          <w:lang w:val="en-US"/>
        </w:rPr>
        <w:t xml:space="preserve">. The B-box motifs form compact globular structures conserved across TRIM proteins.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{"citationID":"5l8Iy5CE","properties":{"formattedCitation":"[39]","plainCitation":"[39]","noteIndex":0},"citationItems":[{"id":621,"uris":["http://zotero.org/users/local/7wWAHvBy/items/76W9WPM7"],"itemData":{"id":621,"type":"article-journal","container-title":"Journal of Molecular Biology","DOI":"10.1006/jmbi.1999.3402","ISSN":"00222836","issue":"5","journalAbbreviation":"Journal of Molecular Biology","language":"en","license":"https://www.elsevier.com/tdm/userlicense/1.0/","page":"1139-1162","source":"DOI.org (Crossref)","title":"Reconstitution of the KRAB-KAP-1 repressor complex: a model system for defining the molecular anatomy of RING-B box-coiled-coil domain-mediated protein-protein interactions","title-short":"Reconstitution of the KRAB-KAP-1 repressor complex","volume":"295","author":[{"family":"Peng","given":"Hongzhuang"},{"family":"Begg","given":"Gillian E"},{"family":"Schultz","given":"David C"},{"family":"Friedman","given":"Josh R"},{"family":"Jensen","given":"David E"},{"family":"Speicher","given":"David W"},{"family":"Rauscher","given":"Frank J"}],"issued":{"date-parts":[["2000",2]]}}}],"schema":"https://github.com/citation-style-language/schema/raw/master/csl-citation.json"} </w:instrText>
      </w:r>
      <w:r>
        <w:rPr>
          <w:rFonts w:cs="Times New Roman" w:eastAsiaTheme="majorEastAsia"/>
          <w:szCs w:val="21"/>
        </w:rPr>
        <w:fldChar w:fldCharType="separate"/>
      </w:r>
      <w:r>
        <w:rPr>
          <w:rFonts w:cs="Times New Roman"/>
          <w:lang w:val="en-US"/>
        </w:rPr>
        <w:t>[39]</w:t>
      </w:r>
      <w:r>
        <w:rPr>
          <w:rFonts w:cs="Times New Roman" w:eastAsiaTheme="majorEastAsia"/>
          <w:szCs w:val="21"/>
        </w:rPr>
        <w:fldChar w:fldCharType="end"/>
      </w:r>
      <w:r>
        <w:rPr>
          <w:rFonts w:cs="Times New Roman"/>
          <w:lang w:val="en-US"/>
        </w:rPr>
        <w:t xml:space="preserve">. The CC domain consists of amphipathic </w:t>
      </w:r>
      <w:r>
        <w:rPr>
          <w:rFonts w:cs="Times New Roman"/>
        </w:rPr>
        <w:t>α</w:t>
      </w:r>
      <w:r>
        <w:rPr>
          <w:rFonts w:cs="Times New Roman"/>
          <w:lang w:val="en-US"/>
        </w:rPr>
        <w:t xml:space="preserve">-helices that mediate homo–and hetero-oligomerization with TRIM proteins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{"citationID":"mkIkqZjG","properties":{"formattedCitation":"[24, 43]","plainCitation":"[24, 43]","noteIndex":0},"citationItems":[{"id":589,"uris":["http://zotero.org/users/local/7wWAHvBy/items/6PHFZI9U"],"itemData":{"id":589,"type":"article-journal","container-title":"Journal of Molecular Biology","DOI":"10.1016/j.jmb.2019.05.002","ISSN":"00222836","issue":"14","journalAbbreviation":"Journal of Molecular Biology","language":"en","license":"https://www.elsevier.com/tdm/userlicense/1.0/","page":"2511-2527","source":"DOI.org (Crossref)","title":"A Dissection of Oligomerization by the TRIM28 Tripartite Motif and the Interaction with Members of the Krab-ZFP Family","volume":"431","author":[{"family":"Sun","given":"Yunyuan"},{"family":"Keown","given":"Jeremy R."},{"family":"Black","given":"Moyra M."},{"family":"Raclot","given":"Charlène"},{"family":"Demarais","given":"Nicholas"},{"family":"Trono","given":"Didier"},{"family":"Turelli","given":"Priscilla"},{"family":"Goldstone","given":"David C."}],"issued":{"date-parts":[["2019",6]]}}},{"id":638,"uris":["http://zotero.org/users/local/7wWAHvBy/items/NJF2NJ3J"],"itemData":{"id":638,"type":"article-journal","abstract":"Transcription of transposable elements is tightly regulated to prevent genome damage. KRAB domain-containing zinc finger proteins (KRAB-ZFPs) and KRAB-associated protein 1 (KAP1/TRIM28) play a key role in regulating retrotransposons. KRAB-ZFPs recognize specific retrotransposon sequences and recruit KAP1, inducing the assembly of an epigenetic silencing complex, with chromatin remodeling activities that repress transcription of the targeted retrotransposon and adjacent genes. Our biophysical and structural data show that the tripartite motif (TRIM) of KAP1 forms antiparallel dimers, which further assemble into tetramers and higher-order oligomers in a concentration-dependent manner. Structure-based mutations in the B-box 1 domain prevent higher-order oligomerization without significant loss of retrotransposon silencing activity, indicating that, in contrast to other TRIM-family proteins, self-assembly is not essential for KAP1 function. The crystal structure of the KAP1 TRIM dimer identifies the KRAB domain binding site in the coiled-coil domain near the dyad. Mutations at this site abolished KRAB binding and transcriptional silencing activity of KAP1. This work identifies the interaction interfaces in the KAP1 TRIM responsible for self-association and KRAB binding and establishes their role in retrotransposon silencing.","container-title":"Proceedings of the National Academy of Sciences","DOI":"10.1073/pnas.1901318116","ISSN":"0027-8424, 1091-6490","issue":"30","journalAbbreviation":"Proc. Natl. Acad. Sci. U.S.A.","language":"en","page":"15042-15051","source":"DOI.org (Crossref)","title":"Structure of KAP1 tripartite motif identifies molecular interfaces required for retroelement silencing","volume":"116","author":[{"family":"Stoll","given":"Guido A."},{"family":"Oda","given":"Shun-ichiro"},{"family":"Chong","given":"Zheng-Shan"},{"family":"Yu","given":"Minmin"},{"family":"McLaughlin","given":"Stephen H."},{"family":"Modis","given":"Yorgo"}],"issued":{"date-parts":[["2019",7,23]]}}}],"schema":"https://github.com/citation-style-language/schema/raw/master/csl-citation.json"} </w:instrText>
      </w:r>
      <w:r>
        <w:rPr>
          <w:rFonts w:cs="Times New Roman" w:eastAsiaTheme="majorEastAsia"/>
          <w:szCs w:val="21"/>
        </w:rPr>
        <w:fldChar w:fldCharType="separate"/>
      </w:r>
      <w:r>
        <w:rPr>
          <w:rFonts w:cs="Times New Roman"/>
          <w:lang w:val="en-US"/>
        </w:rPr>
        <w:t>[24, 43]</w:t>
      </w:r>
      <w:r>
        <w:rPr>
          <w:rFonts w:cs="Times New Roman" w:eastAsiaTheme="majorEastAsia"/>
          <w:szCs w:val="21"/>
        </w:rPr>
        <w:fldChar w:fldCharType="end"/>
      </w:r>
      <w:r>
        <w:rPr>
          <w:rFonts w:cs="Times New Roman"/>
          <w:lang w:val="en-US"/>
        </w:rPr>
        <w:t>.</w:t>
      </w:r>
    </w:p>
    <w:p w14:paraId="1E8CCEBD">
      <w:pPr>
        <w:ind w:firstLine="220" w:firstLineChars="100"/>
        <w:rPr>
          <w:rFonts w:cs="Times New Roman"/>
          <w:lang w:val="en-US"/>
        </w:rPr>
      </w:pPr>
      <w:r>
        <w:rPr>
          <w:rFonts w:cs="Times New Roman"/>
          <w:lang w:val="en-US"/>
        </w:rPr>
        <w:t>This structural module also enables direct interaction with KRAB-ZFPs, the largest family of transcriptional repressors in mammals</w:t>
      </w:r>
      <w:r>
        <w:rPr>
          <w:rFonts w:hint="eastAsia" w:eastAsia="宋体" w:cs="Times New Roman"/>
          <w:lang w:val="en-US" w:eastAsia="zh-CN"/>
        </w:rPr>
        <w:t xml:space="preserve">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{"citationID":"VtatkLiH","properties":{"formattedCitation":"[44]","plainCitation":"[44]","noteIndex":0},"citationItems":[{"id":562,"uris":["http://zotero.org/users/local/7wWAHvBy/items/ELAVXMUJ"],"itemData":{"id":562,"type":"article-journal","abstract":"Krüppel-associated box domain zinc finger proteins (KRAB-ZFPs) are the largest family of transcriptional regulators in higher vertebrates. Characterized by an N-terminal KRAB domain and a C-terminal array of DNA-binding zinc fingers, they participate, together with their co-factor KAP1 (also known as TRIM28), in repression of sequences derived from transposable elements (TEs). Until recently, KRAB-ZFP/KAP1-mediated repression of TEs was thought to lead to irreversible silencing, and the evolutionary selection of KRAB-ZFPs was considered to be just the host component of an arms race against TEs. However, recent advances indicate that KRAB-ZFPs and their TE targets also partner up to establish species-specific regulatory networks. Here, we provide an overview of the KRAB-ZFP gene family, highlighting how its evolutionary history is linked to that of TEs, and how KRAB-ZFPs influence multiple aspects of development and physiology.","container-title":"Development","DOI":"10.1242/dev.132605","ISSN":"1477-9129, 0950-1991","issue":"15","language":"en","license":"http://www.biologists.com/user-licence-1-1","page":"2719-2729","source":"DOI.org (Crossref)","title":"KRAB zinc finger proteins","volume":"144","author":[{"family":"Ecco","given":"Gabriela"},{"family":"Imbeault","given":"Michael"},{"family":"Trono","given":"Didier"}],"issued":{"date-parts":[["2017",8,1]]}}}],"schema":"https://github.com/citation-style-language/schema/raw/master/csl-citation.json"} </w:instrText>
      </w:r>
      <w:r>
        <w:rPr>
          <w:rFonts w:cs="Times New Roman" w:eastAsiaTheme="majorEastAsia"/>
          <w:szCs w:val="21"/>
        </w:rPr>
        <w:fldChar w:fldCharType="separate"/>
      </w:r>
      <w:r>
        <w:rPr>
          <w:rFonts w:cs="Times New Roman"/>
          <w:lang w:val="en-US"/>
        </w:rPr>
        <w:t>[44]</w:t>
      </w:r>
      <w:r>
        <w:rPr>
          <w:rFonts w:cs="Times New Roman" w:eastAsiaTheme="majorEastAsia"/>
          <w:szCs w:val="21"/>
        </w:rPr>
        <w:fldChar w:fldCharType="end"/>
      </w:r>
      <w:r>
        <w:rPr>
          <w:rFonts w:cs="Times New Roman"/>
          <w:lang w:val="en-US"/>
        </w:rPr>
        <w:t xml:space="preserve">. The KRAB domain recruits KAP1 to DNA-binding loci to mediate silencing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{"citationID":"GroBHrv4","properties":{"formattedCitation":"[24, 44]","plainCitation":"[24, 44]","noteIndex":0},"citationItems":[{"id":589,"uris":["http://zotero.org/users/local/7wWAHvBy/items/6PHFZI9U"],"itemData":{"id":589,"type":"article-journal","container-title":"Journal of Molecular Biology","DOI":"10.1016/j.jmb.2019.05.002","ISSN":"00222836","issue":"14","journalAbbreviation":"Journal of Molecular Biology","language":"en","license":"https://www.elsevier.com/tdm/userlicense/1.0/","page":"2511-2527","source":"DOI.org (Crossref)","title":"A Dissection of Oligomerization by the TRIM28 Tripartite Motif and the Interaction with Members of the Krab-ZFP Family","volume":"431","author":[{"family":"Sun","given":"Yunyuan"},{"family":"Keown","given":"Jeremy R."},{"family":"Black","given":"Moyra M."},{"family":"Raclot","given":"Charlène"},{"family":"Demarais","given":"Nicholas"},{"family":"Trono","given":"Didier"},{"family":"Turelli","given":"Priscilla"},{"family":"Goldstone","given":"David C."}],"issued":{"date-parts":[["2019",6]]}}},{"id":562,"uris":["http://zotero.org/users/local/7wWAHvBy/items/ELAVXMUJ"],"itemData":{"id":562,"type":"article-journal","abstract":"Krüppel-associated box domain zinc finger proteins (KRAB-ZFPs) are the largest family of transcriptional regulators in higher vertebrates. Characterized by an N-terminal KRAB domain and a C-terminal array of DNA-binding zinc fingers, they participate, together with their co-factor KAP1 (also known as TRIM28), in repression of sequences derived from transposable elements (TEs). Until recently, KRAB-ZFP/KAP1-mediated repression of TEs was thought to lead to irreversible silencing, and the evolutionary selection of KRAB-ZFPs was considered to be just the host component of an arms race against TEs. However, recent advances indicate that KRAB-ZFPs and their TE targets also partner up to establish species-specific regulatory networks. Here, we provide an overview of the KRAB-ZFP gene family, highlighting how its evolutionary history is linked to that of TEs, and how KRAB-ZFPs influence multiple aspects of development and physiology.","container-title":"Development","DOI":"10.1242/dev.132605","ISSN":"1477-9129, 0950-1991","issue":"15","language":"en","license":"http://www.biologists.com/user-licence-1-1","page":"2719-2729","source":"DOI.org (Crossref)","title":"KRAB zinc finger proteins","volume":"144","author":[{"family":"Ecco","given":"Gabriela"},{"family":"Imbeault","given":"Michael"},{"family":"Trono","given":"Didier"}],"issued":{"date-parts":[["2017",8,1]]}}}],"schema":"https://github.com/citation-style-language/schema/raw/master/csl-citation.json"} </w:instrText>
      </w:r>
      <w:r>
        <w:rPr>
          <w:rFonts w:cs="Times New Roman" w:eastAsiaTheme="majorEastAsia"/>
          <w:szCs w:val="21"/>
        </w:rPr>
        <w:fldChar w:fldCharType="separate"/>
      </w:r>
      <w:r>
        <w:rPr>
          <w:rFonts w:cs="Times New Roman"/>
          <w:lang w:val="en-US"/>
        </w:rPr>
        <w:t>[24, 44]</w:t>
      </w:r>
      <w:r>
        <w:rPr>
          <w:rFonts w:cs="Times New Roman" w:eastAsiaTheme="majorEastAsia"/>
          <w:szCs w:val="21"/>
        </w:rPr>
        <w:fldChar w:fldCharType="end"/>
      </w:r>
      <w:r>
        <w:rPr>
          <w:rFonts w:cs="Times New Roman" w:eastAsiaTheme="majorEastAsia"/>
          <w:szCs w:val="21"/>
          <w:lang w:val="en-US"/>
        </w:rPr>
        <w:t>.</w:t>
      </w:r>
      <w:r>
        <w:rPr>
          <w:rFonts w:cs="Times New Roman"/>
          <w:lang w:val="en-US"/>
        </w:rPr>
        <w:t xml:space="preserve"> Among TIF1 family proteins, only KAP1 binds directly and specifically to the KRAB repression module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{"citationID":"JWZcuV22","properties":{"formattedCitation":"[45]","plainCitation":"[45]","noteIndex":0},"citationItems":[{"id":661,"uris":["http://zotero.org/users/local/7wWAHvBy/items/ADZ7F7BC"],"itemData":{"id":661,"type":"article-journal","abstract":"Abstract\n            Transposable elements are a genetic reservoir from which new genes and regulatory elements can emerge. However, expression of transposable elements can be pathogenic and is therefore tightly controlled.</w:instrText>
      </w:r>
      <w:r>
        <w:rPr>
          <w:rFonts w:hint="eastAsia" w:cs="Times New Roman" w:eastAsiaTheme="majorEastAsia"/>
          <w:szCs w:val="21"/>
          <w:lang w:val="en-US"/>
        </w:rPr>
        <w:instrText xml:space="preserve"> KRAB domain‐containing zinc finger proteins (KRAB‐ZFPs) recruit the co‐repressor KRAB‐associated protein 1 (KAP1/TRIM28) to regulate many transposable elements, but how KRAB‐ZFPs and KAP1 interact remains unclear. Here, we report the crystal structure of the KAP1 tripartite motif (TRIM) in complex with the KRAB domain from a human KRAB‐ZFP, ZNF93. Structure‐guided mutations in the KAP1‐KRAB binding interface abolished repressive activity in an epigenetic transcriptional silencing assay. Deposition of H3K9me3 over thousands of loci is lost genome‐wide in cells expressing a KAP1 variant with mutations that abolish KRAB binding. Our work identifies and functionally validates the KRAB‐KAP1 molecular interface, which is critical for a central transcriptional control axis in vertebrates. In addition, the structure‐based prediction of KAP1 recruitment efficiency will enable optimization of KRABs used in CRISPRi.\n          , \n            Synopsis\n            \n              \n                \n                  image\n                \n              \n            \n            \n              KRAB‐ZFPs recruit the co‐repressor KAP1 to control transcription at thousands of genomic loci and to mediate programmable gene repression by CRISPRi. Here the crystal structure of a KRAB‐KAP1 complex enables the identification and functional validation of the binding interface between the KRAB domain of ZBF93 and KAP1.\n              \n                \n                  The KRAB‐KAP1 structure reveals the conserved binding interface between KRAB‐ZFPs and KAP1.\n                \n                \n                  Binding interface mutations abolish binding and transcriptional repression by KAP1.\n                \n                \n                  Disruption of KAP1‐</w:instrText>
      </w:r>
      <w:r>
        <w:rPr>
          <w:rFonts w:cs="Times New Roman" w:eastAsiaTheme="majorEastAsia"/>
          <w:szCs w:val="21"/>
          <w:lang w:val="en-US"/>
        </w:rPr>
        <w:instrText xml:space="preserve">KRAB binding causes H3K9me3 loss at thousands of genomic loci.\n                \n                \n                  Analysis predicts KAP1 recruitment to different KRABs and thereby allows optimization of KRABs used in CRISPRi","container-title":"The EM</w:instrText>
      </w:r>
      <w:r>
        <w:rPr>
          <w:rFonts w:hint="eastAsia" w:cs="Times New Roman" w:eastAsiaTheme="majorEastAsia"/>
          <w:szCs w:val="21"/>
          <w:lang w:val="en-US"/>
        </w:rPr>
        <w:instrText xml:space="preserve">BO Journal","DOI":"10.15252/embj.2022111179","ISSN":"0261-4189, 1460-2075","issue":"24","journalAbbreviation":"The EMBO Journal","language":"en","page":"e111179","source":"DOI.org (Crossref)","title":"Structure and functional mapping of the KRAB‐KAP1 repr</w:instrText>
      </w:r>
      <w:r>
        <w:rPr>
          <w:rFonts w:cs="Times New Roman" w:eastAsiaTheme="majorEastAsia"/>
          <w:szCs w:val="21"/>
          <w:lang w:val="en-US"/>
        </w:rPr>
        <w:instrText xml:space="preserve">essor complex","volume":"41","author":[{"family":"Stoll","given":"Guido A"},{"family":"Pandiloski","given":"Ninoslav"},{"family":"Douse","given":"Christopher H"},{"family":"Modis","given":"Yorgo"}],"issued":{"date-parts":[["2022",12,15]]}}}],"schema":"https://github.com/citation-style-language/schema/raw/master/csl-citation.json"} </w:instrText>
      </w:r>
      <w:r>
        <w:rPr>
          <w:rFonts w:cs="Times New Roman" w:eastAsiaTheme="majorEastAsia"/>
          <w:szCs w:val="21"/>
        </w:rPr>
        <w:fldChar w:fldCharType="separate"/>
      </w:r>
      <w:r>
        <w:rPr>
          <w:rFonts w:cs="Times New Roman"/>
          <w:lang w:val="en-US"/>
        </w:rPr>
        <w:t>[45]</w:t>
      </w:r>
      <w:r>
        <w:rPr>
          <w:rFonts w:cs="Times New Roman" w:eastAsiaTheme="majorEastAsia"/>
          <w:szCs w:val="21"/>
        </w:rPr>
        <w:fldChar w:fldCharType="end"/>
      </w:r>
      <w:r>
        <w:rPr>
          <w:rFonts w:cs="Times New Roman"/>
          <w:lang w:val="en-US"/>
        </w:rPr>
        <w:t xml:space="preserve">. Early work proposed a 3:1 KAP1:KRAB stoichiometry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{"citationID":"GtI2l9O8","properties":{"formattedCitation":"[39, 46]","plainCitation":"[39, 46]","noteIndex":0},"citationItems":[{"id":621,"uris":["http://zotero.org/users/local/7wWAHvBy/items/76W9WPM7"],"itemData":{"id":621,"type":"article-journal","container-title":"Journal of Molecular Biology","DOI":"10.1006/jmbi.1999.3402","ISSN":"00222836","issue":"5","journalAbbreviation":"Journal of Molecular Biology","language":"en","license":"https://www.elsevier.com/tdm/userlicense/1.0/","page":"1139-1162","source":"DOI.org (Crossref)","title":"Reconstitution of the KRAB-KAP-1 repressor complex: a model system for defining the molecular anatomy of RING-B box-coiled-coil domain-mediated protein-protein interactions","title-short":"Reconstitution of the KRAB-KAP-1 repressor complex","volume":"295","author":[{"family":"Peng","given":"Hongzhuang"},{"family":"Begg","given":"Gillian E"},{"family":"Schultz","given":"David C"},{"family":"Friedman","given":"Josh R"},{"family":"Jensen","given":"David E"},{"family":"Speicher","given":"David W"},{"family":"Rauscher","given":"Frank J"}],"issued":{"date-parts":[["2000",2]]}}},{"id":646,"uris":["http://zotero.org/users/local/7wWAHvBy/items/CHCWNAW4"],"itemData":{"id":646,"type":"article-journal","container-title":"Journal of Molecular Biology","DOI":"10.1016/j.jmb.2007.03.047","ISSN":"00222836","issue":"2","journalAbbreviation":"Journal of Molecular Biology","language":"en","license":"https://www.elsevier.com/tdm/userlicense/1.0/","page":"269-289","source":"DOI.org (Crossref)","title":"The Structurally Disordered KRAB Repression Domain Is Incorporated into a Protease Resistant Core upon Binding to KAP-1-RBCC Domain","volume":"370","author":[{"family":"Peng","given":"Hongzhuang"},{"family":"Gibson","given":"Lisa C."},{"family":"Capili","given":"Allan D."},{"family":"Borden","given":"Katherine L.B."},{"family":"Osborne","given":"Michael J."},{"family":"Harper","given":"Sandra L."},{"family":"Speicher","given":"David W."},{"family":"Zhao","given":"Kehao"},{"family":"Marmorstein","given":"Ronen"},{"family":"Rock","given":"Thomas A."},{"family":"Rauscher","given":"Frank J."}],"issued":{"date-parts":[["2007",7]]}}}],"schema":"https://github.com/citation-style-language/schema/raw/master/csl-citation.json"} </w:instrText>
      </w:r>
      <w:r>
        <w:rPr>
          <w:rFonts w:cs="Times New Roman" w:eastAsiaTheme="majorEastAsia"/>
          <w:szCs w:val="21"/>
        </w:rPr>
        <w:fldChar w:fldCharType="separate"/>
      </w:r>
      <w:r>
        <w:rPr>
          <w:rFonts w:cs="Times New Roman"/>
          <w:lang w:val="en-US"/>
        </w:rPr>
        <w:t>[39, 46]</w:t>
      </w:r>
      <w:r>
        <w:rPr>
          <w:rFonts w:cs="Times New Roman" w:eastAsiaTheme="majorEastAsia"/>
          <w:szCs w:val="21"/>
        </w:rPr>
        <w:fldChar w:fldCharType="end"/>
      </w:r>
      <w:r>
        <w:rPr>
          <w:rFonts w:cs="Times New Roman"/>
          <w:lang w:val="en-US"/>
        </w:rPr>
        <w:t xml:space="preserve">, whereas recent studies demonstrate a 1:2 KRAB-ZFP: KAP1 binding ratio. KAP1’s RBCC forms antiparallel dimers that can assemble into higher-order oligomers, though these are not required for repression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{"citationID":"phkieNjR","properties":{"formattedCitation":"[43, 47]","plainCitation":"[43, 47]","noteIndex":0},"citationItems":[{"id":638,"uris":["http://zotero.org/users/local/7wWAHvBy/items/NJF2NJ3J"],"itemData":{"id":638,"type":"article-journal","abstract":"Transcription of transposable elements is tightly regulated to prevent genome damage. KRAB domain-containing zinc finger proteins (KRAB-ZFPs) and KRAB-associated protein 1 (KAP1/TRIM28) play a key role in regulating retrotransposons. KRAB-ZFPs recognize specific retrotransposon sequences and recruit KAP1, inducing the assembly of an epigenetic silencing complex, with chromatin remodeling activities that repress transcription of the targeted retrotransposon and adjacent genes. Our biophysical and structural data show that the tripartite motif (TRIM) of KAP1 forms antiparallel dimers, which further assemble into tetramers and higher-order oligomers in a concentration-dependent manner. Structure-based mutations in the B-box 1 domain prevent higher-order oligomerization without significant loss of retrotransposon silencing activity, indicating that, in contrast to other TRIM-family proteins, self-assembly is not essential for KAP1 function. The crystal structure of the KAP1 TRIM dimer identifies the KRAB domain binding site in the coiled-coil domain near the dyad. Mutations at this site abolished KRAB binding and transcriptional silencing activity of KAP1. This work identifies the interaction interfaces in the KAP1 TRIM responsible for self-association and KRAB binding and establishes their role in retrotransposon silencing.","container-title":"Proceedings of the National Academy of Sciences","DOI":"10.1073/pnas.1901318116","ISSN":"0027-8424, 1091-6490","issue":"30","journalAbbreviation":"Proc. Natl. Acad. Sci. U.S.A.","language":"en","page":"15042-15051","source":"DOI.org (Crossref)","title":"Structure of KAP1 tripartite motif identifies molecular interfaces required for retroelement silencing","volume":"116","author":[{"family":"Stoll","given":"Guido A."},{"family":"Oda","given":"Shun-ichiro"},{"family":"Chong","given":"Zheng-Shan"},{"family":"Yu","given":"Minmin"},{"family":"McLaughlin","given":"Stephen H."},{"family":"Modis","given":"Yorgo"}],"issued":{"date-parts":[["2019",7,23]]}}},{"id":665,"uris":["http://zotero.org/users/local/7wWAHvBy/items/HGDJ845K"],"itemData":{"id":665,"type":"article-journal","abstract":"KAP1 (KRAB domain–associated protein 1) plays a fundamental role in regulating gene expression in mammalian cells by recruiting different transcription factors and altering the chromatin state. In doing so, KAP1 acts both as a platform for macromolecular interactions and as an E3 small ubiquitin modifier ligase. This work sheds light on the overall organization of the full-length protein combining solution scattering data, integrative modeling, and single-molecule experiments. We show that KAP1 is an elongated antiparallel dimer with an asymmetry at the C-terminal domains. This conformation is consistent with the finding that the Really Interesting New Gene (RING) domain contributes to KAP1 auto-SUMOylation. Importantly, this intrinsic asymmetry has key functional implications for the KAP1 network of interactions, as the heterochromatin protein 1 (HP1) occupies only one of the two putative HP1 binding sites on the KAP1 dimer, resulting in an unexpected stoichiometry, even in the context of chromatin fibers.","container-title":"Life Science Alliance","DOI":"10.26508/lsa.201900349","ISSN":"2575-1077","issue":"4","journalAbbreviation":"Life Sci. Alliance","language":"en","page":"e201900349","source":"DOI.org (Crossref)","title":"KAP1 is an antiparallel dimer with a functional asymmetry","volume":"2","author":[{"family":"Fonti","given":"Giulia"},{"family":"Marcaida","given":"Maria J"},{"family":"Bryan","given":"Louise C"},{"family":"Träger","given":"Sylvain"},{"family":"Kalantzi","given":"Alexandra S"},{"family":"Helleboid","given":"Pierre-Yves Jl"},{"family":"Demurtas","given":"Davide"},{"family":"Tully","given":"Mark D"},{"family":"Grudinin","given":"Sergei"},{"family":"Trono","given":"Didier"},{"family":"Fierz","given":"Beat"},{"family":"Dal Peraro","given":"Matteo"}],"issued":{"date-parts":[["2019",8]]}}}],"schema":"https://github.com/citation-style-language/schema/raw/master/csl-citation.json"} </w:instrText>
      </w:r>
      <w:r>
        <w:rPr>
          <w:rFonts w:cs="Times New Roman" w:eastAsiaTheme="majorEastAsia"/>
          <w:szCs w:val="21"/>
        </w:rPr>
        <w:fldChar w:fldCharType="separate"/>
      </w:r>
      <w:r>
        <w:rPr>
          <w:rFonts w:cs="Times New Roman"/>
          <w:lang w:val="en-US"/>
        </w:rPr>
        <w:t>[43, 47]</w:t>
      </w:r>
      <w:r>
        <w:rPr>
          <w:rFonts w:cs="Times New Roman" w:eastAsiaTheme="majorEastAsia"/>
          <w:szCs w:val="21"/>
        </w:rPr>
        <w:fldChar w:fldCharType="end"/>
      </w:r>
      <w:r>
        <w:rPr>
          <w:rFonts w:cs="Times New Roman"/>
          <w:lang w:val="en-US"/>
        </w:rPr>
        <w:t xml:space="preserve">. AlphaFold2 shows L301 inserts into a KRAB hydrophobic pocket, with CC helices forming the interaction site. Structural variations here may tune silencing efficacy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{"citationID":"5nEw4SYZ","properties":{"formattedCitation":"[22]","plainCitation":"[22]","noteIndex":0},"citationItems":[{"id":585,"uris":["http://zotero.org/users/local/7wWAHvBy/items/6C8W793Z"],"itemData":{"id":585,"type"</w:instrText>
      </w:r>
      <w:r>
        <w:rPr>
          <w:rFonts w:hint="eastAsia" w:cs="Times New Roman" w:eastAsiaTheme="majorEastAsia"/>
          <w:szCs w:val="21"/>
          <w:lang w:val="en-US"/>
        </w:rPr>
        <w:instrText xml:space="preserve">:"article-journal","abstract":"Abstract\n            Transcription of endogenous retroviral elements are tightly regulated during development by members of the KRAB‐containing zinc finger proteins (KRAB‐ZFPs) and the co‐repressor Trim28 (also known as Kap‐1 or Tif1β). KRAB‐ZFPs form the largest family of transcription regulators in mammals and initiate transcriptional silencing by tethering Trim28 to a target locus. Subsequently, Trim28 recruits chromatin modifying effectors resulting in the formation of heterochromatin. In the present study, we identify surface exposed residues on the central six turns of the Trim28 coiled‐coil region forming the binding interface for the KRAB domain. Using AlphaFold2 (AF2) we provide high confidence models of the interface between Trim28 and the KRAB domain and identified leucine 301 on each chain of the Trim28 monomer to act as a pin extending into a hydrophobic pocket on the KRAB domain surface. Site directed mutations in the Trim28‐KRAB binding interface abolished binding to the KRAB domain. Our work provides a detailed understanding of the specific interactions between the KRAB domain and the Trim28 coiled‐coil and how this interaction may be regulated during silencing events.","container-title":"Protein Science","D</w:instrText>
      </w:r>
      <w:r>
        <w:rPr>
          <w:rFonts w:cs="Times New Roman" w:eastAsiaTheme="majorEastAsia"/>
          <w:szCs w:val="21"/>
          <w:lang w:val="en-US"/>
        </w:rPr>
        <w:instrText xml:space="preserve">OI":"10.1002/pro.4436","ISSN":"0961-8368, 1469-896X","issue":"10","journalAbbreviation":"Protein Science","language":"en","page":"e4436","source":"DOI.org (Crossref)","title":"Mapping the interaction between Trim28 and the &lt;span style=\"font-variant:small-caps;\"&gt;KRAB&lt;/span&gt; domain at the center of Trim28 silencing of endogenous retroviruses","title-short":"Mapping the interaction between Trim28 and the &lt;span style=\"font-variant","volume":"31","author":[{"family":"Taka","given":"Jamie R. H."},{"family":"Sun","given":"Yunyuan"},{"family":"Goldstone","given":"David C."}],"issued":{"date-parts":[["2022",10]]}}}],"schema":"https://github.com/citation-style-language/schema/raw/master/csl-citation.json"} </w:instrText>
      </w:r>
      <w:r>
        <w:rPr>
          <w:rFonts w:cs="Times New Roman" w:eastAsiaTheme="majorEastAsia"/>
          <w:szCs w:val="21"/>
        </w:rPr>
        <w:fldChar w:fldCharType="separate"/>
      </w:r>
      <w:r>
        <w:rPr>
          <w:rFonts w:cs="Times New Roman"/>
          <w:lang w:val="en-US"/>
        </w:rPr>
        <w:t>[22]</w:t>
      </w:r>
      <w:r>
        <w:rPr>
          <w:rFonts w:cs="Times New Roman" w:eastAsiaTheme="majorEastAsia"/>
          <w:szCs w:val="21"/>
        </w:rPr>
        <w:fldChar w:fldCharType="end"/>
      </w:r>
      <w:r>
        <w:rPr>
          <w:rFonts w:cs="Times New Roman"/>
          <w:lang w:val="en-US"/>
        </w:rPr>
        <w:t>.</w:t>
      </w:r>
    </w:p>
    <w:p w14:paraId="3C558859">
      <w:pPr>
        <w:ind w:firstLine="220" w:firstLineChars="100"/>
        <w:rPr>
          <w:rFonts w:cs="Times New Roman"/>
          <w:lang w:val="en-US"/>
        </w:rPr>
      </w:pPr>
      <w:r>
        <w:rPr>
          <w:rFonts w:cs="Times New Roman"/>
          <w:lang w:val="en-US"/>
        </w:rPr>
        <w:t xml:space="preserve">In addition to mediating protein interactions, KAP1’s RBCC and adjacent regions undergo extensive post-translational modifications. Key lysines in the C-terminal region are SUMOylated, primarily by PIAS family ligases that recognize </w:t>
      </w:r>
      <w:r>
        <w:rPr>
          <w:rFonts w:cs="Times New Roman"/>
        </w:rPr>
        <w:t>ψ</w:t>
      </w:r>
      <w:r>
        <w:rPr>
          <w:rFonts w:cs="Times New Roman"/>
          <w:lang w:val="en-US"/>
        </w:rPr>
        <w:t xml:space="preserve">KxE motifs </w:t>
      </w:r>
      <w:r>
        <w:rPr>
          <w:rFonts w:cs="Times New Roman"/>
        </w:rPr>
        <w:fldChar w:fldCharType="begin"/>
      </w:r>
      <w:r>
        <w:rPr>
          <w:rFonts w:cs="Times New Roman"/>
          <w:lang w:val="en-US"/>
        </w:rPr>
        <w:instrText xml:space="preserve"> ADDIN ZOTERO_ITEM CSL_CITATION {"citationID":"c05fbqxN","properties":{"formattedCitation":"[48, 49]","plainCitation":"[48, 49]","noteIndex":0},"citationItems":[{"id":713,"uris":["http://zotero.org/users/local/7wWAHvBy/items/RIU9HG6I"],"itemData":{"id":713,"type":"article-journal","container-title":"Molecular Cell","DOI":"10.1016/j.molcel.2018.07.027","ISSN":"10972765","issue":"3","journalAbbreviation":"Molecular Cell","language":"en","page":"409-418","source":"DOI.org (Crossref)","title":"SUMO-Mediated Regulation of Nuclear Functions and Signaling Processes","volume":"71","author":[{"family":"Zhao","given":"Xiaolan"}],"issued":{"date-parts":[["2018",8]]}}},{"id":715,"uris":["http://zotero.org/users/local/7wWAHvBy/items/C8KB6TVN"],"itemData":{"id":715,"type":"article-journal","container-title":"Nature Reviews Molecular Cell Biology","DOI":"10.1038/nrm3011","ISSN":"1471-0072, 1471-0080","issue":"12","journalAbbreviation":"Nat Rev Mol Cell Biol","language":"en","license":"http://www.springer.com/tdm","page":"861-871","source":"DOI.org (Crossref)","title":"The SUMO pathway: emerging mechanisms that shape specificity, conjugation and recognition","title-short":"The SUMO pathway","volume":"11","author":[{"family":"Gareau","given":"Jaclyn R."},{"family":"Lima","given":"Christopher D."}],"issued":{"date-parts":[["2010",12]]}}}],"schema":"https://github.com/citation-style-language/schema/raw/master/csl-citation.json"} </w:instrText>
      </w:r>
      <w:r>
        <w:rPr>
          <w:rFonts w:cs="Times New Roman"/>
        </w:rPr>
        <w:fldChar w:fldCharType="separate"/>
      </w:r>
      <w:r>
        <w:rPr>
          <w:rFonts w:cs="Times New Roman"/>
          <w:lang w:val="en-US"/>
        </w:rPr>
        <w:t>[48, 49]</w:t>
      </w:r>
      <w:r>
        <w:rPr>
          <w:rFonts w:cs="Times New Roman"/>
        </w:rPr>
        <w:fldChar w:fldCharType="end"/>
      </w:r>
      <w:r>
        <w:rPr>
          <w:rFonts w:cs="Times New Roman"/>
          <w:lang w:val="en-US"/>
        </w:rPr>
        <w:t xml:space="preserve">. Lysine 554 (K554), near the HP1-binding domain (residues 535-580), is the primary SUMO1 site and promotes HP1 interaction and heterochromatin formation </w:t>
      </w:r>
      <w:r>
        <w:rPr>
          <w:rFonts w:cs="Times New Roman"/>
        </w:rPr>
        <w:fldChar w:fldCharType="begin"/>
      </w:r>
      <w:r>
        <w:rPr>
          <w:rFonts w:cs="Times New Roman"/>
          <w:lang w:val="en-US"/>
        </w:rPr>
        <w:instrText xml:space="preserve"> ADDIN ZOTERO_ITEM CSL_CITATION {"citationID":"VcegeEzX","properties":{"formattedCitation":"[50]","plainCitation":"[50]","noteIndex":0},"citationItems":[{"id":717,"uris":["http://zotero.org/users/local/7wWAHvBy/items/9ZT9IJHP"],"itemData":{"id":717,"type":"article-journal","container-title":"Journal of Biological Chemistry","DOI":"10.1074/jbc.M606306200","ISSN":"00219258","issue":"3","journalAbbreviation":"Journal of Biological Chemistry","language":"en","page":"1595-1606","source":"DOI.org (Crossref)","title":"Doxorubicin Down-regulates Krüppel-associated Box Domain-associated Protein 1 Sumoylation That Relieves Its Transcription Repression on p21WAF1/CIP1 in Breast Cancer MCF-7 Cells","volume":"282","author":[{"family":"Lee","given":"Yung-Kang"},{"family":"Thomas","given":"Stefani N."},{"family":"Yang","given":"Austin J."},{"family":"Ann","given":"David K."}],"issued":{"date-parts":[["2007",1]]}}}],"schema":"https://github.com/citation-style-language/schema/raw/master/csl-citation.json"} </w:instrText>
      </w:r>
      <w:r>
        <w:rPr>
          <w:rFonts w:cs="Times New Roman"/>
        </w:rPr>
        <w:fldChar w:fldCharType="separate"/>
      </w:r>
      <w:r>
        <w:rPr>
          <w:rFonts w:cs="Times New Roman"/>
          <w:lang w:val="en-US"/>
        </w:rPr>
        <w:t>[50]</w:t>
      </w:r>
      <w:r>
        <w:rPr>
          <w:rFonts w:cs="Times New Roman"/>
        </w:rPr>
        <w:fldChar w:fldCharType="end"/>
      </w:r>
      <w:r>
        <w:rPr>
          <w:rFonts w:cs="Times New Roman"/>
          <w:lang w:val="en-US"/>
        </w:rPr>
        <w:t xml:space="preserve">. K779 (SUMO2/3) is linked to DNA repair </w:t>
      </w:r>
      <w:r>
        <w:rPr>
          <w:rFonts w:cs="Times New Roman"/>
        </w:rPr>
        <w:fldChar w:fldCharType="begin"/>
      </w:r>
      <w:r>
        <w:rPr>
          <w:rFonts w:cs="Times New Roman"/>
          <w:lang w:val="en-US"/>
        </w:rPr>
        <w:instrText xml:space="preserve"> ADDIN ZOTERO_ITEM CSL_CITATION {"citationID":"sz7lna3z","properties":{"formattedCitation":"[51]","plainCitation":"[51]","noteIndex":0},"citationItems":[{"id":719,"uris":["http://zotero.org/users/local/7wWAHvBy/items/I32LFX3S"],"itemData":{"id":719,"type":"article-journal","container-title":"Molecular Cell","DOI":"10.1016/S1097-2765(00)00075-7","ISSN":"10972765","issue":"4","journalAbbreviation":"Molecular Cell","language":"en","license":"https://www.elsevier.com/tdm/userlicense/1.0/","page":"757-768","source":"DOI.org (Crossref)","title":"Sequence-Specific Transcriptional Corepressor Function for BRCA1 through a Novel Zinc Finger Protein, ZBRK1","volume":"6","author":[{"family":"Zheng","given":"Lei"},{"family":"Pan","given":"Hongyi"},{"family":"Li","given":"Shang"},{"family":"Flesken-Nikitin","given":"Andrea"},{"family":"Chen","given":"Phang-Lang"},{"family":"Boyer","given":"Thomas G"},{"family":"Lee","given":"Wen-Hwa"}],"issued":{"date-parts":[["2000",10]]}}}],"schema":"https://github.com/citation-style-language/schema/raw/master/csl-citation.json"} </w:instrText>
      </w:r>
      <w:r>
        <w:rPr>
          <w:rFonts w:cs="Times New Roman"/>
        </w:rPr>
        <w:fldChar w:fldCharType="separate"/>
      </w:r>
      <w:r>
        <w:rPr>
          <w:rFonts w:cs="Times New Roman"/>
          <w:lang w:val="en-US"/>
        </w:rPr>
        <w:t>[51]</w:t>
      </w:r>
      <w:r>
        <w:rPr>
          <w:rFonts w:cs="Times New Roman"/>
        </w:rPr>
        <w:fldChar w:fldCharType="end"/>
      </w:r>
      <w:r>
        <w:rPr>
          <w:rFonts w:cs="Times New Roman"/>
          <w:lang w:val="en-US"/>
        </w:rPr>
        <w:t xml:space="preserve">, while K804 SUMOylation may affect </w:t>
      </w:r>
      <w:r>
        <w:rPr>
          <w:rFonts w:hint="eastAsia" w:cs="Times New Roman"/>
          <w:lang w:val="en-US"/>
        </w:rPr>
        <w:t>histone H3 lysine 9</w:t>
      </w:r>
      <w:r>
        <w:rPr>
          <w:rFonts w:hint="eastAsia" w:eastAsia="宋体" w:cs="Times New Roman"/>
          <w:lang w:val="en-US" w:eastAsia="zh-CN"/>
        </w:rPr>
        <w:t xml:space="preserve"> (</w:t>
      </w:r>
      <w:r>
        <w:rPr>
          <w:rFonts w:cs="Times New Roman"/>
          <w:lang w:val="en-US"/>
        </w:rPr>
        <w:t>H3K9me3</w:t>
      </w:r>
      <w:r>
        <w:rPr>
          <w:rFonts w:hint="eastAsia" w:eastAsia="宋体" w:cs="Times New Roman"/>
          <w:lang w:val="en-US" w:eastAsia="zh-CN"/>
        </w:rPr>
        <w:t>)</w:t>
      </w:r>
      <w:r>
        <w:rPr>
          <w:rFonts w:cs="Times New Roman"/>
          <w:lang w:val="en-US"/>
        </w:rPr>
        <w:t xml:space="preserve"> binding </w:t>
      </w:r>
      <w:r>
        <w:rPr>
          <w:rFonts w:cs="Times New Roman"/>
        </w:rPr>
        <w:fldChar w:fldCharType="begin"/>
      </w:r>
      <w:r>
        <w:rPr>
          <w:rFonts w:cs="Times New Roman"/>
          <w:lang w:val="en-US"/>
        </w:rPr>
        <w:instrText xml:space="preserve"> ADDIN ZOTERO_ITEM CSL_CITATION {"citationID":"kfuDDJ9U","properties":{"formattedCitation":"[50]","plainCitation":"[50]","noteIndex":0},"citationItems":[{"id":717,"uris":["http://zotero.org/users/local/7wWAHvBy/items/9ZT9IJHP"],"itemData":{"id":717,"type":"article-journal","container-title":"Journal of Biological Chemistry","DOI":"10.1074/jbc.M606306200","ISSN":"00219258","issue":"3","journalAbbreviation":"Journal of Biological Chemistry","language":"en","page":"1595-1606","source":"DOI.org (Crossref)","title":"Doxorubicin Down-regulates Krüppel-associated Box Domain-associated Protein 1 Sumoylation That Relieves Its Transcription Repression on p21WAF1/CIP1 in Breast Cancer MCF-7 Cells","volume":"282","author":[{"family":"Lee","given":"Yung-Kang"},{"family":"Thomas","given":"Stefani N."},{"family":"Yang","given":"Austin J."},{"family":"Ann","given":"David K."}],"issued":{"date-parts":[["2007",1]]}}}],"schema":"https://github.com/citation-style-language/schema/raw/master/csl-citation.json"} </w:instrText>
      </w:r>
      <w:r>
        <w:rPr>
          <w:rFonts w:cs="Times New Roman"/>
        </w:rPr>
        <w:fldChar w:fldCharType="separate"/>
      </w:r>
      <w:r>
        <w:rPr>
          <w:rFonts w:cs="Times New Roman"/>
          <w:lang w:val="en-US"/>
        </w:rPr>
        <w:t>[50]</w:t>
      </w:r>
      <w:r>
        <w:rPr>
          <w:rFonts w:cs="Times New Roman"/>
        </w:rPr>
        <w:fldChar w:fldCharType="end"/>
      </w:r>
      <w:r>
        <w:rPr>
          <w:rFonts w:cs="Times New Roman"/>
          <w:lang w:val="en-US"/>
        </w:rPr>
        <w:t xml:space="preserve">. These modifications recruit SIM–containing partners like SETDB1, promoting H3K9 trimethylation and transcriptional silencing </w:t>
      </w:r>
      <w:r>
        <w:rPr>
          <w:rFonts w:cs="Times New Roman"/>
        </w:rPr>
        <w:fldChar w:fldCharType="begin"/>
      </w:r>
      <w:r>
        <w:rPr>
          <w:rFonts w:cs="Times New Roman"/>
          <w:lang w:val="en-US"/>
        </w:rPr>
        <w:instrText xml:space="preserve"> ADDIN ZOTERO_ITEM CSL_CITATION {"citationID":"dt90Bwrn","properties":{"formattedCitation":"[52]","plainCitation":"[52]","noteIndex":0},"citationItems":[{"id":1450,"uris":["http://zotero.org/users/local/7wWAHvBy/items/P4XYCTYY"],"itemData":{"id":1450,"type":"article-journal","abstract":"Kaposi’s sarcoma-associated herpesvirus (KSHV) has been reported to be involved in the regulation of host proteins in response to hypoxic stress. LANA, one of the key latent proteins, contains a SUMO-interacting motif (LANA\n              SIM\n              ) and reduces the association with SUMOylated KAP1 upon hypoxic treatment.\n            \n          , \n            ABSTRACT\n            \n              Hypoxia signaling is a key regulator in the development and progression of many types of human malignancies, including viral cancers. The latency-associated nuclear antigen (LANA), encoded by Kaposi’s sarcoma-associated herpesvirus (KSHV) during latency, is a multifunctional protein that plays an essential role in viral episome maintenance and lytic gene silencing for inducing tumorigenesis. Although our previous studies have shown that LANA contains a SUMO-interacting motif (LANA\n              SIM\n              ), and hypoxia reduces SUMOylated KAP1 association with LANA\n              SIM\n              , the physiological proteomic network of LANA\n              SIM\n              -associated cellular proteins in response to hypoxia is still unclear. In this study, we individually established cell lines stably expressing wild-type LANA (LANA\n              WT\n              ) and its SIM-deleted mutant (LANA\n              dSIM\n              ) and treated them with or without hypoxia, followed by coimmunoprecipitation and mass spectrometry analysis to systemically identify the hypoxia-responsive profile of LANA\n              SIM\n              -associated cellular proteins. We found that in hypoxia, the number of cellular proteins associated with LANA\n              WT\n              instead of LANA\n              dSIM\n              was dramatically increased. Functional network analysis revealed that two major pathways, which included cytoskeleton organization and DNA/RNA binding and processing pathways, were significantly enriched for 28 LANA\n              SIM\n              -associated proteins in response to hypoxia. HNRNPU was one of the proteins consistently identified that interacted with LANA\n              SIM\n              in different proteomic screening systems and responded to hypoxia. This study provides a proteomic profile of LANA\n              SIM\n              -associated proteins in hypoxia and facilitates our understanding of the role of the collaboration between viral infection and the hypoxia response in inducing viral persistence and tumorigenesis.\n            \n            \n              IMPORTANCE\n              Kaposi’s sarcoma-associated herpesvirus (KSHV) has been reported to be involved in the regulation of host proteins in response to hypoxic stress. LANA, one of the key latent proteins, contains a SUMO-interacting motif (LANA\n              SIM\n              ) and reduces the association with SUMOylated KAP1 upon hypoxic treatment. However, the physiological systematic network of LANA\n              SIM\n              -associated cellular proteins in hypoxia is still unclear. Here, we revealed two major pathways, which included cytoskeleton organization and DNA/RNA binding and processing pathways, that were significantly enriched for 28 LANA\n              SIM\n              -associated proteins in hypoxia. This discovery not only provides a proteomic profile of LANA\n              SIM\n              -associated proteins in hypoxia but also facilitates our understanding of the collaboration between viral infection and hypoxic stress in inducing viral persistence and tumorigenesis.","container-title":"mSystems","DOI":"10.1128/mSystems.01109-21","ISSN":"2379-5077","issue":"6","journalAbbreviation":"mSystems","language":"en","page":"e01109-21","source":"DOI.org (Crossref)","title":"Proteomic Profiling Identifies Kaposi’s Sarcoma-Associated Herpesvirus (KSHV)-Encoded LANA&lt;sup&gt;SIM&lt;/sup&gt; -Associated Proteins in Hypoxia","volume":"6","author":[{"family":"Liu","given":"Xiaoqing"},{"family":"Gan","given":"Jin"},{"family":"Du","given":"Shujuan"},{"family":"Zhu","given":"Caixia"},{"family":"Wang","given":"Yuyan"},{"family":"Jia","given":"Yuping"},{"family":"Zhang","given":"Daizhou"},{"family":"Qu","given":"Di"},{"family":"Wei","given":"Fang"},{"family":"Robertson","given":"Erle S."},{"family":"Cai","given":"Qiliang"}],"editor":[{"family":"Cristea","given":"Ileana M."}],"issued":{"date-parts":[["2021",12,21]]}}}],"schema":"https://github.com/citation-style-language/schema/raw/master/csl-citation.json"} </w:instrText>
      </w:r>
      <w:r>
        <w:rPr>
          <w:rFonts w:cs="Times New Roman"/>
        </w:rPr>
        <w:fldChar w:fldCharType="separate"/>
      </w:r>
      <w:r>
        <w:rPr>
          <w:rFonts w:cs="Times New Roman"/>
          <w:lang w:val="en-US"/>
        </w:rPr>
        <w:t>[52]</w:t>
      </w:r>
      <w:r>
        <w:rPr>
          <w:rFonts w:cs="Times New Roman"/>
        </w:rPr>
        <w:fldChar w:fldCharType="end"/>
      </w:r>
      <w:r>
        <w:rPr>
          <w:rFonts w:cs="Times New Roman"/>
          <w:lang w:val="en-US"/>
        </w:rPr>
        <w:t xml:space="preserve">. KAP1’s RING domain also mediates E3 ubiquitin ligase activity, requiring Cys15, Cys18, His30, and Cys33 for zinc coordination and E2 enzyme recruitment </w:t>
      </w:r>
      <w:r>
        <w:rPr>
          <w:rFonts w:cs="Times New Roman"/>
        </w:rPr>
        <w:fldChar w:fldCharType="begin"/>
      </w:r>
      <w:r>
        <w:rPr>
          <w:rFonts w:cs="Times New Roman"/>
          <w:lang w:val="en-US"/>
        </w:rPr>
        <w:instrText xml:space="preserve"> ADDIN ZOTERO_ITEM CSL_CITATION {"citationID":"QKg7jnSD","properties":{"formattedCitation":"[2]","plainCitation":"[2]","noteIndex":0},"citationItems":[{"id":540,"uris":["http://zotero.org/users/local/7wWAHvBy/items/J568NNC4"],"itemData":{"id":540,"type":"article-journal","abstract":"The Krüppel-associated box A (KRAB-A) domain is an\n evolutionarily conserved transcriptional repressor domain present in\n approximately one-third of zinc finger proteins of the\n Cys\n              2\n              -His\n              2\n              type. Using the yeast two-hybrid\n system, we report the isolation of a cDNA encoding a novel murine\n protein, KRAB-A interacting protein 1 (KRIP-1) that physically\n interacts with the KRAB-A region. KRIP-1 is a member of the RBCC\n subfamily of the RING finger, or Cys\n              3\n              HisCys\n              4\n              ,\n family of zinc binding proteins whose other members are known to play\n important roles in differentiation, oncogenesis, and signal\n transduction. The KRIP-1 protein has high homology to TIF1, a putative\n modulator of ligand-dependent activation function of nuclear receptors.\n A 3.5-kb mRNA for KRIP-1 is ubiquitously expressed among all adult\n mouse tissues studied. When a GAL4–KRIP-1 fusion protein is expressed\n in COS cells with a chloramphenicol acetyltransferase reporter\n construct with five GAL4 binding sites, there is dose-dependent\n repression of transcription. Thus, KRIP-1 interacts with the KRAB-A\n region of C\n              2\n              H\n              2\n              zinc finger proteins and may\n mediate or modulate KRAB-A transcriptional repressor activity.","container-title":"Proceedings of the National Academy of Sciences","DOI":"10.1073/pnas.93.26.15299","ISSN":"0027-8424, 1091-6490","issue":"26","journalAbbreviation":"Proc. Natl. Acad. Sci. U.S.A.","language":"en","page":"15299-15304","source":"DOI.org (Crossref)","title":"A novel member of the RING finger family, KRIP-1, associates with the KRAB-A transcriptional repressor domain of zinc finger proteins","volume":"93","author":[{"family":"Kim","given":"Sung-Su"},{"family":"Chen","given":"Yung-Ming"},{"family":"O’Leary","given":"Eileen"},{"family":"Witzgall","given":"Ralph"},{"family":"Vidal","given":"Marc"},{"family":"Bonventre","given":"Joseph V."}],"issued":{"date-parts":[["1996",12,24]]}}}],"schema":"https://github.com/citation-style-language/schema/raw/master/csl-citation.json"} </w:instrText>
      </w:r>
      <w:r>
        <w:rPr>
          <w:rFonts w:cs="Times New Roman"/>
        </w:rPr>
        <w:fldChar w:fldCharType="separate"/>
      </w:r>
      <w:r>
        <w:rPr>
          <w:rFonts w:cs="Times New Roman"/>
          <w:lang w:val="en-US"/>
        </w:rPr>
        <w:t>[2]</w:t>
      </w:r>
      <w:r>
        <w:rPr>
          <w:rFonts w:cs="Times New Roman"/>
        </w:rPr>
        <w:fldChar w:fldCharType="end"/>
      </w:r>
      <w:r>
        <w:rPr>
          <w:rFonts w:cs="Times New Roman"/>
          <w:lang w:val="en-US"/>
        </w:rPr>
        <w:t xml:space="preserve">. Trp22 and Phe25 contribute to a hydrophobic pocket essential for ubiquitin transfer </w:t>
      </w:r>
      <w:r>
        <w:rPr>
          <w:rFonts w:cs="Times New Roman"/>
        </w:rPr>
        <w:fldChar w:fldCharType="begin"/>
      </w:r>
      <w:r>
        <w:rPr>
          <w:rFonts w:cs="Times New Roman"/>
          <w:lang w:val="en-US"/>
        </w:rPr>
        <w:instrText xml:space="preserve"> ADDIN ZOTERO_ITEM CSL_CITATION {"citationID":"utOxbBoZ","properties":{"formattedCitation":"[53]","plainCitation":"[53]","noteIndex":0},"citationItems":[{"id":725,"uris":["http://zotero.org/users/local/7wWAHvBy/items/R3VYXXEI"],"itemData":{"id":725,"type":"article-journal","abstract":"Tsg101 is a highly conserved protein best known as an early-functioning component of cellular ESCRT machinery participating in recognition, sorting, and trafficking of cellular cargo to various intracellular destinations. It shares sequence and structural homology to canonical ubiquitin-conjugating (E2) enzymes and is linked to diverse events regulated by Ub signaling. How it might fulfill these roles is unclear. Here, we show that Tsg101 E2 mimicry permits interactions with diverse ubiquitin ligating (E3) enzymes and underlies its multifunctional capabilities. Coexpression of Tsg101 with the E3 ligase NNedd4-2s protected the enzyme from degradation and, remarkably, other widely divergent ligases as well. Structural alignment with UbcH5, a canonical E2 enzyme, revealed that recognition at the E2-E3 interface, a region broadly conserved despite sequence and structural differences in both E2 and E3 enzymes, was critical for protection. Nevertheless, UbcH5 failed to protect NNedd4-2s, indicating that the UEV chaperone function is unique to the variant. Studies using Cy5-Ub-VME showed that Tsg101-mediated protection reduced accessibility to Cys residues in the ligase. Access to Tsg101 Ub-binding sites was critical: Rabeprazole, which interferes with Tsg101 Ub-binding, diminished E3 ligase protection. Thus, E2 mimicry permitting control of E3 ligase ubiquitin signaling underlies Tsg101’s broad ability to participate in multiple cellular functions. The study provides mechanistic insight into how Tsg101, by partnering with diverse E3 ligases, can contribute to a broad range of cellular activities.","container-title":"Proceedings of the National Academy of Sciences","DOI":"10.1073/pnas.2419542121","ISSN":"0027-8424, 1091-6490","issue":"1","journalAbbreviation":"Proc. Natl. Acad. Sci. U.S.A.","language":"en","page":"e2419542121","source":"DOI.org (Crossref)","title":"Tsg101 mimicry of canonical E2 enzymes underlies its role in ubiquitin signaling","volume":"122","author":[{"family":"Nyenhuis","given":"David A."},{"family":"Watanabe","given":"Susan M."},{"family":"Tjandra","given":"Nico"},{"family":"Carter","given":"Carol A."}],"issued":{"date-parts":[["2025",1,7]]}}}],"schema":"https://github.com/citation-style-language/schema/raw/master/csl-citation.json"} </w:instrText>
      </w:r>
      <w:r>
        <w:rPr>
          <w:rFonts w:cs="Times New Roman"/>
        </w:rPr>
        <w:fldChar w:fldCharType="separate"/>
      </w:r>
      <w:r>
        <w:rPr>
          <w:rFonts w:cs="Times New Roman"/>
          <w:lang w:val="en-US"/>
        </w:rPr>
        <w:t>[53]</w:t>
      </w:r>
      <w:r>
        <w:rPr>
          <w:rFonts w:cs="Times New Roman"/>
        </w:rPr>
        <w:fldChar w:fldCharType="end"/>
      </w:r>
      <w:r>
        <w:rPr>
          <w:rFonts w:cs="Times New Roman"/>
          <w:lang w:val="en-US"/>
        </w:rPr>
        <w:t xml:space="preserve">. B-box (residues 96-140) and CC (residues 141-350) domains enhance dimerization and substrate recognition, including of p53 and MDM2 </w:t>
      </w:r>
      <w:r>
        <w:rPr>
          <w:rFonts w:cs="Times New Roman"/>
        </w:rPr>
        <w:fldChar w:fldCharType="begin"/>
      </w:r>
      <w:r>
        <w:rPr>
          <w:rFonts w:cs="Times New Roman"/>
          <w:lang w:val="en-US"/>
        </w:rPr>
        <w:instrText xml:space="preserve"> ADDIN ZOTERO_ITEM CSL_CITATION {"citationID":"eWlBzVSU","properties":{"formattedCitation":"[39]","plainCitation":"[39]","noteIndex":0},"citationItems":[{"id":621,"uris":["http://zotero.org/users/local/7wWAHvBy/items/76W9WPM7"],"itemData":{"id":621,"type":"article-journal","container-title":"Journal of Molecular Biology","DOI":"10.1006/jmbi.1999.3402","ISSN":"00222836","issue":"5","journalAbbreviation":"Journal of Molecular Biology","language":"en","license":"https://www.elsevier.com/tdm/userlicense/1.0/","page":"1139-1162","source":"DOI.org (Crossref)","title":"Reconstitution of the KRAB-KAP-1 repressor complex: a model system for defining the molecular anatomy of RING-B box-coiled-coil domain-mediated protein-protein interactions","title-short":"Reconstitution of the KRAB-KAP-1 repressor complex","volume":"295","author":[{"family":"Peng","given":"Hongzhuang"},{"family":"Begg","given":"Gillian E"},{"family":"Schultz","given":"David C"},{"family":"Friedman","given":"Josh R"},{"family":"Jensen","given":"David E"},{"family":"Speicher","given":"David W"},{"family":"Rauscher","given":"Frank J"}],"issued":{"date-parts":[["2000",2]]}}}],"schema":"https://github.com/citation-style-language/schema/raw/master/csl-citation.json"} </w:instrText>
      </w:r>
      <w:r>
        <w:rPr>
          <w:rFonts w:cs="Times New Roman"/>
        </w:rPr>
        <w:fldChar w:fldCharType="separate"/>
      </w:r>
      <w:r>
        <w:rPr>
          <w:rFonts w:cs="Times New Roman"/>
          <w:lang w:val="en-US"/>
        </w:rPr>
        <w:t>[39]</w:t>
      </w:r>
      <w:r>
        <w:rPr>
          <w:rFonts w:cs="Times New Roman"/>
        </w:rPr>
        <w:fldChar w:fldCharType="end"/>
      </w:r>
      <w:r>
        <w:rPr>
          <w:rFonts w:cs="Times New Roman"/>
          <w:lang w:val="en-US"/>
        </w:rPr>
        <w:t>.</w:t>
      </w:r>
    </w:p>
    <w:p w14:paraId="5D9F2B2D">
      <w:pPr>
        <w:ind w:firstLine="220" w:firstLineChars="100"/>
        <w:rPr>
          <w:rFonts w:cs="Times New Roman"/>
          <w:lang w:val="en-US"/>
        </w:rPr>
      </w:pPr>
      <w:r>
        <w:rPr>
          <w:rFonts w:cs="Times New Roman"/>
          <w:lang w:val="en-US"/>
        </w:rPr>
        <w:t xml:space="preserve">SUMOylation and ubiquitination are spatially and functionally interlinked. SUMOylation may mask the RING domain and inhibit ubiquitin ligase activity </w:t>
      </w:r>
      <w:r>
        <w:rPr>
          <w:rFonts w:cs="Times New Roman"/>
        </w:rPr>
        <w:fldChar w:fldCharType="begin"/>
      </w:r>
      <w:r>
        <w:rPr>
          <w:rFonts w:cs="Times New Roman"/>
          <w:lang w:val="en-US"/>
        </w:rPr>
        <w:instrText xml:space="preserve"> ADDIN ZOTERO_ITEM CSL_CITATION {"citationID":"HdPAubrz","properties":{"formattedCitation":"[7]","plainCitation":"[7]","noteIndex":0},"citationItems":[{"id":560,"uris":["http://zotero.org/users/local/7wWAHvBy/items/R8SVZYYK"],"itemData":{"id":560,"type":"article-journal","container-title":"World Journal of Biological Chemistry","DOI":"10.4331/wjbc.v5.i3.308","ISSN":"1949-8454","issue":"3","journalAbbreviation":"WJBC","language":"en","page":"308","source":"DOI.org (Crossref)","title":"KAPtain in charge of multiple missions: Emerging roles of KAP1","title-short":"KAPtain in charge of multiple missions","volume":"5","author":[{"family":"Cheng","given":"Chun-Ting"}],"issued":{"date-parts":[["2014"]]}}}],"schema":"https://github.com/citation-style-language/schema/raw/master/csl-citation.json"} </w:instrText>
      </w:r>
      <w:r>
        <w:rPr>
          <w:rFonts w:cs="Times New Roman"/>
        </w:rPr>
        <w:fldChar w:fldCharType="separate"/>
      </w:r>
      <w:r>
        <w:rPr>
          <w:rFonts w:cs="Times New Roman"/>
          <w:lang w:val="en-US"/>
        </w:rPr>
        <w:t>[7]</w:t>
      </w:r>
      <w:r>
        <w:rPr>
          <w:rFonts w:cs="Times New Roman"/>
        </w:rPr>
        <w:fldChar w:fldCharType="end"/>
      </w:r>
      <w:r>
        <w:rPr>
          <w:rFonts w:cs="Times New Roman"/>
          <w:lang w:val="en-US"/>
        </w:rPr>
        <w:t xml:space="preserve">. Upon DNA damage, SUMOylated KAP1 can promote ubiquitination of repair factors, targeting them for degradation </w:t>
      </w:r>
      <w:r>
        <w:rPr>
          <w:rFonts w:cs="Times New Roman"/>
        </w:rPr>
        <w:fldChar w:fldCharType="begin"/>
      </w:r>
      <w:r>
        <w:rPr>
          <w:rFonts w:cs="Times New Roman"/>
          <w:lang w:val="en-US"/>
        </w:rPr>
        <w:instrText xml:space="preserve"> ADDIN ZOTERO_ITEM CSL_CITATION {"citationID":"iBbdgKAV","properties":{"formattedCitation":"[54, 55]","plainCitation":"[54, 55]","noteIndex":0},"citationItems":[{"id":730,"uris":["http://zotero.org/users/local/7wWAHvBy/items/598E98KJ"],"itemData":{"id":730,"type":"article-journal","abstract":"KAP1 is an essential nuclear factor acting as a scaffold for protein complexes repressing transcription. KAP1 plays fundamental role in normal and cancer cell biology, affecting cell proliferation, DNA damage response, genome integrity maintenance, migration and invasion, as well as anti-viral and immune response. Despite the foregoing, the mechanisms regulating KAP1 cellular abundance are poorly understood. In this study, we identified the E3 ubiquitin ligase SMURF2 as an important regulator of KAP1. We show that SMURF2 directly interacts with KAP1 and ubiquitinates it in vitro and in the cellular environment in a catalytically-dependent manner. Interestingly, while in the examined untransformed cells, SMURF2 mostly exerted a negative impact on KAP1 expression, a phenomenon that was also monitored in certain Smurf2-ablated mouse tissues, in tumor cells SMURF2 stabilized KAP1. This stabilization relied on the unaltered E3 ubiquitin ligase function of SMURF2. Further investigations showed that SMURF2 regulates KAP1 post-translationally, interfering with its proteasomal degradation. The conducted immunohistochemical studies showed that the reciprocal relationship between the expression of SMURF2 and KAP1 also exists in human normal and breast cancer tissues and suggested that this relationship may be disrupted by the carcinogenic process. Finally, through stratifying KAP1 interactome in cells expressing either SMURF2 wild-type or its E3 ligase-dead form, we demonstrate that SMURF2 has a profound impact on KAP1 protein–protein interactions and the associated functions, adding an additional layer in the SMURF2-mediated regulation of KAP1. Cumulatively, these findings uncover SMURF2 as a novel regulator of KAP1, governing its protein expression, interactions, and functions.","container-title":"Cancers","DOI":"10.3390/cancers14071607","ISSN":"2072-6694","issue":"7","journalAbbreviation":"Cancers","language":"en","license":"https://creativecommons.org/licenses/by/4.0/","page":"1607","source":"DOI.org (Crossref)","title":"The Emerging Role of E3 Ubiquitin Ligase SMURF2 in the Regulation of Transcriptional Co-Repressor KAP1 in Untransformed and Cancer Cells and Tissues","volume":"14","author":[{"family":"Shah","given":"Pooja Anil"},{"family":"Boutros-Suleiman","given":"Sandy"},{"family":"Emanuelli","given":"Andrea"},{"family":"Paolini","given":"Biagio"},{"family":"Levy-Cohen","given":"Gal"},{"family":"Blank","given":"Michael"}],"issued":{"date-parts":[["2022",3,22]]}}},{"id":732,"uris":["http://zotero.org/users/local/7wWAHvBy/items/3FGGWMTZ"],"itemData":{"id":732,"type":"article-journal","container-title":"Journal of Biological Chemistry","DOI":"10.1074/jbc.M114.555672","ISSN":"00219258","issue":"30","journalAbbreviation":"Journal of Biological Chemistry","language":"en","license":"https://www.elsevier.com/tdm/userlicense/1.0/","page":"20757-20772","source":"DOI.org (Crossref)","title":"An Arginine-rich Motif of Ring Finger Protein 4 (RNF4) Oversees the Recruitment and Degradation of the Phosphorylated and SUMOylated Krüppel-associated Box Domain-associated Protein 1 (KAP1)/TRIM28 Protein during Genotoxic Stress","volume":"289","author":[{"family":"Kuo","given":"Ching-Ying"},{"family":"Li","given":"Xu"},{"family":"Kong","given":"Xiang-Qian"},{"family":"Luo","given":"Cheng"},{"family":"Chang","given":"Che-Chang"},{"family":"Chung","given":"Yiyin"},{"family":"Shih","given":"Hsiu-Ming"},{"family":"Li","given":"Keqin Kathy"},{"family":"Ann","given":"David K."}],"issued":{"date-parts":[["2014",7]]}}}],"schema":"https://github.com/citation-style-language/schema/raw/master/csl-citation.json"} </w:instrText>
      </w:r>
      <w:r>
        <w:rPr>
          <w:rFonts w:cs="Times New Roman"/>
        </w:rPr>
        <w:fldChar w:fldCharType="separate"/>
      </w:r>
      <w:r>
        <w:rPr>
          <w:rFonts w:cs="Times New Roman"/>
          <w:lang w:val="en-US"/>
        </w:rPr>
        <w:t>[54, 55]</w:t>
      </w:r>
      <w:r>
        <w:rPr>
          <w:rFonts w:cs="Times New Roman"/>
        </w:rPr>
        <w:fldChar w:fldCharType="end"/>
      </w:r>
      <w:r>
        <w:rPr>
          <w:rFonts w:cs="Times New Roman"/>
          <w:lang w:val="en-US"/>
        </w:rPr>
        <w:t xml:space="preserve">. These PTMs dynamically regulate KAP1’s transcriptional repression and DNA repair roles via conformational modulation and signaling crosstalk </w:t>
      </w:r>
      <w:r>
        <w:rPr>
          <w:rFonts w:cs="Times New Roman"/>
        </w:rPr>
        <w:fldChar w:fldCharType="begin"/>
      </w:r>
      <w:r>
        <w:rPr>
          <w:rFonts w:cs="Times New Roman"/>
          <w:lang w:val="en-US"/>
        </w:rPr>
        <w:instrText xml:space="preserve"> ADDIN ZOTERO_ITEM CSL_CITATION {"citationID":"QewpQ2ay","properties":{"formattedCitation":"[7]","plainCitation":"[7]","noteIndex":0},"citationItems":[{"id":560,"uris":["http://zotero.org/users/local/7wWAHvBy/items/R8SVZYYK"],"itemData":{"id":560,"type":"article-journal","container-title":"World Journal of Biological Chemistry","DOI":"10.4331/wjbc.v5.i3.308","ISSN":"1949-8454","issue":"3","journalAbbreviation":"WJBC","language":"en","page":"308","source":"DOI.org (Crossref)","title":"KAPtain in charge of multiple missions: Emerging roles of KAP1","title-short":"KAPtain in charge of multiple missions","volume":"5","author":[{"family":"Cheng","given":"Chun-Ting"}],"issued":{"date-parts":[["2014"]]}}}],"schema":"https://github.com/citation-style-language/schema/raw/master/csl-citation.json"} </w:instrText>
      </w:r>
      <w:r>
        <w:rPr>
          <w:rFonts w:cs="Times New Roman"/>
        </w:rPr>
        <w:fldChar w:fldCharType="separate"/>
      </w:r>
      <w:r>
        <w:rPr>
          <w:rFonts w:cs="Times New Roman"/>
          <w:lang w:val="en-US"/>
        </w:rPr>
        <w:t>[7]</w:t>
      </w:r>
      <w:r>
        <w:rPr>
          <w:rFonts w:cs="Times New Roman"/>
        </w:rPr>
        <w:fldChar w:fldCharType="end"/>
      </w:r>
      <w:r>
        <w:rPr>
          <w:rFonts w:cs="Times New Roman"/>
          <w:lang w:val="en-US"/>
        </w:rPr>
        <w:t>.</w:t>
      </w:r>
    </w:p>
    <w:p w14:paraId="01AF6BEF">
      <w:pPr>
        <w:ind w:firstLine="0"/>
        <w:rPr>
          <w:rFonts w:cs="Times New Roman"/>
          <w:b/>
          <w:bCs/>
          <w:sz w:val="20"/>
          <w:szCs w:val="20"/>
          <w:lang w:val="en-US" w:eastAsia="zh-CN"/>
        </w:rPr>
      </w:pPr>
      <w:r>
        <w:rPr>
          <w:rFonts w:hint="eastAsia" w:cs="Times New Roman"/>
          <w:b/>
          <w:bCs/>
          <w:sz w:val="20"/>
          <w:szCs w:val="20"/>
          <w:lang w:val="en-US" w:eastAsia="zh-CN"/>
        </w:rPr>
        <w:drawing>
          <wp:inline distT="0" distB="0" distL="114300" distR="114300">
            <wp:extent cx="4755515" cy="1557020"/>
            <wp:effectExtent l="0" t="0" r="6985" b="5080"/>
            <wp:docPr id="26" name="图片 26" descr="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Figure 2"/>
                    <pic:cNvPicPr>
                      <a:picLocks noChangeAspect="1"/>
                    </pic:cNvPicPr>
                  </pic:nvPicPr>
                  <pic:blipFill>
                    <a:blip r:embed="rId91" cstate="print"/>
                    <a:stretch>
                      <a:fillRect/>
                    </a:stretch>
                  </pic:blipFill>
                  <pic:spPr>
                    <a:xfrm>
                      <a:off x="0" y="0"/>
                      <a:ext cx="4755515" cy="1557020"/>
                    </a:xfrm>
                    <a:prstGeom prst="rect">
                      <a:avLst/>
                    </a:prstGeom>
                  </pic:spPr>
                </pic:pic>
              </a:graphicData>
            </a:graphic>
          </wp:inline>
        </w:drawing>
      </w:r>
    </w:p>
    <w:p w14:paraId="03C346AF">
      <w:pPr>
        <w:pStyle w:val="11"/>
        <w:ind w:firstLine="0"/>
        <w:jc w:val="both"/>
        <w:rPr>
          <w:rFonts w:cs="Times New Roman"/>
          <w:szCs w:val="20"/>
          <w:lang w:val="en-US"/>
        </w:rPr>
      </w:pPr>
      <w:bookmarkStart w:id="44" w:name="_Toc24073"/>
      <w:bookmarkStart w:id="45" w:name="_Toc3539"/>
      <w:r>
        <w:rPr>
          <w:b/>
          <w:bCs w:val="0"/>
          <w:lang w:val="en-US"/>
        </w:rPr>
        <w:t xml:space="preserve">Figure </w:t>
      </w:r>
      <w:r>
        <w:rPr>
          <w:b/>
          <w:bCs w:val="0"/>
        </w:rPr>
        <w:fldChar w:fldCharType="begin"/>
      </w:r>
      <w:r>
        <w:rPr>
          <w:b/>
          <w:bCs w:val="0"/>
          <w:lang w:val="en-US"/>
        </w:rPr>
        <w:instrText xml:space="preserve"> SEQ Figure \* ARABIC </w:instrText>
      </w:r>
      <w:r>
        <w:rPr>
          <w:b/>
          <w:bCs w:val="0"/>
        </w:rPr>
        <w:fldChar w:fldCharType="separate"/>
      </w:r>
      <w:r>
        <w:rPr>
          <w:b/>
          <w:bCs w:val="0"/>
          <w:lang w:val="en-US"/>
        </w:rPr>
        <w:t>2</w:t>
      </w:r>
      <w:r>
        <w:rPr>
          <w:b/>
          <w:bCs w:val="0"/>
        </w:rPr>
        <w:fldChar w:fldCharType="end"/>
      </w:r>
      <w:bookmarkStart w:id="46" w:name="_Toc20086"/>
      <w:bookmarkStart w:id="47" w:name="_Toc7359"/>
      <w:bookmarkStart w:id="48" w:name="_Toc21648"/>
      <w:bookmarkStart w:id="49" w:name="_Toc25399"/>
      <w:bookmarkStart w:id="50" w:name="_Toc10508"/>
      <w:r>
        <w:rPr>
          <w:rFonts w:hint="eastAsia" w:eastAsia="宋体"/>
          <w:b/>
          <w:bCs w:val="0"/>
          <w:lang w:val="en-US" w:eastAsia="zh-CN"/>
        </w:rPr>
        <w:t>. Structure of KAP1</w:t>
      </w:r>
      <w:bookmarkEnd w:id="46"/>
    </w:p>
    <w:p w14:paraId="5F0A93BC">
      <w:pPr>
        <w:ind w:firstLine="0"/>
        <w:rPr>
          <w:sz w:val="21"/>
          <w:szCs w:val="21"/>
          <w:lang w:val="en-US"/>
        </w:rPr>
      </w:pPr>
      <w:r>
        <w:rPr>
          <w:sz w:val="21"/>
          <w:szCs w:val="21"/>
          <w:lang w:val="en-US"/>
        </w:rPr>
        <w:t>KAP1 is composed of an N-terminal RING domain, two B-boxes (B1 and B2), a CC domain, a central hydrophobic PxVxL pentapeptide motif, and a C-terminal PHD followed by a bromodomain. The RBCC region functions both as a ubiquitin E3 ligase and as a binding interface for KRAB-ZFPs. The PHD domain facilitates the recruitment of the NuRD complex and the histone methyltransferase SETDB1, while the central PxVxL motif mediates interaction with HP1. KAP1’s transcriptional repression activity is tightly associated with its ability to recruit SETDB1, NuRD, and HP1, and is further modulated by SUMOylation. Notably, the PHD domain itself possesses E3 SUMO ligase activity. Post-translational modifications of KAP1, including SUMOylation and ubiquitination at distinct sites, exert differential effects on its function and regulatory capacity.</w:t>
      </w:r>
      <w:bookmarkEnd w:id="44"/>
      <w:bookmarkEnd w:id="45"/>
      <w:bookmarkEnd w:id="47"/>
      <w:bookmarkEnd w:id="48"/>
      <w:bookmarkEnd w:id="49"/>
      <w:bookmarkEnd w:id="50"/>
    </w:p>
    <w:p w14:paraId="55652A4C">
      <w:pPr>
        <w:pStyle w:val="4"/>
        <w:numPr>
          <w:ilvl w:val="2"/>
          <w:numId w:val="0"/>
        </w:numPr>
        <w:ind w:left="170"/>
        <w:rPr>
          <w:lang w:val="en-US" w:eastAsia="zh-CN"/>
        </w:rPr>
      </w:pPr>
      <w:bookmarkStart w:id="51" w:name="_Toc9708"/>
      <w:bookmarkStart w:id="52" w:name="_Toc12192"/>
      <w:bookmarkStart w:id="53" w:name="_Toc30734"/>
      <w:r>
        <w:rPr>
          <w:rFonts w:hint="eastAsia"/>
          <w:lang w:val="en-US" w:eastAsia="zh-CN"/>
        </w:rPr>
        <w:t>1.2 PHD-Bromodomain: Mediators of Histone Methylation and Deacetylation</w:t>
      </w:r>
      <w:bookmarkEnd w:id="51"/>
      <w:bookmarkEnd w:id="52"/>
      <w:bookmarkEnd w:id="53"/>
    </w:p>
    <w:p w14:paraId="13E818CB">
      <w:pPr>
        <w:ind w:firstLine="220" w:firstLineChars="100"/>
        <w:rPr>
          <w:rFonts w:cs="Times New Roman"/>
          <w:szCs w:val="21"/>
          <w:lang w:val="en-US"/>
        </w:rPr>
      </w:pPr>
      <w:r>
        <w:rPr>
          <w:rFonts w:cs="Times New Roman" w:eastAsiaTheme="majorEastAsia"/>
          <w:szCs w:val="21"/>
          <w:lang w:val="en-US"/>
        </w:rPr>
        <w:t xml:space="preserve">The C-terminal region of KAP1 contains two highly conserved domains: a PHD zinc finger and a bromodomain. The PHD is a compact domain of approximately 60 amino acids, while the bromodomain comprises over 100 amino acids that fold into a helical bundle. Tandemly arranged, the PHD-Bromo module recognizes histone tails, recruits histone modifiers, and initiates SUMOylation, thereby promoting gene silencing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{"citationID":"Y3SkReGD","properties":{"formattedCitation":"[41, 56]","plainCitation":"[41, 56]","noteIndex":0},"citationItems":[{"id":631,"uris":["http://zotero.org/users/local/7wWAHvBy/items/3HPC5S8E"],"itemData":{"id":631,"type":"article-journal","container-title":"Nature Structural &amp; Molecular Biology","DOI":"10.1038/nsmb.1416","ISSN":"1545-9993, 1545-9985","issue":"6","journalAbbreviation":"Nat Struct Mol Biol","language":"en","license":"http://www.springer.com/tdm","page":"626-633","source":"DOI.org (Crossref)","title":"Structural insights into human KAP1 PHD finger–bromodomain and its role in gene silencing","volume":"15","author":[{"family":"Zeng","given":"Lei"},{"family":"Yap","given":"Kyoko L"},{"family":"Ivanov","given":"Alexey V"},{"family":"Wang","given":"Xueqi"},{"family":"Mujtaba","given":"Shiraz"},{"family":"Plotnikova","given":"Olga"},{"family":"Rauscher Iii","given":"Frank J"},{"family":"Zhou","given":"Ming-Ming"}],"issued":{"date-parts":[["2008",6]]}}},{"id":677,"uris":["http://zotero.org/users/local/7wWAHvBy/items/WTHB2YVR"],"itemData":{"id":677,"type":"article-journal","container-title":"Trends in Biochemical Sciences","DOI":"10.1016/j.tibs.2008.02.003","ISSN":"09680004","issue":"5","journalAbbreviation":"Trends in Biochemical Sciences","language":"en","license":"https://www.elsevier.com/tdm/userlicense/1.0/","page":"191-194","source":"DOI.org (Crossref)","title":"It takes a PHD to SUMO","volume":"33","author":[{"family":"Peng","given":"Jamy"},{"family":"Wysocka","given":"Joanna"}],"issued":{"date-parts":[["2008",5]]}}}],"schema":"https://github.com/citation-style-language/schema/raw/master/csl-citation.json"} </w:instrText>
      </w:r>
      <w:r>
        <w:rPr>
          <w:rFonts w:cs="Times New Roman" w:eastAsiaTheme="majorEastAsia"/>
          <w:szCs w:val="21"/>
        </w:rPr>
        <w:fldChar w:fldCharType="separate"/>
      </w:r>
      <w:r>
        <w:rPr>
          <w:rFonts w:cs="Times New Roman"/>
          <w:lang w:val="en-US"/>
        </w:rPr>
        <w:t>[41, 56]</w:t>
      </w:r>
      <w:r>
        <w:rPr>
          <w:rFonts w:cs="Times New Roman" w:eastAsiaTheme="majorEastAsia"/>
          <w:szCs w:val="21"/>
        </w:rPr>
        <w:fldChar w:fldCharType="end"/>
      </w:r>
      <w:r>
        <w:rPr>
          <w:rFonts w:cs="Times New Roman"/>
          <w:lang w:val="en-US"/>
        </w:rPr>
        <w:t xml:space="preserve">. </w:t>
      </w:r>
      <w:r>
        <w:rPr>
          <w:rFonts w:cs="Times New Roman" w:eastAsiaTheme="majorEastAsia"/>
          <w:szCs w:val="21"/>
          <w:lang w:val="en-US"/>
        </w:rPr>
        <w:t xml:space="preserve">Proteins interacting with the PHD-Bromo module fall into two main categories. The first includes histone methyltransferases like SETDB1, which catalyzes H3K9me2/3—a heterochromatic mark that recruits downstream effectors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{"citationID":"p0sIasGC","properties":{"formattedCitation":"[12, 13]","plainCitation":"[12, 13]","noteIndex":0},"citationItems":[{"id":556,"uris":["http://zotero.org/users/local/7wWAHvBy/items/9WSF6JRS"],"itemData":{"id":556,"type":"article-journal","container-title":"Nature Reviews Molecular Cell Biology","DOI":"10.1038/s41580-022-00483-w","ISSN":"1471-0072, 1471-0080","issue":"9","journalAbbreviation":"Nat Rev Mol Cell Biol","language":"en","page":"623-640","source":"DOI.org (Crossref)","title":"Establishment of H3K9-methylated heterochromatin and its functions in tissue differentiation and maintenance","volume":"23","author":[{"family":"Padeken","given":"Jan"},{"family":"Methot","given":"Stephen P."},{"family":"Gasser","given":"Susan M."}],"issued":{"date-parts":[["2022",9]]}}},{"id":558,"uris":["http://zotero.org/users/local/7wWAHvBy/items/GUZAS4AU"],"itemData":{"id":558,"type":"article-journal","container-title":"Molecular Cell","DOI":"10.1016/j.molcel.2023.04.020","ISSN":"10972765","issue":"11","journalAbbreviation":"Molecular Cell","language":"en","page":"1767-1785","source":"DOI.org (Crossref)","title":"The molecular basis of heterochromatin assembly and epigenetic inheritance","volume":"83","author":[{"family":"Grewal","given":"Shiv I.S."}],"issued":{"date-parts":[["2023",6]]}}}],"schema":"https://github.com/citation-style-language/schema/raw/master/csl-citation.json"} </w:instrText>
      </w:r>
      <w:r>
        <w:rPr>
          <w:rFonts w:cs="Times New Roman" w:eastAsiaTheme="majorEastAsia"/>
          <w:szCs w:val="21"/>
        </w:rPr>
        <w:fldChar w:fldCharType="separate"/>
      </w:r>
      <w:r>
        <w:rPr>
          <w:rFonts w:cs="Times New Roman"/>
          <w:lang w:val="en-US"/>
        </w:rPr>
        <w:t>[12, 13]</w:t>
      </w:r>
      <w:r>
        <w:rPr>
          <w:rFonts w:cs="Times New Roman" w:eastAsiaTheme="majorEastAsia"/>
          <w:szCs w:val="21"/>
        </w:rPr>
        <w:fldChar w:fldCharType="end"/>
      </w:r>
      <w:r>
        <w:rPr>
          <w:rFonts w:cs="Times New Roman" w:eastAsiaTheme="majorEastAsia"/>
          <w:szCs w:val="21"/>
          <w:lang w:val="en-US"/>
        </w:rPr>
        <w:t>. The second group includes HDAC complexes (e.g., Mi2</w:t>
      </w:r>
      <w:r>
        <w:rPr>
          <w:rFonts w:cs="Times New Roman" w:eastAsiaTheme="majorEastAsia"/>
          <w:szCs w:val="21"/>
        </w:rPr>
        <w:t>α</w:t>
      </w:r>
      <w:r>
        <w:rPr>
          <w:rFonts w:cs="Times New Roman" w:eastAsiaTheme="majorEastAsia"/>
          <w:szCs w:val="21"/>
          <w:lang w:val="en-US"/>
        </w:rPr>
        <w:t xml:space="preserve">, HDAC1), which assemble into larger repressive structures like NCOR2 and the NuRD complex. They remove histone acetyl groups, promoting chromatin compaction and repression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{"citationID":"XncRtjGw","properties":{"formattedCitation":"[57]","plainCitation":"[57]","noteIndex":0},"citationItems":[{"id":682,"uris":["http://zotero.org/users/local/7wWAHvBy/items/4D94DU86"],"itemData":{"id":682,"type":"article-journal","container-title":"Molecular Cell","DOI":"10.1016/j.molcel.2024.07.006","ISSN":"10972765","issue":"17","journalAbbreviation":"Molecular Cell","language":"en","page":"3175-3191.e8","source":"DOI.org (Crossref)","title":"Nucleosome remodeler exclusion by histone deacetylation enforces heterochromatic silencing and epigenetic inheritance","volume":"84","author":[{"family":"Sahu","given":"Rakesh Kumar"},{"family":"Dhakshnamoorthy","given":"Jothy"},{"family":"Jain","given":"Shweta"},{"family":"Folco","given":"Hernan Diego"},{"family":"Wheeler","given":"David"},{"family":"Grewal","given":"Shiv I.S."}],"issued":{"date-parts":[["2024",9]]}}}],"schema":"https://github.com/citation-style-language/schema/raw/master/csl-citation.json"} </w:instrText>
      </w:r>
      <w:r>
        <w:rPr>
          <w:rFonts w:cs="Times New Roman" w:eastAsiaTheme="majorEastAsia"/>
          <w:szCs w:val="21"/>
        </w:rPr>
        <w:fldChar w:fldCharType="separate"/>
      </w:r>
      <w:r>
        <w:rPr>
          <w:rFonts w:cs="Times New Roman"/>
          <w:lang w:val="en-US"/>
        </w:rPr>
        <w:t>[57]</w:t>
      </w:r>
      <w:r>
        <w:rPr>
          <w:rFonts w:cs="Times New Roman" w:eastAsiaTheme="majorEastAsia"/>
          <w:szCs w:val="21"/>
        </w:rPr>
        <w:fldChar w:fldCharType="end"/>
      </w:r>
      <w:r>
        <w:rPr>
          <w:rFonts w:cs="Times New Roman" w:eastAsiaTheme="majorEastAsia"/>
          <w:szCs w:val="21"/>
          <w:lang w:val="en-US"/>
        </w:rPr>
        <w:t xml:space="preserve">. Thus, the PHD-Bromo domain acts as a scaffold for histone modifiers, facilitating methylation and heterochromatin formation essential for gene silencing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{"citationID":"NztUszI1","properties":{"formattedCitation":"[58]","plainCitation":"[58]","noteIndex":0},"citationItems":[{"id":683,"uris":["http://zotero.org/users/local/7wWAHvBy/items/IN3HXHJA"],"itemData":{"id":683,"type":"article-journal","abstract":"SETDB1 (SET domain bifurcated histone lysine methyltransferase 1) is a protein lysine methyltransferase and methylates histone H3 at lysine 9 (H3K9). Among other H3K9 methyltransferases, SETDB1 and SETDB1-mediated H3K9 trimethylation (H3K9me3) play pivotal roles for silencing of endogenous and exogenous retroelements, thus contributing to genome stability against retroelement transposition. Furthermore, SETDB1 is highly upregulated in various tumor cells. In this article, we describe recent advances about how SETDB1 activity is regulated, how SETDB1 represses various types of retroelements such as L1 and class I, II, and III endogenous retroviruses (ERVs) in concert with other epigenetic factors such as KAP1 and the HUSH complex and how SETDB1-mediated H3K9 methylation can be maintained during replication.","container-title":"Viruses","DOI":"10.3390/v12060596","ISSN":"1999-4915","issue":"6","journalAbbreviation":"Viruses","language":"en","license":"https://creativecommons.org/licenses/by/4.0/","page":"596","source":"DOI.org (Crossref)","title":"SETDB1-Mediated Silencing of Retroelements","volume":"12","author":[{"family":"Fukuda","given":"Kei"},{"family":"Shinkai","given":"Yoichi"}],"issued":{"date-parts":[["2020",5,30]]}}}],"schema":"https://github.com/citation-style-language/schema/raw/master/csl-citation.json"} </w:instrText>
      </w:r>
      <w:r>
        <w:rPr>
          <w:rFonts w:cs="Times New Roman" w:eastAsiaTheme="majorEastAsia"/>
          <w:szCs w:val="21"/>
        </w:rPr>
        <w:fldChar w:fldCharType="separate"/>
      </w:r>
      <w:r>
        <w:rPr>
          <w:rFonts w:cs="Times New Roman"/>
          <w:lang w:val="en-US"/>
        </w:rPr>
        <w:t>[58]</w:t>
      </w:r>
      <w:r>
        <w:rPr>
          <w:rFonts w:cs="Times New Roman" w:eastAsiaTheme="majorEastAsia"/>
          <w:szCs w:val="21"/>
        </w:rPr>
        <w:fldChar w:fldCharType="end"/>
      </w:r>
      <w:r>
        <w:rPr>
          <w:rFonts w:cs="Times New Roman"/>
          <w:lang w:val="en-US"/>
        </w:rPr>
        <w:t>.</w:t>
      </w:r>
    </w:p>
    <w:p w14:paraId="6D41B419">
      <w:pPr>
        <w:pStyle w:val="4"/>
        <w:numPr>
          <w:ilvl w:val="2"/>
          <w:numId w:val="0"/>
        </w:numPr>
        <w:ind w:left="170"/>
        <w:rPr>
          <w:lang w:val="en-US" w:eastAsia="zh-CN"/>
        </w:rPr>
      </w:pPr>
      <w:bookmarkStart w:id="54" w:name="_Toc22429"/>
      <w:bookmarkStart w:id="55" w:name="_Toc29009"/>
      <w:bookmarkStart w:id="56" w:name="_Toc29581"/>
      <w:r>
        <w:rPr>
          <w:rFonts w:hint="eastAsia"/>
          <w:lang w:val="en-US" w:eastAsia="zh-CN"/>
        </w:rPr>
        <w:t>1.3 HP1-Binding Domain: Recruitment of HP1</w:t>
      </w:r>
      <w:bookmarkEnd w:id="54"/>
      <w:bookmarkEnd w:id="55"/>
      <w:bookmarkEnd w:id="56"/>
    </w:p>
    <w:p w14:paraId="4A7E362B">
      <w:pPr>
        <w:ind w:firstLine="220" w:firstLineChars="100"/>
        <w:rPr>
          <w:rFonts w:cs="Times New Roman"/>
          <w:b/>
          <w:bCs/>
          <w:lang w:val="en-US"/>
        </w:rPr>
      </w:pPr>
      <w:r>
        <w:rPr>
          <w:rFonts w:cs="Times New Roman"/>
          <w:lang w:val="en-US"/>
        </w:rPr>
        <w:t>The interaction between HP1 and members of the TIF1 protein family was first identified through yeast two-hybrid screening</w:t>
      </w:r>
      <w:r>
        <w:rPr>
          <w:rFonts w:cs="Times New Roman"/>
        </w:rPr>
        <w:fldChar w:fldCharType="begin"/>
      </w:r>
      <w:r>
        <w:rPr>
          <w:rFonts w:cs="Times New Roman"/>
          <w:lang w:val="en-US"/>
        </w:rPr>
        <w:instrText xml:space="preserve"> ADDIN ZOTERO_ITEM CSL_CITATION {"citationID":"a7gn7dX2","properties":{"formattedCitation":"[38]","plainCitation":"[38]","noteIndex":0},"citationItems":[{"id":620,"uris":["http://zotero.org/users/local/7wWAHvBy/items/UJTCYA7D"],"itemData":{"id":620,"type":"article-journal","container-title":"Oncogene","DOI":"10.1038/sj.onc.1202655","ISSN":"0950-9232, 1476-5594","issue":"5","journalAbbreviation":"Oncogene","language":"en","page":"1209-1217","source":"DOI.org (Crossref)","title":"TIF1γ, a novel member of the transcriptional intermediary factor 1 family","volume":"18","author":[{"family":"Venturini","given":"Letizia"},{"family":"You","given":"Jun"},{"family":"Stadler","given":"Michael"},{"family":"Galien","given":"René"},{"family":"Lallemand","given":"Valérie"},{"family":"Koken","given":"Marcel Hm"},{"family":"Mattei","given":"Marie G"},{"family":"Ganser","given":"Arnold"},{"family":"Chambon","given":"Pierre"},{"family":"Losson","given":"Régine"},{"family":"De Thé","given":"Hugues"}],"issued":{"date-parts":[["1999",2,4]]}}}],"schema":"https://github.com/citation-style-language/schema/raw/master/csl-citation.json"} </w:instrText>
      </w:r>
      <w:r>
        <w:rPr>
          <w:rFonts w:cs="Times New Roman"/>
        </w:rPr>
        <w:fldChar w:fldCharType="separate"/>
      </w:r>
      <w:r>
        <w:rPr>
          <w:rFonts w:cs="Times New Roman"/>
          <w:lang w:val="en-US"/>
        </w:rPr>
        <w:t>[38]</w:t>
      </w:r>
      <w:r>
        <w:rPr>
          <w:rFonts w:cs="Times New Roman"/>
        </w:rPr>
        <w:fldChar w:fldCharType="end"/>
      </w:r>
      <w:r>
        <w:rPr>
          <w:rFonts w:cs="Times New Roman"/>
          <w:lang w:val="en-US"/>
        </w:rPr>
        <w:t xml:space="preserve">. HP1 is a highly conserved non-histone protein that plays a key role in heterochromatin formation </w:t>
      </w:r>
      <w:r>
        <w:rPr>
          <w:rFonts w:cs="Times New Roman"/>
        </w:rPr>
        <w:fldChar w:fldCharType="begin"/>
      </w:r>
      <w:r>
        <w:rPr>
          <w:rFonts w:cs="Times New Roman"/>
          <w:lang w:val="en-US"/>
        </w:rPr>
        <w:instrText xml:space="preserve"> ADDIN ZOTERO_ITEM CSL_CITATION {"citationID":"d8QHO8gK","properties":{"formattedCitation":"[59, 60]","plainCitation":"[59, 60]","noteIndex":0},"citationItems":[{"id":690,"uris":["http://zotero.org/users/local/7wWAHvBy/items/SKBNR6UH"],"itemData":{"id":690,"type":"article-journal","abstract":"Abstract\n            \n              In eukaryotes, DNA is packaged into chromatin, which presents significant barriers to transcription. Non-histone chromatin proteins such as the Heterochromatin Protein 1 (HP1) proteins are critical regulators of transcription, contributing to gene regulation through a variety of molecular mechanisms. HP1 proteins are highly conserved, and many eukaryotic genomes contain multiple HP1 genes. Given the presence of multiple HP1 family members within a genome, HP1 proteins can have unique as well as shared functions. Here, we review the mechanisms by which HP1 proteins contribute to the regulation of transcription. Focusing on the\n              Drosophila melanogaster\n              HP1 proteins, we examine the role of these proteins in regulating the transcription of genes, transposable elements, and piRNA clusters. In\n              D. melanogaster\n              , as in other species, HP1 proteins can act as transcriptional repressors and activators. The available data reveal that the precise impact of HP1 proteins on gene expression is highly context dependent, on the specific HP1 protein involved, on its protein partners present, and on the specific chromatin context the interaction occurs in. As a group, HP1 proteins utilize a variety of mechanisms to contribute to transcriptional regulation, including both transcriptional (i.e. chromatin-based) and post-transcriptional (i.e. RNA-based) processes. Despite extensive studies of this important protein family, open questions regarding their functions in gene regulation remain, specifically regarding the role of hetero- versus homodimerization and post-translational modifications of HP1 proteins.","container-title":"Epigenetics &amp; Chromatin","DOI":"10.1186/s13072-022-00453-8","ISSN":"1756-8935","issue":"1","journalAbbreviation":"Epigenetics &amp; Chromatin","language":"en","page":"14","source":"DOI.org (Crossref)","title":"Functions of HP1 proteins in transcriptional regulation","volume":"15","author":[{"family":"Schoelz","given":"John M."},{"family":"Riddle","given":"Nicole C."}],"issued":{"date-parts":[["2022",12]]}}},{"id":692,"uris":["http://zotero.org/users/local/7wWAHvBy/items/2VF3K8F7"],"itemData":{"id":692,"type":"article-journal","abstract":"Heterochromatin Protein 1 (HP1) is a highly conserved protein that has been used as a classic marker for heterochromatin. HP1 binds to di- and tri-methylated histone H3K9 and regulates heterochromatin formation, functions and structure. Besides the well-established phosphorylation of histone H3 Ser10 that has been shown to modulate HP1 binding to chromatin, several studies have recently highlighted the importance of HP1 post-translational modifications and additional epigenetic features for the modulation of HP1-chromatin binding ability and heterochromatin formation. In this review, we summarize the recent literature of HP1 post-translational modifications that have contributed to understand how heterochromatin is formed, regulated and maintained.","container-title":"Cells","DOI":"10.3390/cells9061460","ISSN":"2073-4409","issue":"6","journalAbbreviation":"Cells","language":"en","license":"https://creativecommons.org/licenses/by/4.0/","page":"1460","source":"DOI.org (Crossref)","title":"How HP1 Post-Translational Modifications Regulate Heterochromatin Formation and Maintenance","volume":"9","author":[{"family":"Sales-Gil","given":"Raquel"},{"family":"Vagnarelli","given":"Paola"}],"issued":{"date-parts":[["2020",6,12]]}}}],"schema":"https://github.com/citation-style-language/schema/raw/master/csl-citation.json"} </w:instrText>
      </w:r>
      <w:r>
        <w:rPr>
          <w:rFonts w:cs="Times New Roman"/>
        </w:rPr>
        <w:fldChar w:fldCharType="separate"/>
      </w:r>
      <w:r>
        <w:rPr>
          <w:rFonts w:cs="Times New Roman"/>
          <w:lang w:val="en-US"/>
        </w:rPr>
        <w:t>[59, 60]</w:t>
      </w:r>
      <w:r>
        <w:rPr>
          <w:rFonts w:cs="Times New Roman"/>
        </w:rPr>
        <w:fldChar w:fldCharType="end"/>
      </w:r>
      <w:r>
        <w:rPr>
          <w:rFonts w:cs="Times New Roman"/>
          <w:lang w:val="en-US"/>
        </w:rPr>
        <w:t xml:space="preserve">. HP1 consists of an N-terminal chromodomain (CD) and a C-terminal chromoshadow domain (CSD), both essential for recognizing histone marks and mediating chromatin compaction </w:t>
      </w:r>
      <w:r>
        <w:rPr>
          <w:rFonts w:cs="Times New Roman"/>
        </w:rPr>
        <w:fldChar w:fldCharType="begin"/>
      </w:r>
      <w:r>
        <w:rPr>
          <w:rFonts w:cs="Times New Roman"/>
          <w:lang w:val="en-US"/>
        </w:rPr>
        <w:instrText xml:space="preserve"> ADDIN ZOTERO_ITEM CSL_CITATION {"citationID":"PXdrEbO2","properties":{"formattedCitation":"[60]","plainCitation":"[60]","noteIndex":0},"citationItems":[{"id":692,"uris":["http://zotero.org/users/local/7wWAHvBy/items/2VF3K8F7"],"itemData":{"id":692,"type":"article-journal","abstract":"Heterochromatin Protein 1 (HP1) is a highly conserved protein that has been used as a classic marker for heterochromatin. HP1 binds to di- and tri-methylated histone H3K9 and regulates heterochromatin formation, functions and structure. Besides the well-established phosphorylation of histone H3 Ser10 that has been shown to modulate HP1 binding to chromatin, several studies have recently highlighted the importance of HP1 post-translational modifications and additional epigenetic features for the modulation of HP1-chromatin binding ability and heterochromatin formation. In this review, we summarize the recent literature of HP1 post-translational modifications that have contributed to understand how heterochromatin is formed, regulated and maintained.","container-title":"Cells","DOI":"10.3390/cells9061460","ISSN":"2073-4409","issue":"6","journalAbbreviation":"Cells","language":"en","license":"https://creativecommons.org/licenses/by/4.0/","page":"1460","source":"DOI.org (Crossref)","title":"How HP1 Post-Translational Modifications Regulate Heterochromatin Formation and Maintenance","volume":"9","author":[{"family":"Sales-Gil","given":"Raquel"},{"family":"Vagnarelli","given":"Paola"}],"issued":{"date-parts":[["2020",6,12]]}}}],"schema":"https://github.com/citation-style-language/schema/raw/master/csl-citation.json"} </w:instrText>
      </w:r>
      <w:r>
        <w:rPr>
          <w:rFonts w:cs="Times New Roman"/>
        </w:rPr>
        <w:fldChar w:fldCharType="separate"/>
      </w:r>
      <w:r>
        <w:rPr>
          <w:rFonts w:cs="Times New Roman"/>
          <w:lang w:val="en-US"/>
        </w:rPr>
        <w:t>[60]</w:t>
      </w:r>
      <w:r>
        <w:rPr>
          <w:rFonts w:cs="Times New Roman"/>
        </w:rPr>
        <w:fldChar w:fldCharType="end"/>
      </w:r>
      <w:r>
        <w:rPr>
          <w:rFonts w:cs="Times New Roman"/>
          <w:lang w:val="en-US"/>
        </w:rPr>
        <w:t xml:space="preserve">. KAP1 contains a central HP1-binding domain (HP1BD), defined by a conserved PxVxL motif, although it is the least conserved domain within KAP1 </w:t>
      </w:r>
      <w:r>
        <w:rPr>
          <w:rFonts w:cs="Times New Roman"/>
        </w:rPr>
        <w:fldChar w:fldCharType="begin"/>
      </w:r>
      <w:r>
        <w:rPr>
          <w:rFonts w:cs="Times New Roman"/>
          <w:lang w:val="en-US"/>
        </w:rPr>
        <w:instrText xml:space="preserve"> ADDIN ZOTERO_ITEM CSL_CITATION {"citationID":"We5pGNbK","properties":{"formattedCitation":"[61]","plainCitation":"[61]","noteIndex":0},"citationItems":[{"id":696,"uris":["http://zotero.org/users/local/7wWAHvBy/items/I3JSFT95"],"itemData":{"id":696,"type":"article-journal","container-title":"The EMBO Journal","DOI":"10.1038/sj.emboj.7600088","ISSN":"0261-4189, 1460-2075","issue":"3","journalAbbreviation":"EMBO J","license":"http://doi.wiley.com/10.1002/tdm_license_1.1","page":"489-499","source":"DOI.org (Crossref)","title":"Structural basis of HP1/PXVXL motif peptide interactions and HP1 localisation to heterochromatin","volume":"23","author":[{"family":"Thiru","given":"Abarna"},{"family":"Nietlispach","given":"Daniel"},{"family":"Mott","given":"Helen R"},{"family":"Okuwaki","given":"Mitsuru"},{"family":"Lyon","given":"Debbie"},{"family":"Nielsen","given":"Peter R"},{"family":"Hirshberg","given":"Miriam"},{"family":"Verreault","given":"Alain"},{"family":"Murzina","given":"Natalia V"},{"family":"Laue","given":"Ernest D"}],"issued":{"date-parts":[["2004",2,11]]}}}],"schema":"https://github.com/citation-style-language/schema/raw/master/csl-citation.json"} </w:instrText>
      </w:r>
      <w:r>
        <w:rPr>
          <w:rFonts w:cs="Times New Roman"/>
        </w:rPr>
        <w:fldChar w:fldCharType="separate"/>
      </w:r>
      <w:r>
        <w:rPr>
          <w:rFonts w:cs="Times New Roman"/>
          <w:lang w:val="en-US"/>
        </w:rPr>
        <w:t>[61]</w:t>
      </w:r>
      <w:r>
        <w:rPr>
          <w:rFonts w:cs="Times New Roman"/>
        </w:rPr>
        <w:fldChar w:fldCharType="end"/>
      </w:r>
      <w:r>
        <w:rPr>
          <w:rFonts w:cs="Times New Roman"/>
          <w:lang w:val="en-US"/>
        </w:rPr>
        <w:t xml:space="preserve">. Following deposition of H3K9me3, KAP1 rapidly binds HP1 with high affinity. This occurs through interaction between KAP1’s PxVxL motif and the HP1 CSD, facilitating heterochromatin assembly </w:t>
      </w:r>
      <w:r>
        <w:rPr>
          <w:rFonts w:cs="Times New Roman"/>
        </w:rPr>
        <w:fldChar w:fldCharType="begin"/>
      </w:r>
      <w:r>
        <w:rPr>
          <w:rFonts w:cs="Times New Roman"/>
          <w:lang w:val="en-US"/>
        </w:rPr>
        <w:instrText xml:space="preserve"> ADDIN ZOTERO_ITEM CSL_CITATION {"citationID":"aJ03DztF","properties":{"formattedCitation":"[62, 63]","plainCitation":"[62, 63]","noteIndex":0},"citationItems":[{"id":702,"uris":["http://zotero.org/users/local/7wWAHvBy/items/JACNQQ8B"],"itemData":{"id":702,"type":"article-journal","container-title":"Molecular and Cellular Biology","DOI":"10.1128/MCB.20.17.6449-6465.2000","ISSN":"1098-5549","issue":"17","journalAbbreviation":"Molecular and Cellular Biology","language":"en","page":"6449-6465","source":"DOI.org (Crossref)","title":"Molecular Determinants for Targeting Heterochromatin Protein 1-Mediated Gene Silencing: Direct Chromoshadow Domain–KAP-1 Corepressor Interaction Is Essential","title-short":"Molecular Determinants for Targeting Heterochromatin Protein 1-Mediated Gene Silencing","volume":"20","author":[{"family":"Lechner","given":"Mark S."},{"family":"Begg","given":"Gillian E."},{"family":"Speicher","given":"David W."},{"family":"Rauscher","given":"Frank J."}],"issued":{"date-parts":[["2000",9,1]]}}},{"id":704,"uris":["http://zotero.org/users/local/7wWAHvBy/items/HPSSMS2C"],"itemData":{"id":704,"type":"article-journal","container-title":"Molecular and Cellular Biology","DOI":"10.1128/MCB.00487-06","ISSN":"1098-5549","issue":"22","journalAbbreviation":"Molecular and Cellular Biology","language":"en","page":"8623-8638","source":"DOI.org (Crossref)","title":"The KAP1 Corepressor Functions To Coordinate the Assembly of De Novo HP1-Demarcated Microenvironments of Heterochromatin Required for KRAB Zinc Finger Protein-Mediated Transcriptional Repression","volume":"26","author":[{"family":"Sripathy","given":"Smitha P."},{"family":"Stevens","given":"Jessica"},{"family":"Schultz","given":"David C."}],"issued":{"date-parts":[["2006",11,1]]}}}],"schema":"https://github.com/citation-style-language/schema/raw/master/csl-citation.json"} </w:instrText>
      </w:r>
      <w:r>
        <w:rPr>
          <w:rFonts w:cs="Times New Roman"/>
        </w:rPr>
        <w:fldChar w:fldCharType="separate"/>
      </w:r>
      <w:r>
        <w:rPr>
          <w:rFonts w:cs="Times New Roman"/>
          <w:lang w:val="en-US"/>
        </w:rPr>
        <w:t>[62, 63]</w:t>
      </w:r>
      <w:r>
        <w:rPr>
          <w:rFonts w:cs="Times New Roman"/>
        </w:rPr>
        <w:fldChar w:fldCharType="end"/>
      </w:r>
      <w:r>
        <w:rPr>
          <w:rFonts w:cs="Times New Roman"/>
          <w:lang w:val="en-US"/>
        </w:rPr>
        <w:t xml:space="preserve">. The KAP1-HP1 interaction is essential for transcriptional silencing. Disrupting this interaction, such as by altering histone or DNA methylation, can lead to in vivo reactivation of imprinted genes </w:t>
      </w:r>
      <w:r>
        <w:rPr>
          <w:rFonts w:cs="Times New Roman"/>
        </w:rPr>
        <w:fldChar w:fldCharType="begin"/>
      </w:r>
      <w:r>
        <w:rPr>
          <w:rFonts w:cs="Times New Roman"/>
          <w:lang w:val="en-US"/>
        </w:rPr>
        <w:instrText xml:space="preserve"> ADDIN ZOTERO_ITEM CSL_CITATION {"citationID":"gQFJeALh","properties":{"formattedCitation":"[64]","plainCitation":"[64]","noteIndex":0},"citationItems":[{"id":706,"uris":["http://zotero.org/users/local/7wWAHvBy/items/E3PLDD9G"],"itemData":{"id":706,"type":"article-journal","container-title":"Molecular and Cellular Biology","DOI":"10.1128/MCB.01331-10","ISSN":"1098-5549","issue":"9","journalAbbreviation":"Molecular and Cellular Biology","language":"en","page":"1833-1847","source":"DOI.org (Crossref)","title":"Functional Analysis of KAP1 Genomic Recruitment","volume":"31","author":[{"family":"Iyengar","given":"Sushma"},{"family":"Ivanov","given":"Alexey V."},{"family":"Jin","given":"Victor X."},{"family":"Rauscher","given":"Frank J."},{"family":"Farnham","given":"Peggy J."}],"issued":{"date-parts":[["2011",5,1]]}}}],"schema":"https://github.com/citation-style-language/schema/raw/master/csl-citation.json"} </w:instrText>
      </w:r>
      <w:r>
        <w:rPr>
          <w:rFonts w:cs="Times New Roman"/>
        </w:rPr>
        <w:fldChar w:fldCharType="separate"/>
      </w:r>
      <w:r>
        <w:rPr>
          <w:rFonts w:cs="Times New Roman"/>
          <w:lang w:val="en-US"/>
        </w:rPr>
        <w:t>[64]</w:t>
      </w:r>
      <w:r>
        <w:rPr>
          <w:rFonts w:cs="Times New Roman"/>
        </w:rPr>
        <w:fldChar w:fldCharType="end"/>
      </w:r>
      <w:r>
        <w:rPr>
          <w:rFonts w:cs="Times New Roman"/>
          <w:lang w:val="en-US"/>
        </w:rPr>
        <w:t xml:space="preserve">. Moreover, HP1 has been shown to associate with the histone lysine methyltransferase SUV39H1 and to form a multiprotein complex with KAP1. This complex acts as both a “writer” and “reader” of H3K9me2/3, reinforcing and maintaining heterochromatin stability </w:t>
      </w:r>
      <w:r>
        <w:rPr>
          <w:rFonts w:cs="Times New Roman"/>
        </w:rPr>
        <w:fldChar w:fldCharType="begin"/>
      </w:r>
      <w:r>
        <w:rPr>
          <w:rFonts w:cs="Times New Roman"/>
          <w:lang w:val="en-US"/>
        </w:rPr>
        <w:instrText xml:space="preserve"> ADDIN ZOTERO_ITEM CSL_CITATION {"citationID":"WkZd6DO8","properties":{"formattedCitation":"[65]","plainCitation":"[65]","noteIndex":0},"citationItems":[{"id":710,"uris":["http://zotero.org/users/local/7wWAHvBy/items/RXAZ7TPU"],"itemData":{"id":710,"type":"article-journal","container-title":"Molecular Cell","DOI":"10.1016/j.molcel.2019.08.019","ISSN":"10972765","issue":"4","journalAbbreviation":"Molecular Cell","language":"en","page":"646-659.e6","source":"DOI.org (Crossref)","title":"Histone Modifications Regulate Chromatin Compartmentalization by Contributing to a Phase Separation Mechanism","volume":"76","author":[{"family":"Wang","given":"Liang"},{"family":"Gao","given":"Yifei"},{"family":"Zheng","given":"Xiangdong"},{"family":"Liu","given":"Cuifang"},{"family":"Dong","given":"Shuangshuang"},{"family":"Li","given":"Ru"},{"family":"Zhang","given":"Guanwei"},{"family":"Wei","given":"Yixuan"},{"family":"Qu","given":"Hongyuan"},{"family":"Li","given":"Yuhan"},{"family":"Allis","given":"C. David"},{"family":"Li","given":"Guohong"},{"family":"Li","given":"Haitao"},{"family":"Li","given":"Pilong"}],"issued":{"date-parts":[["2019",11]]}}}],"schema":"https://github.com/citation-style-language/schema/raw/master/csl-citation.json"} </w:instrText>
      </w:r>
      <w:r>
        <w:rPr>
          <w:rFonts w:cs="Times New Roman"/>
        </w:rPr>
        <w:fldChar w:fldCharType="separate"/>
      </w:r>
      <w:r>
        <w:rPr>
          <w:rFonts w:cs="Times New Roman"/>
          <w:lang w:val="en-US"/>
        </w:rPr>
        <w:t>[65]</w:t>
      </w:r>
      <w:r>
        <w:rPr>
          <w:rFonts w:cs="Times New Roman"/>
        </w:rPr>
        <w:fldChar w:fldCharType="end"/>
      </w:r>
      <w:r>
        <w:rPr>
          <w:rFonts w:cs="Times New Roman"/>
          <w:lang w:val="en-US"/>
        </w:rPr>
        <w:t>.</w:t>
      </w:r>
    </w:p>
    <w:p w14:paraId="0DBA9DBE">
      <w:pPr>
        <w:pStyle w:val="3"/>
        <w:numPr>
          <w:ilvl w:val="1"/>
          <w:numId w:val="3"/>
        </w:numPr>
      </w:pPr>
      <w:bookmarkStart w:id="57" w:name="_Toc15279"/>
      <w:bookmarkStart w:id="58" w:name="_Toc19817"/>
      <w:bookmarkStart w:id="59" w:name="_Toc21202"/>
      <w:r>
        <w:t>Core Physiological Functions of KAP1</w:t>
      </w:r>
      <w:bookmarkEnd w:id="57"/>
      <w:bookmarkEnd w:id="58"/>
      <w:bookmarkEnd w:id="59"/>
    </w:p>
    <w:p w14:paraId="6BD89512">
      <w:pPr>
        <w:pStyle w:val="4"/>
        <w:numPr>
          <w:ilvl w:val="2"/>
          <w:numId w:val="0"/>
        </w:numPr>
        <w:ind w:left="170"/>
        <w:rPr>
          <w:lang w:val="en-US" w:eastAsia="zh-CN"/>
        </w:rPr>
      </w:pPr>
      <w:bookmarkStart w:id="60" w:name="_Toc14293"/>
      <w:bookmarkStart w:id="61" w:name="_Toc8167"/>
      <w:bookmarkStart w:id="62" w:name="_Toc4021"/>
      <w:r>
        <w:rPr>
          <w:rFonts w:hint="eastAsia"/>
          <w:lang w:val="en-US" w:eastAsia="zh-CN"/>
        </w:rPr>
        <w:t>2.1 Maintaining a Heterochromatin Environment and Mediating Gene Silencing</w:t>
      </w:r>
      <w:bookmarkEnd w:id="60"/>
      <w:bookmarkEnd w:id="61"/>
      <w:bookmarkEnd w:id="62"/>
    </w:p>
    <w:p w14:paraId="3D43729E">
      <w:pPr>
        <w:ind w:firstLine="220" w:firstLineChars="100"/>
        <w:rPr>
          <w:rFonts w:cs="Times New Roman"/>
          <w:szCs w:val="21"/>
          <w:lang w:val="en-US"/>
        </w:rPr>
      </w:pPr>
      <w:r>
        <w:rPr>
          <w:rFonts w:cs="Times New Roman" w:eastAsiaTheme="majorEastAsia"/>
          <w:szCs w:val="21"/>
          <w:lang w:val="en-US"/>
        </w:rPr>
        <w:t xml:space="preserve">Heterochromatin is a condensed chromatin state that represses transcription in vivo. It is organized around nucleosomes composed of histone octamers (H3, H4, H2A, H2B) wrapped by DNA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{"citationID":"07mXMp2E","properties":{"formattedCitation":"[57]","plainCitation":"[57]","noteIndex":0},"citationItems":[{"id":682,"uris":["http://zotero.org/users/local/7wWAHvBy/items/4D94DU86"],"itemData":{"id":682,"type":"article-journal","container-title":"Molecular Cell","DOI":"10.1016/j.molcel.2024.07.006","ISSN":"10972765","issue":"17","journalAbbreviation":"Molecular Cell","language":"en","page":"3175-3191.e8","source":"DOI.org (Crossref)","title":"Nucleosome remodeler exclusion by histone deacetylation enforces heterochromatic silencing and epigenetic inheritance","volume":"84","author":[{"family":"Sahu","given":"Rakesh Kumar"},{"family":"Dhakshnamoorthy","given":"Jothy"},{"family":"Jain","given":"Shweta"},{"family":"Folco","given":"Hernan Diego"},{"family":"Wheeler","given":"David"},{"family":"Grewal","given":"Shiv I.S."}],"issued":{"date-parts":[["2024",9]]}}}],"schema":"https://github.com/citation-style-language/schema/raw/master/csl-citation.json"} </w:instrText>
      </w:r>
      <w:r>
        <w:rPr>
          <w:rFonts w:cs="Times New Roman" w:eastAsiaTheme="majorEastAsia"/>
          <w:szCs w:val="21"/>
        </w:rPr>
        <w:fldChar w:fldCharType="separate"/>
      </w:r>
      <w:r>
        <w:rPr>
          <w:rFonts w:cs="Times New Roman"/>
          <w:lang w:val="en-US"/>
        </w:rPr>
        <w:t>[57]</w:t>
      </w:r>
      <w:r>
        <w:rPr>
          <w:rFonts w:cs="Times New Roman" w:eastAsiaTheme="majorEastAsia"/>
          <w:szCs w:val="21"/>
        </w:rPr>
        <w:fldChar w:fldCharType="end"/>
      </w:r>
      <w:r>
        <w:rPr>
          <w:rFonts w:cs="Times New Roman" w:eastAsiaTheme="majorEastAsia"/>
          <w:szCs w:val="21"/>
          <w:lang w:val="en-US"/>
        </w:rPr>
        <w:t xml:space="preserve">. Heterochromatin can be categorized into two types: constitutive and facultative. Constitutive heterochromatin contains abundant non-histone proteins like HP1 and KAP1, which help maintain genome stability in eukaryotic cells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{"citationID":"SQOBnz9I","properties":{"formattedCitation":"[13]","plainCitation":"[13]","noteIndex":0},"citationItems":[{"id":558,"uris":["http://zotero.org/users/local/7wWAHvBy/items/GUZAS4AU"],"itemData":{"id":558,"type":"article-journal","container-title":"Molecular Cell","DOI":"10.1016/j.molcel.2023.04.020","ISSN":"10972765","issue":"11","journalAbbreviation":"Molecular Cell","language":"en","page":"1767-1785","source":"DOI.org (Crossref)","title":"The molecular basis of heterochromatin assembly and epigenetic inheritance","volume":"83","author":[{"family":"Grewal","given":"Shiv I.S."}],"issued":{"date-parts":[["2023",6]]}}}],"schema":"https://github.com/citation-style-language/schema/raw/master/csl-citation.json"} </w:instrText>
      </w:r>
      <w:r>
        <w:rPr>
          <w:rFonts w:cs="Times New Roman" w:eastAsiaTheme="majorEastAsia"/>
          <w:szCs w:val="21"/>
        </w:rPr>
        <w:fldChar w:fldCharType="separate"/>
      </w:r>
      <w:r>
        <w:rPr>
          <w:rFonts w:cs="Times New Roman"/>
          <w:lang w:val="en-US"/>
        </w:rPr>
        <w:t>[13]</w:t>
      </w:r>
      <w:r>
        <w:rPr>
          <w:rFonts w:cs="Times New Roman" w:eastAsiaTheme="majorEastAsia"/>
          <w:szCs w:val="21"/>
        </w:rPr>
        <w:fldChar w:fldCharType="end"/>
      </w:r>
      <w:r>
        <w:rPr>
          <w:rFonts w:cs="Times New Roman"/>
          <w:lang w:val="en-US"/>
        </w:rPr>
        <w:t xml:space="preserve">. </w:t>
      </w:r>
      <w:r>
        <w:rPr>
          <w:rFonts w:cs="Times New Roman" w:eastAsiaTheme="majorEastAsia"/>
          <w:szCs w:val="21"/>
          <w:lang w:val="en-US"/>
        </w:rPr>
        <w:t>Key PTMs include H3K9me3, H3K64me3, and H4K20me3—hallmarks of constitutive heterochromatin</w:t>
      </w:r>
      <w:r>
        <w:rPr>
          <w:rFonts w:hint="eastAsia" w:cs="Times New Roman" w:eastAsiaTheme="majorEastAsia"/>
          <w:szCs w:val="21"/>
          <w:lang w:val="en-US"/>
        </w:rPr>
        <w:t xml:space="preserve">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{"citationID":"Bmlks04H","properties":{"formattedCitation":"[65, 66]","plainCitation":"[65, 66]","noteIndex":0},"citationItems":[{"id":710,"uris":["http://zotero.org/users/local/7wWAHvBy/items/RXAZ7TPU"],"itemData":{"id":710,"type":"article-journal","container-title":"Molecular Cell","DOI":"10.1016/j.molcel.2019.08.019","ISSN":"10972765","issue":"4","journalAbbreviation":"Molecular Cell","language":"en","page":"646-659.e6","source":"DOI.org (Crossref)","title":"Histone Modifications Regulate Chromatin Compartmentalization by Contributing to a Phase Separation Mechanism","volume":"76","author":[{"family":"Wang","given":"Liang"},{"family":"Gao","given":"Yifei"},{"family":"Zheng","given":"Xiangdong"},{"family":"Liu","given":"Cuifang"},{"family":"Dong","given":"Shuangshuang"},{"family":"Li","given":"Ru"},{"family":"Zhang","given":"Guanwei"},{"family":"Wei","given":"Yixuan"},{"family":"Qu","given":"Hongyuan"},{"family":"Li","given":"Yuhan"},{"family":"Allis","given":"C. David"},{"family":"Li","given":"Guohong"},{"family":"Li","given":"Haitao"},{"family":"Li","given":"Pilong"}],"issued":{"date-parts":[["2019",11]]}}},{"id":741,"uris":["http://zotero.org/users/local/7wWAHvBy/items/C8III2VZ"],"itemData":{"id":741,"type":"article-journal","abstract":"Abstract\n            Nucleoli are nuclear compartments regulating ribosome biogenesis and cell growth. In embryonic stem cells (ESCs), nucleoli containing transcriptionally active ribosomal genes are spatially separated from pericentromeric satellite repeat sequences packaged in largely repressed constitutive heterochromatin (PCH). To date, mechanisms underlying such nuclear partitioning and the physiological relevance thereof are unknown. Here we show that repressive chromatin at PCH ensures structural integrity and function of nucleoli during cell cycle progression. Loss of heterochromatin proteins HP1α and HP1β causes deformation of PCH, with reduced H3K9 trimethylation (H3K9me3) and HP1γ levels, absence of H4K20me3 and upregulated major satellites expression. Spatially, derepressed PCH aberrantly associates with nucleoli accumulating severe morphological defects during S/G2 cell cycle progression. Hp1α/β deficiency reduces cell proliferation, ribosomal RNA biosynthesis and mobility of Nucleophosmin, a major nucleolar component. Nucleolar integrity and function require HP1α/β proteins to be recruited to H3K9me3-marked PCH and their ability to dimerize. Correspondingly, ESCs deficient for both Suv39h1/2 H3K9 HMTs display similar nucleolar defects. In contrast, Suv4-20h1/2 mutant ESCs lacking H4K20me3 at PCH do not. Suv39h1/2 and Hp1α/β deficiency-induced nucleolar defects are reminiscent of those defining human ribosomopathy disorders. Our results reveal a novel role for SUV39H/HP1-marked repressive constitutive heterochromatin in regulating integrity, function and physiology of nucleoli.","container-title":"Nucleic Acids Research","DOI":"10.1093/nar/gkac1159","ISSN":"0305-1048, 1362-4962","issue":"1","language":"en","license":"https://creativecommons.org/licenses/by-nc/4.0/","page":"117-143","source":"DOI.org (Crossref)","title":"HP1 proteins regulate nucleolar structure and function by secluding pericentromeric constitutive heterochromatin","volume":"51","author":[{"family":"Ballmer","given":"Daniel"},{"family":"Tardat","given":"Mathieu"},{"family":"Ortiz","given":"Raphael"},{"family":"Graff-Meyer","given":"Alexandra"},{"family":"Ozonov","given":"Evgeniy A"},{"family":"Genoud","given":"Christel"},{"family":"Peters","given":"Antoine</w:instrText>
      </w:r>
      <w:r>
        <w:rPr>
          <w:rFonts w:hint="eastAsia" w:cs="Times New Roman" w:eastAsiaTheme="majorEastAsia"/>
          <w:szCs w:val="21"/>
          <w:lang w:val="en-US"/>
        </w:rPr>
        <w:instrText xml:space="preserve"> </w:instrText>
      </w:r>
      <w:r>
        <w:rPr>
          <w:rFonts w:cs="Times New Roman" w:eastAsiaTheme="majorEastAsia"/>
          <w:szCs w:val="21"/>
          <w:lang w:val="en-US"/>
        </w:rPr>
        <w:instrText xml:space="preserve">HFM"},{"family":"Fanourgakis","given":"Grigorios"}],"issued":{"date-parts":[["2023",1,11]]}}}],"schema":"https://github.com/citation-style-language/schema/raw/master/csl-citation.json"} </w:instrText>
      </w:r>
      <w:r>
        <w:rPr>
          <w:rFonts w:cs="Times New Roman" w:eastAsiaTheme="majorEastAsia"/>
          <w:szCs w:val="21"/>
        </w:rPr>
        <w:fldChar w:fldCharType="separate"/>
      </w:r>
      <w:r>
        <w:rPr>
          <w:rFonts w:cs="Times New Roman"/>
          <w:lang w:val="en-US"/>
        </w:rPr>
        <w:t>[65, 66]</w:t>
      </w:r>
      <w:r>
        <w:rPr>
          <w:rFonts w:cs="Times New Roman" w:eastAsiaTheme="majorEastAsia"/>
          <w:szCs w:val="21"/>
        </w:rPr>
        <w:fldChar w:fldCharType="end"/>
      </w:r>
      <w:r>
        <w:rPr>
          <w:rFonts w:cs="Times New Roman"/>
          <w:lang w:val="en-US"/>
        </w:rPr>
        <w:t xml:space="preserve">. </w:t>
      </w:r>
      <w:r>
        <w:rPr>
          <w:rFonts w:cs="Times New Roman"/>
          <w:szCs w:val="21"/>
          <w:lang w:val="en-US"/>
        </w:rPr>
        <w:t>Among known histone lysine methyltransferases (KMTs), SETDB1 plays a dominant role in catalyzing H3K9 methylation</w:t>
      </w:r>
      <w:r>
        <w:rPr>
          <w:rFonts w:hint="eastAsia" w:cs="Times New Roman"/>
          <w:szCs w:val="21"/>
          <w:lang w:val="en-US"/>
        </w:rPr>
        <w:t xml:space="preserve"> </w:t>
      </w:r>
      <w:r>
        <w:rPr>
          <w:rFonts w:cs="Times New Roman"/>
          <w:szCs w:val="21"/>
        </w:rPr>
        <w:fldChar w:fldCharType="begin"/>
      </w:r>
      <w:r>
        <w:rPr>
          <w:rFonts w:cs="Times New Roman"/>
          <w:szCs w:val="21"/>
          <w:lang w:val="en-US"/>
        </w:rPr>
        <w:instrText xml:space="preserve"> ADDIN ZOTERO_ITEM CSL_CITATION {"citationID":"9GaHMPMj","properties":{"formattedCitation":"[58, 67, 68]","plainCitation":"[58, 67, 68]","noteIndex":0},"citationItems":[{"id":683,"uris":["http://zotero.org/users/local/7wWAHvBy/items/IN3HXHJA"],"itemData":{"id":683,"type":"article-journal","abstract":"SETDB1 (SET domain bifurcated histone lysine methyltransferase 1) is a protein lysine methyltransferase and methylates histone H3 at lysine 9 (H3K9). Among other H3K9 methyltransferases, SETDB1 and SETDB1-mediated H3K9 trimethylation (H3K9me3) play pivotal roles for silencing of endogenous and exogenous retroelements, thus contributing to genome stability against retroelement transposition. Furthermore, SETDB1 is highly upregulated in various tumor cells. In this article, we describe recent advances about how SETDB1 activity is regulated, how SETDB1 represses various types of retroelements such as L1 and class I, II, and III endogenous retroviruses (ERVs) in concert with other epigenetic factors such as KAP1 and the HUSH complex and how SETDB1-mediated H3K9 methylation can be maintained during replication.","container-title":"Viruses","DOI":"10.3390/v12060596","ISSN":"1999-4915","issue":"6","journalAbbreviation":"Viruses","language":"en","license":"https://creativecommons.org/licenses/by/4.0/","page":"596","source":"DOI.org (Crossref)","title":"SETDB1-Mediated Silencing of Retroelements","volume":"12","author":[{"family":"Fukuda","given":"Kei"},{"family":"Shinkai","given":"Yoichi"}],"issued":{"date-parts":[["2020",5,30]]}}},{"id":745,"uris":["http://zotero.org/users/local/7wWAHvBy/items/UMAMVQB6"],"itemData":{"id":745,"type":"article-journal","container-title":"iScience","DOI":"10.1016/j.isci.2023.107386","ISSN":"25890042","issue":"8","journalAbbreviation":"iScience","language":"en","page":"107386","source":"DOI.org (Crossref)","title":"The cytoplasmic fraction of the histone lysine methyltransferase Setdb1 is essential for embryonic stem cells","volume":"26","author":[{"family":"Rapone","given":"Roberta"},{"family":"Del Maestro","given":"Laurence"},{"family":"Bouyioukos","given":"Costas"},{"family":"Albini","given":"Sonia"},{"family":"Cruz-Tapias","given":"Paola"},{"family":"Joliot","given":"Véronique"},{"family":"Cosson","given":"Bertrand"},{"family":"Ait-Si-Ali","given":"Slimane"}],"issued":{"date-parts":[["2023",8]]}}},{"id":747,"uris":["http://zotero.org/users/local/7wWAHvBy/items/S74NMPJV"],"itemData":{"id":747,"type":"article-journal","abstract":"Abstract\n            \n              \n              The tumor immune microenvironment is influenced by the epigenetic landscape of the tumor. Here, we have identified the SETDB1–TRIM28 complex as a critical suppressor of antitumor immunity. An epigenetic CRISPR–Cas9 screen of 1,218 chromatin regulators identified TRIM28 as a suppressor of PD-L1 expression. We then revealed that expression of the SETDB1–TRIM28 complex negatively correlated with infiltration of effector CD8+ T cells. Inhibition of SETDB1–TRIM28 simultaneously upregulated PD-L1 and activated the cyclic GMP–AMP synthase (cGAS)–stimulator of interferon genes (STING) innate immune response pathway to increase infiltration of CD8+ T cells. Mechanistically, SETDB1–TRIM28 inhibition led to micronuclei formation in the cytoplasm, which is known to activate the cGAS–STING pathway. Thus, SETDB1–TRIM28 inhibition bridges innate and adaptive immunity. Indeed, SETDB1 knockout enhanced the antitumor effects of immune checkpoint blockade with anti–PD-L1 in a mouse model of ovarian cancer in a cGAS-dependent manner. Our findings establish the SETDB1–TRIM28 complex as a regulator of antitumor immunity and demonstrate that its loss activates cGAS–STING innate immunity to boost the antitumor effects of immune checkpoint blockade.","container-title":"Cancer Immunology Research","DOI":"10.1158/2326-6066.CIR-21-0754","ISSN":"2326-6066, 2326-6074","issue":"12","language":"en","page":"1413-1424","source":"DOI.org (Crossref)","title":"The SETDB1–TRIM28 Complex Suppresses Antitumor Immunity","volume":"9","author":[{"family":"Lin","given":"Jianhuang"},{"family":"Guo","given":"Dajiang"},{"family":"Liu","given":"Heng"},{"family":"Zhou","given":"Wei"},{"family":"Wang","given":"Chen"},{"family":"Müller","given":"Iris"},{"family":"Kossenkov","given":"Andrew V."},{"family":"Drapkin","given":"Ronny"},{"family":"Bitler","given":"Benjamin G."},{"family":"Helin","given":"Kristian"},{"family":"Zhang","given":"Rugang"}],"issued":{"date-parts":[["2021",12,1]]}}}],"schema":"https://github.com/citation-style-language/schema/raw/master/csl-citation.json"} </w:instrText>
      </w:r>
      <w:r>
        <w:rPr>
          <w:rFonts w:cs="Times New Roman"/>
          <w:szCs w:val="21"/>
        </w:rPr>
        <w:fldChar w:fldCharType="separate"/>
      </w:r>
      <w:r>
        <w:rPr>
          <w:rFonts w:cs="Times New Roman"/>
          <w:lang w:val="en-US"/>
        </w:rPr>
        <w:t>[58, 67, 68]</w:t>
      </w:r>
      <w:r>
        <w:rPr>
          <w:rFonts w:cs="Times New Roman"/>
          <w:szCs w:val="21"/>
        </w:rPr>
        <w:fldChar w:fldCharType="end"/>
      </w:r>
      <w:r>
        <w:rPr>
          <w:rFonts w:cs="Times New Roman" w:eastAsiaTheme="majorEastAsia"/>
          <w:szCs w:val="21"/>
          <w:lang w:val="en-US"/>
        </w:rPr>
        <w:t>. Chromatin remodelers like CHD3 and HDAC1 also interact with KAP1 to facilitate nucleosome remodeling</w:t>
      </w:r>
      <w:r>
        <w:rPr>
          <w:rFonts w:hint="eastAsia" w:cs="Times New Roman" w:eastAsiaTheme="majorEastAsia"/>
          <w:szCs w:val="21"/>
          <w:lang w:val="en-US"/>
        </w:rPr>
        <w:t xml:space="preserve">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{"citationID":"GT7zUn16","properties":{"formattedCitation":"[69]","plainCitation":"[69]","noteIndex":0},"citationItems":[{"id":751,"uris":["http://zotero.org/users/local/7wWAHvBy/items/8UGC63ML"],"itemData":{"id":751,"type":"article-journal","container-title":"Nature Structural &amp; Molecular Biology","DOI":"10.1038/nsmb.2077","ISSN":"1545-9993, 1545-9985","issue":"7","journalAbbreviation":"Nat Struct Mol Biol","language":"en","license":"http://www.springer.com/tdm","page":"831-839","source":"DOI.org (Crossref)","title":"KAP-1 phosphorylation regulates CHD3 nucleosome remodeling during the DNA double-strand break response","volume":"18","author":[{"family":"Goodarzi","given":"Aaron A"},{"family":"Kurka","given":"Thomas"},{"family":"Jeggo","given":"Penelope A"}],"issued":{"date-parts":[["2011",7]]}}}],"schema":"https://github.com/citation-style-language/schema/raw/master/csl-citation.json"} </w:instrText>
      </w:r>
      <w:r>
        <w:rPr>
          <w:rFonts w:cs="Times New Roman" w:eastAsiaTheme="majorEastAsia"/>
          <w:szCs w:val="21"/>
        </w:rPr>
        <w:fldChar w:fldCharType="separate"/>
      </w:r>
      <w:r>
        <w:rPr>
          <w:rFonts w:cs="Times New Roman"/>
          <w:lang w:val="en-US"/>
        </w:rPr>
        <w:t>[69]</w:t>
      </w:r>
      <w:r>
        <w:rPr>
          <w:rFonts w:cs="Times New Roman" w:eastAsiaTheme="majorEastAsia"/>
          <w:szCs w:val="21"/>
        </w:rPr>
        <w:fldChar w:fldCharType="end"/>
      </w:r>
      <w:r>
        <w:rPr>
          <w:rFonts w:cs="Times New Roman"/>
          <w:lang w:val="en-US"/>
        </w:rPr>
        <w:t>.</w:t>
      </w:r>
    </w:p>
    <w:p w14:paraId="23ABEE5B">
      <w:pPr>
        <w:ind w:firstLine="440" w:firstLineChars="200"/>
        <w:rPr>
          <w:rFonts w:cs="Times New Roman"/>
          <w:lang w:val="en-US"/>
        </w:rPr>
      </w:pPr>
      <w:r>
        <w:rPr>
          <w:rFonts w:cs="Times New Roman" w:eastAsiaTheme="majorEastAsia"/>
          <w:szCs w:val="21"/>
          <w:lang w:val="en-US"/>
        </w:rPr>
        <w:t xml:space="preserve">In canonical gene silencing, KRAB-ZFPs and other DNA-binding proteins recruit KAP1 to specific genomic loci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{"citationID":"HehGnEBj","properties":{"formattedCitation":"[22, 44, 45]","plainCitation":"[22, 44, 45]","noteIndex":0},"citationItems":[{"id":585,"uris":["http://zotero.org/users/local/7wWAHvBy/items/6C8W793Z"],"itemData":</w:instrText>
      </w:r>
      <w:r>
        <w:rPr>
          <w:rFonts w:hint="eastAsia" w:cs="Times New Roman" w:eastAsiaTheme="majorEastAsia"/>
          <w:szCs w:val="21"/>
          <w:lang w:val="en-US"/>
        </w:rPr>
        <w:instrText xml:space="preserve">{"id":585,"type":"article-journal","abstract":"Abstract\n            Transcription of endogenous retroviral elements are tightly regulated during development by members of the KRAB‐containing zinc finger proteins (KRAB‐ZFPs) and the co‐repressor Trim28 (also known as Kap‐1 or Tif1β). KRAB‐ZFPs form the largest family of transcription regulators in mammals and initiate transcriptional silencing by tethering Trim28 to a target locus. Subsequently, Trim28 recruits chromatin modifying effectors resulting in the formation of heterochromatin. In the present study, we identify surface exposed residues on the central six turns of the Trim28 coiled‐coil region forming the binding interface for the KRAB domain. Using AlphaFold2 (AF2) we provide high confidence models of the interface between Trim28 and the KRAB domain and identified leucine 301 on each chain of the Trim28 monomer to act as a pin extending into a hydrophobic pocket on the KRAB domain surface. Site directed mutations in the Trim28‐KRAB binding interface abolished binding to the KRAB domain. Our work provides a detailed understanding of the specific interactions between the KRAB domain and the Trim28 coiled‐coil and how this interaction may be regulated during silencing events.","container-title":"Pro</w:instrText>
      </w:r>
      <w:r>
        <w:rPr>
          <w:rFonts w:cs="Times New Roman" w:eastAsiaTheme="majorEastAsia"/>
          <w:szCs w:val="21"/>
          <w:lang w:val="en-US"/>
        </w:rPr>
        <w:instrText xml:space="preserve">tein Science","DOI":"10.1002/pro.4436","ISSN":"0961-8368, 1469-896X","issue":"10","journalAbbreviation":"Protein Science","language":"en","page":"e4436","source":"DOI.org (Crossref)","title":"Mapping the interaction between Trim28 and the &lt;span style=\"font-variant:small-caps;\"&gt;KRAB&lt;/span&gt; domain at the center of Trim28 silencing of endogenous retroviruses","title-short":"Mapping the interaction between Trim28 and the &lt;span style=\"font-variant","volume":"31","author":[{"family":"Taka","given":"Jamie R. H."},{"family":"Sun","given":"Yunyuan"},{"family":"Goldstone","given":"David C."}],"issued":{"date-parts":[["2022",10]]}}},{"id":562,"uris":["http://zotero.org/users/local/7wWAHvBy/items/ELAVXMUJ"],"itemData":{"id":562,"type":"article-journal","abstract":"Krüppel-associated box domain zinc finger proteins (KRAB-ZFPs) are the largest family of transcriptional regulators in higher vertebrates. Characterized by an N-terminal KRAB domain and a C-terminal array of DNA-binding zinc fingers, they participate, together with their co-factor KAP1 (also known as TRIM28), in repression of sequences derived from transposable elements (TEs). Until recently, KRAB-ZFP/KAP1-mediated repression of TEs was thought to lead to irreversible silencing, and the evolutionary selection of KRAB-ZFPs was considered to be just the host component of an arms race against TEs. However, recent advances indicate that KRAB-ZFPs and their TE targets also partner up to establish species-specific regulatory networks. Here, we provide an overview of the KRAB-ZFP gene family, highlighting how its evolutionary history is linked to that of TEs, and how KRAB-ZFPs influence multiple aspects of development and physiology.","container-title":"Development","DOI":"10.1242/dev.132605","ISSN":"1477-9129, 0950-1991","issue":"15","language":"en","license":"http://www.biologists.com/user-licence-1-1","page":"2719-2729","source":"DOI.org (Crossref)","title":"KRAB zinc finger proteins","volume":"144","author":[{"family":"Ecco","given":"Gabriela"},{"family":"Imbeault","given":"Michael"},{"family":"Trono","given":"Didier"}],"issued":{"date-parts":[["2017",8,1]]}}},{"id":661,"uris":["http://zotero.org/users/local/7wWAHvBy/items/ADZ7F7BC"],"itemData":{"id":661,"type":"article-journal","abstract":"Abstract\n      </w:instrText>
      </w:r>
      <w:r>
        <w:rPr>
          <w:rFonts w:hint="eastAsia" w:cs="Times New Roman" w:eastAsiaTheme="majorEastAsia"/>
          <w:szCs w:val="21"/>
          <w:lang w:val="en-US"/>
        </w:rPr>
        <w:instrText xml:space="preserve">      Transposable elements are a genetic reservoir from which new genes and regulatory elements can emerge. However, expression of transposable elements can be pathogenic and is therefore tightly controlled. KRAB domain‐containing zinc finger proteins (KRAB‐ZFPs) recruit the co‐repressor KRAB‐associated protein 1 (KAP1/TRIM28) to regulate many transposable elements, but how KRAB‐ZFPs and KAP1 interact remains unclear. Here, we report the crystal structure of the KAP1 tripartite motif (TRIM) in complex with the KRAB domain from a human KRAB‐ZFP, ZNF93. Structure‐guided mutations in the KAP1‐KRAB binding interface abolished repressive activity in an epigenetic transcriptional silencing assay. Deposition of H3K9me3 over thousands of loci is lost genome‐wide in cells expressing a KAP1 variant with mutations that abolish KRAB binding. Our work identifies and functionally validates the KRAB‐KAP1 molecular interface, which is critical for a central transcriptional control axis in vertebrates. In addition, the structure‐based prediction of KAP1 recruitment efficiency will enable optimization of KRABs used in CRISPRi.\n          , \n            Synopsis\n            \n              \n                \n                  image\n                \n              \n            \n            \n              KRAB‐ZFPs recruit the co‐repressor KAP1 to control transcription at thousands of genomic loci and to mediate programmable gene repression by CRISPRi. Here the crystal structure of a KRAB‐KAP1 complex enables the identification and functional validation of the binding interface between the KRAB domain of ZBF93 and KAP1.\n              \n                \n                  The KRAB‐KAP1 structure reveals the conserved binding interface between KRAB‐ZFPs and KAP1.\n                \n                \n                  Binding interface mutations abolish binding and transcriptional repression by KAP1.\n                \n                \n                  Disruption of KAP1‐KRAB binding causes H3K9me3 loss at thousands o</w:instrText>
      </w:r>
      <w:r>
        <w:rPr>
          <w:rFonts w:cs="Times New Roman" w:eastAsiaTheme="majorEastAsia"/>
          <w:szCs w:val="21"/>
          <w:lang w:val="en-US"/>
        </w:rPr>
        <w:instrText xml:space="preserve">f genomic loci.\n                \n                \n                  Analysis predicts KAP1 recruitment to different KRABs and thereby allows optimization of KRABs used in CRISPRi","container-title":"The EMBO Journal","DOI":"10.15252/embj.2022111179","I</w:instrText>
      </w:r>
      <w:r>
        <w:rPr>
          <w:rFonts w:hint="eastAsia" w:cs="Times New Roman" w:eastAsiaTheme="majorEastAsia"/>
          <w:szCs w:val="21"/>
          <w:lang w:val="en-US"/>
        </w:rPr>
        <w:instrText xml:space="preserve">SSN":"0261-4189, 1460-2075","issue":"24","journalAbbreviation":"The EMBO Journal","language":"en","page":"e111179","source":"DOI.org (Crossref)","title":"Structure and functional mapping of the KRAB‐KAP1 repressor complex","volume":"41","author":[{"family</w:instrText>
      </w:r>
      <w:r>
        <w:rPr>
          <w:rFonts w:cs="Times New Roman" w:eastAsiaTheme="majorEastAsia"/>
          <w:szCs w:val="21"/>
          <w:lang w:val="en-US"/>
        </w:rPr>
        <w:instrText xml:space="preserve">":"Stoll","given":"Guido A"},{"family":"Pandiloski","given":"Ninoslav"},{"family":"Douse","given":"Christopher H"},{"family":"Modis","given":"Yorgo"}],"issued":{"date-parts":[["2022",12,15]]}}}],"schema":"https://github.com/citation-style-language/schema/raw/master/csl-citation.json"} </w:instrText>
      </w:r>
      <w:r>
        <w:rPr>
          <w:rFonts w:cs="Times New Roman" w:eastAsiaTheme="majorEastAsia"/>
          <w:szCs w:val="21"/>
        </w:rPr>
        <w:fldChar w:fldCharType="separate"/>
      </w:r>
      <w:r>
        <w:rPr>
          <w:rFonts w:cs="Times New Roman"/>
          <w:lang w:val="en-US"/>
        </w:rPr>
        <w:t>[22, 44, 45]</w:t>
      </w:r>
      <w:r>
        <w:rPr>
          <w:rFonts w:cs="Times New Roman" w:eastAsiaTheme="majorEastAsia"/>
          <w:szCs w:val="21"/>
        </w:rPr>
        <w:fldChar w:fldCharType="end"/>
      </w:r>
      <w:r>
        <w:rPr>
          <w:rFonts w:cs="Times New Roman"/>
          <w:lang w:val="en-US"/>
        </w:rPr>
        <w:t xml:space="preserve">. </w:t>
      </w:r>
      <w:r>
        <w:rPr>
          <w:rFonts w:cs="Times New Roman" w:eastAsiaTheme="majorEastAsia"/>
          <w:szCs w:val="21"/>
          <w:lang w:val="en-US"/>
        </w:rPr>
        <w:t xml:space="preserve">KAP1 then recruits the NuRD-HDAC complex and SETDB1 to deposit H3K9me3, establishing heterochromatin and repressing transcription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{"citationID":"Rzimyy3l","properties":{"formattedCitation":"[45]","plainCitation":"[45]","noteIndex":0},"citationItems":[{"id":661,"uris":["http://zotero.org/users/local/7wWAHvBy/items/ADZ7F7BC"],"itemData":{"id":661,"type":"article-journal","abstract":"Abstract\n            Transposable elements are a genetic reservoir from which new genes and regulatory elements can emerge. However, expression of transposable elements can be pathogenic and is therefore tightly controlled.</w:instrText>
      </w:r>
      <w:r>
        <w:rPr>
          <w:rFonts w:hint="eastAsia" w:cs="Times New Roman" w:eastAsiaTheme="majorEastAsia"/>
          <w:szCs w:val="21"/>
          <w:lang w:val="en-US"/>
        </w:rPr>
        <w:instrText xml:space="preserve"> KRAB domain‐containing zinc finger proteins (KRAB‐ZFPs) recruit the co‐repressor KRAB‐associated protein 1 (KAP1/TRIM28) to regulate many transposable elements, but how KRAB‐ZFPs and KAP1 interact remains unclear. Here, we report the crystal structure of the KAP1 tripartite motif (TRIM) in complex with the KRAB domain from a human KRAB‐ZFP, ZNF93. Structure‐guided mutations in the KAP1‐KRAB binding interface abolished repressive activity in an epigenetic transcriptional silencing assay. Deposition of H3K9me3 over thousands of loci is lost genome‐wide in cells expressing a KAP1 variant with mutations that abolish KRAB binding. Our work identifies and functionally validates the KRAB‐KAP1 molecular interface, which is critical for a central transcriptional control axis in vertebrates. In addition, the structure‐based prediction of KAP1 recruitment efficiency will enable optimization of KRABs used in CRISPRi.\n          , \n            Synopsis\n            \n              \n                \n                  image\n                \n              \n            \n            \n              KRAB‐ZFPs recruit the co‐repressor KAP1 to control transcription at thousands of genomic loci and to mediate programmable gene repression by CRISPRi. Here the crystal structure of a KRAB‐KAP1 complex enables the identification and functional validation of the binding interface between the KRAB domain of ZBF93 and KAP1.\n              \n                \n                  The KRAB‐KAP1 structure reveals the conserved binding interface between KRAB‐ZFPs and KAP1.\n                \n                \n                  Binding interface mutations abolish binding and transcriptional repression by KAP1.\n                \n                \n                  Disruption of KAP1‐</w:instrText>
      </w:r>
      <w:r>
        <w:rPr>
          <w:rFonts w:cs="Times New Roman" w:eastAsiaTheme="majorEastAsia"/>
          <w:szCs w:val="21"/>
          <w:lang w:val="en-US"/>
        </w:rPr>
        <w:instrText xml:space="preserve">KRAB binding causes H3K9me3 loss at thousands of genomic loci.\n                \n                \n                  Analysis predicts KAP1 recruitment to different KRABs and thereby allows optimization of KRABs used in CRISPRi","container-title":"The EM</w:instrText>
      </w:r>
      <w:r>
        <w:rPr>
          <w:rFonts w:hint="eastAsia" w:cs="Times New Roman" w:eastAsiaTheme="majorEastAsia"/>
          <w:szCs w:val="21"/>
          <w:lang w:val="en-US"/>
        </w:rPr>
        <w:instrText xml:space="preserve">BO Journal","DOI":"10.15252/embj.2022111179","ISSN":"0261-4189, 1460-2075","issue":"24","journalAbbreviation":"The EMBO Journal","language":"en","page":"e111179","source":"DOI.org (Crossref)","title":"Structure and functional mapping of the KRAB‐KAP1 repr</w:instrText>
      </w:r>
      <w:r>
        <w:rPr>
          <w:rFonts w:cs="Times New Roman" w:eastAsiaTheme="majorEastAsia"/>
          <w:szCs w:val="21"/>
          <w:lang w:val="en-US"/>
        </w:rPr>
        <w:instrText xml:space="preserve">essor complex","volume":"41","author":[{"family":"Stoll","given":"Guido A"},{"family":"Pandiloski","given":"Ninoslav"},{"family":"Douse","given":"Christopher H"},{"family":"Modis","given":"Yorgo"}],"issued":{"date-parts":[["2022",12,15]]}}}],"schema":"https://github.com/citation-style-language/schema/raw/master/csl-citation.json"} </w:instrText>
      </w:r>
      <w:r>
        <w:rPr>
          <w:rFonts w:cs="Times New Roman" w:eastAsiaTheme="majorEastAsia"/>
          <w:szCs w:val="21"/>
        </w:rPr>
        <w:fldChar w:fldCharType="separate"/>
      </w:r>
      <w:r>
        <w:rPr>
          <w:rFonts w:cs="Times New Roman"/>
          <w:lang w:val="en-US"/>
        </w:rPr>
        <w:t>[45]</w:t>
      </w:r>
      <w:r>
        <w:rPr>
          <w:rFonts w:cs="Times New Roman" w:eastAsiaTheme="majorEastAsia"/>
          <w:szCs w:val="21"/>
        </w:rPr>
        <w:fldChar w:fldCharType="end"/>
      </w:r>
      <w:r>
        <w:rPr>
          <w:rFonts w:cs="Times New Roman" w:eastAsiaTheme="majorEastAsia"/>
          <w:szCs w:val="21"/>
          <w:lang w:val="en-US"/>
        </w:rPr>
        <w:t xml:space="preserve">. Simultaneously, the PHD-bromodomain module of KAP1 recruits the SUMO E2 enzyme UBC9, facilitating auto-SUMOylation of KAP1. This modification enhances SETDB1 recruitment and stabilizes chromatin repression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{"citationID":"POg5L3dO","properties":{"formattedCitation":"[26]","plainCitation":"[26]","noteIndex":0},"citationItems":[{"id":594,"uris":["http://zotero.org/users/local/7wWAHvBy/items/GIYR655N"],"itemData":{"id":594,"type":"article-journal","abstract":"Abstract\n            The timing of transcription and replication must be carefully regulated for heavily-transcribed genomes of double-stranded DNA viruses: transcription of immediate early/early genes must decline as replication ramps up from the same genome—ensuring efficient and timely replication of viral genomes followed by their packaging by structural proteins. To understand how the prototypic DNA virus Epstein–Barr virus tackles the logistical challenge of switching from transcription to DNA replication, we examined the proteome at viral replication forks. Specifically, to transition from transcription, the viral DNA polymerase-processivity factor EA-D is SUMOylated by the epigenetic regulator and E3 SUMO-ligase KAP1/TRIM28. KAP1’s SUMO2-ligase function is triggered by phosphorylation via the PI3K-related kinase ATM and the RNA polymerase II-associated helicase RECQ5 at the transcription machinery. SUMO2-EA-D then recruits the histone loader CAF1 and the methyltransferase SETDB1 to silence the parental genome via H3K9 methylation, prioritizing replication. Thus, a key viral protein and host DNA repair, epigenetic and transcription-replication interference pathways orchestrate the handover from transcription-to-replication, a fundamental feature of DNA viruses.","container-title":"Nucleic Acids Research","DOI":"10.1093/nar/gkad823","ISSN":"0305-1048, 1362-4962","issue":"20","language":"en","license":"https://creativecommons.org/licenses/by-nc/4.0/","page":"11104-11122","source":"DOI.org (Crossref)","title":"ATM, KAP1 and the Epstein–Barr virus polymerase processivity factor direct traffic at the intersection of transcription and replication","volume":"51","author":[{"family":"Xu","given":"Huanzhou"},{"family":"Akinyemi","given":"Ibukun A"},{"family":"Haley","given":"John"},{"family":"McIntosh","given":"Michael T"},{"family":"Bhaduri-McIntosh","given":"Sumita"}],"issued":{"date-parts":[["2023",11,10]]}}}],"schema":"https://github.com/citation-style-language/schema/raw/master/csl-citation.json"} </w:instrText>
      </w:r>
      <w:r>
        <w:rPr>
          <w:rFonts w:cs="Times New Roman" w:eastAsiaTheme="majorEastAsia"/>
          <w:szCs w:val="21"/>
        </w:rPr>
        <w:fldChar w:fldCharType="separate"/>
      </w:r>
      <w:r>
        <w:rPr>
          <w:rFonts w:cs="Times New Roman"/>
          <w:lang w:val="en-US"/>
        </w:rPr>
        <w:t>[26]</w:t>
      </w:r>
      <w:r>
        <w:rPr>
          <w:rFonts w:cs="Times New Roman" w:eastAsiaTheme="majorEastAsia"/>
          <w:szCs w:val="21"/>
        </w:rPr>
        <w:fldChar w:fldCharType="end"/>
      </w:r>
      <w:r>
        <w:rPr>
          <w:rFonts w:cs="Times New Roman"/>
          <w:lang w:val="en-US"/>
        </w:rPr>
        <w:t>.</w:t>
      </w:r>
    </w:p>
    <w:p w14:paraId="29356D54">
      <w:pPr>
        <w:ind w:firstLine="440" w:firstLineChars="200"/>
        <w:rPr>
          <w:rFonts w:cs="Times New Roman"/>
          <w:lang w:val="en-US"/>
        </w:rPr>
      </w:pPr>
      <w:r>
        <w:rPr>
          <w:rFonts w:cs="Times New Roman"/>
          <w:szCs w:val="21"/>
          <w:lang w:val="en-US"/>
        </w:rPr>
        <w:t xml:space="preserve">KAP1 also regulates transcriptional elongation to reinforce gene silencing </w:t>
      </w:r>
      <w:r>
        <w:rPr>
          <w:rFonts w:cs="Times New Roman"/>
          <w:szCs w:val="21"/>
        </w:rPr>
        <w:fldChar w:fldCharType="begin"/>
      </w:r>
      <w:r>
        <w:rPr>
          <w:rFonts w:cs="Times New Roman"/>
          <w:szCs w:val="21"/>
          <w:lang w:val="en-US"/>
        </w:rPr>
        <w:instrText xml:space="preserve"> ADDIN ZOTERO_ITEM CSL_CITATION {"citationID":"COxrhJlZ","properties":{"formattedCitation":"[70]","plainCitation":"[70]","noteIndex":0},"citationItems":[{"id":767,"uris":["http://zotero.org/users/local/7wWAHvBy/items/44LCNITT"],"itemData":{"id":767,"type":"article-journal","container-title":"Molecular Cell","DOI":"10.1016/j.molcel.2015.11.004","ISSN":"10972765","issue":"1","journalAbbreviation":"Molecular Cell","language":"en","page":"39-53","source":"DOI.org (Crossref)","title":"KAP1 Recruitment of the 7SK snRNP Complex to Promoters Enables Transcription Elongation by RNA Polymerase II","volume":"61","author":[{"family":"McNamara","given":"Ryan P."},{"family":"Reeder","given":"Jonathan E."},{"family":"McMillan","given":"Elizabeth A."},{"family":"Bacon","given":"Curtis W."},{"family":"McCann","given":"Jennifer L."},{"family":"D’Orso","given":"Iván"}],"issued":{"date-parts":[["2016",1]]}}}],"schema":"https://github.com/citation-style-language/schema/raw/master/csl-citation.json"} </w:instrText>
      </w:r>
      <w:r>
        <w:rPr>
          <w:rFonts w:cs="Times New Roman"/>
          <w:szCs w:val="21"/>
        </w:rPr>
        <w:fldChar w:fldCharType="separate"/>
      </w:r>
      <w:r>
        <w:rPr>
          <w:rFonts w:cs="Times New Roman"/>
          <w:lang w:val="en-US"/>
        </w:rPr>
        <w:t>[70]</w:t>
      </w:r>
      <w:r>
        <w:rPr>
          <w:rFonts w:cs="Times New Roman"/>
          <w:szCs w:val="21"/>
        </w:rPr>
        <w:fldChar w:fldCharType="end"/>
      </w:r>
      <w:r>
        <w:rPr>
          <w:rFonts w:cs="Times New Roman"/>
          <w:lang w:val="en-US"/>
        </w:rPr>
        <w:t>.</w:t>
      </w:r>
      <w:r>
        <w:rPr>
          <w:rFonts w:cs="Times New Roman" w:eastAsiaTheme="majorEastAsia"/>
          <w:szCs w:val="21"/>
          <w:lang w:val="en-US"/>
        </w:rPr>
        <w:t xml:space="preserve"> After transcription is initiated, RNA polymerase </w:t>
      </w:r>
      <w:r>
        <w:rPr>
          <w:rFonts w:eastAsia="宋体" w:cs="Times New Roman"/>
          <w:szCs w:val="21"/>
          <w:lang w:val="en-US"/>
        </w:rPr>
        <w:t>Ⅱ</w:t>
      </w:r>
      <w:r>
        <w:rPr>
          <w:rFonts w:cs="Times New Roman" w:eastAsiaTheme="majorEastAsia"/>
          <w:szCs w:val="21"/>
          <w:lang w:val="en-US"/>
        </w:rPr>
        <w:t xml:space="preserve"> (RNAP</w:t>
      </w:r>
      <w:r>
        <w:rPr>
          <w:rFonts w:eastAsia="宋体" w:cs="Times New Roman"/>
          <w:szCs w:val="21"/>
          <w:lang w:val="en-US"/>
        </w:rPr>
        <w:t>Ⅱ</w:t>
      </w:r>
      <w:r>
        <w:rPr>
          <w:rFonts w:cs="Times New Roman" w:eastAsiaTheme="majorEastAsia"/>
          <w:szCs w:val="21"/>
          <w:lang w:val="en-US"/>
        </w:rPr>
        <w:t xml:space="preserve">) typically pauses just downstream of the TSS. Productive elongation requires activation of positive transcription elongation factor b (P-TEFb), composed of CDK9 and cyclin T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GCKJaAOY","properties":{"formattedCitation":"[71]","plainCitation":"[71]","noteIndex":0},"citationItems":[{"id":771,"uris":["http://zotero.org/users/local/7wWAHvBy/items/W7ST32MI"],"itemData":{"id":771,"type":"article-journal","container-title":"Nature","DOI":"10.1038/s41586-021-03589-x","ISSN":"0028-0836, 1476-4687","issue":"7867","journalAbbreviation":"Nature","language":"en","page":"444-449","source":"DOI.org (Crossref)","title":"Shape of promoter antisense RNAs regulates ligand-induced transcription activation","volume":"595","author":[{"family":"Yang","given":"Fan"},{"family":"Tanasa","given":"Bogdan"},{"family":"Micheletti","given":"Rudi"},{"family":"Ohgi","given":"Kenneth A."},{"family":"Aggarwal","given":"Aneel K."},{"family":"Rosenfeld","given":"Michael G."}],"issued":{"date-parts":[["2021",7,15]]}}}],"schema":"https://github.com/citation-style-language/schema/raw/master/csl-citation.json"} </w:instrText>
      </w:r>
      <w:r>
        <w:rPr>
          <w:rFonts w:cs="Times New Roman" w:eastAsiaTheme="majorEastAsia"/>
          <w:szCs w:val="21"/>
        </w:rPr>
        <w:fldChar w:fldCharType="separate"/>
      </w:r>
      <w:r>
        <w:rPr>
          <w:rFonts w:cs="Times New Roman"/>
          <w:lang w:val="en-US"/>
        </w:rPr>
        <w:t>[71]</w:t>
      </w:r>
      <w:r>
        <w:rPr>
          <w:rFonts w:cs="Times New Roman" w:eastAsiaTheme="majorEastAsia"/>
          <w:szCs w:val="21"/>
        </w:rPr>
        <w:fldChar w:fldCharType="end"/>
      </w:r>
      <w:r>
        <w:rPr>
          <w:rFonts w:cs="Times New Roman"/>
          <w:lang w:val="en-US"/>
        </w:rPr>
        <w:t xml:space="preserve">. P-TEFb phosphorylates the C-terminal domain (CTD) of Pol II and </w:t>
      </w:r>
      <w:r>
        <w:rPr>
          <w:rFonts w:hint="eastAsia" w:cs="Times New Roman"/>
          <w:lang w:val="en-US"/>
        </w:rPr>
        <w:t xml:space="preserve">the </w:t>
      </w:r>
      <w:r>
        <w:rPr>
          <w:rFonts w:cs="Times New Roman"/>
          <w:lang w:val="en-US"/>
        </w:rPr>
        <w:t>negative elongation factors such as NELF and DSIF to facilitate elongation. Under resting conditions, P-TEFb is sequestered in the 7SK small nuclear ribonucleoprotein (7SK snRNP) complex, which includes 7SK RNA, HEXIM1/2, and LARP7</w:t>
      </w:r>
      <w:r>
        <w:rPr>
          <w:rFonts w:cs="Times New Roman"/>
        </w:rPr>
        <w:fldChar w:fldCharType="begin"/>
      </w:r>
      <w:r>
        <w:rPr>
          <w:rFonts w:cs="Times New Roman"/>
          <w:lang w:val="en-US"/>
        </w:rPr>
        <w:instrText xml:space="preserve"> ADDIN ZOTERO_ITEM CSL_CITATION {"citationID":"VLzKYtvd","properties":{"formattedCitation":"[72]","plainCitation":"[72]","noteIndex":0},"citationItems":[{"id":773,"uris":["http://zotero.org/users/local/7wWAHvBy/items/9ZCV6KTG"],"itemData":{"id":773,"type":"article-journal","abstract":"Abstract\n            \n              In eukaryotes, the elongation phase of transcription by RNA polymerase II (RNAP II) is regulated by the transcription elongation factor b (P-TEFb), composed of Cyclin-T1 and cyclin-dependent kinase 9. The release of RNAP II is mediated by phosphorylation through P-TEFb that in turn is under control by the inhibitory 7SK small nuclear ribonucleoprotein (snRNP) complex. The 7SK snRNP consists of the 7SK non-coding RNA and the proteins MEPCE, LARP7, and HEXIM1/2. Biallelic\n              LARP7\n              loss-of-function variants underlie Alazami syndrome characterized by growth retardation and intellectual disability. We report a boy with global developmental delay and seizures carrying the\n              de novo MEPCE\n              nonsense variant c.1552 C &gt; T/p.(Arg518*). mRNA and protein analyses identified nonsense-mediated mRNA decay to underlie the decreased amount of MEPCE in patient fibroblasts followed by LARP7 and 7SK snRNA downregulation and HEXIM1 upregulation. Reduced binding of HEXIM1 to Cyclin-T1, hyperphosphorylation of the RNAP II C-terminal domain, and upregulated expression of\n              ID2\n              ,\n              ID3\n              ,\n              MRPL11\n              and snRNAs U1, U2 and U4 in patient cells are suggestive of enhanced activation of P-TEFb. Flavopiridol treatment and ectopic MEPCE protein expression in patient fibroblasts rescued increased expression of six RNAP II-sensitive genes and suggested a possible repressive effect of MEPCE on P-TEFb-dependent transcription of specific genes.","container-title":"Scientific Reports","DOI":"10.1038/s41598-019-49032-0","ISSN":"2045-2322","issue":"1","journalAbbreviation":"Sci Rep","language":"en","page":"12516","source":"DOI.org (Crossref)","title":"de novo MEPCE nonsense variant associated with a neurodevelopmental disorder causes disintegration of 7SK snRNP and enhanced RNA polymerase II activation","volume":"9","author":[{"family":"Schneeberger","given":"Pauline E."},{"family":"Bierhals","given":"Tatjana"},{"family":"Neu","given":"Axel"},{"family":"Hempel","given":"Maja"},{"family":"Kutsche","given":"Kerstin"}],"issued":{"date-parts":[["2019",8,29]]}}}],"schema":"https://github.com/citation-style-language/schema/raw/master/csl-citation.json"} </w:instrText>
      </w:r>
      <w:r>
        <w:rPr>
          <w:rFonts w:cs="Times New Roman"/>
        </w:rPr>
        <w:fldChar w:fldCharType="separate"/>
      </w:r>
      <w:r>
        <w:rPr>
          <w:rFonts w:cs="Times New Roman"/>
          <w:lang w:val="en-US"/>
        </w:rPr>
        <w:t>[72]</w:t>
      </w:r>
      <w:r>
        <w:rPr>
          <w:rFonts w:cs="Times New Roman"/>
        </w:rPr>
        <w:fldChar w:fldCharType="end"/>
      </w:r>
      <w:r>
        <w:rPr>
          <w:rFonts w:cs="Times New Roman"/>
          <w:lang w:val="en-US"/>
        </w:rPr>
        <w:t>, thereby maintaining Pol II in a paused state</w:t>
      </w:r>
      <w:r>
        <w:rPr>
          <w:rFonts w:cs="Times New Roman"/>
        </w:rPr>
        <w:fldChar w:fldCharType="begin"/>
      </w:r>
      <w:r>
        <w:rPr>
          <w:rFonts w:cs="Times New Roman"/>
          <w:lang w:val="en-US"/>
        </w:rPr>
        <w:instrText xml:space="preserve"> ADDIN ZOTERO_ITEM CSL_CITATION {"citationID":"zH4IOr2b","properties":{"formattedCitation":"[70, 73]","plainCitation":"[70, 73]","noteIndex":0},"citationItems":[{"id":767,"uris":["http://zotero.org/users/local/7wWAHvBy/items/44LCNITT"],"itemData":{"id":767,"type":"article-journal","container-title":"Molecular Cell","DOI":"10.1016/j.molcel.2015.11.004","ISSN":"10972765","issue":"1","journalAbbreviation":"Molecular Cell","language":"en","page":"39-53","source":"DOI.org (Crossref)","title":"KAP1 Recruitment of the 7SK snRNP Complex to Promoters Enables Transcription Elongation by RNA Polymerase II","volume":"61","author":[{"family":"McNamara","given":"Ryan P."},{"family":"Reeder","given":"Jonathan E."},{"family":"McMillan","given":"Elizabeth A."},{"family":"Bacon","given":"Curtis W."},{"family":"McCann","given":"Jennifer L."},{"family":"D’Orso","given":"Iván"}],"issued":{"date-parts":[["2016",1]]}}},{"id":777,"uris":["http://zotero.org/users/local/7wWAHvBy/items/47VRIJ95"],"itemData":{"id":777,"type":"article-journal","container-title":"RNA Biology","DOI":"10.1080/15476286.2016.1181254","ISSN":"1547-6286, 1555-8584","issue":"6","journalAbbreviation":"RNA Biology","language":"en","page":"545-553","source":"DOI.org (Crossref)","title":"7SKiing on chromatin: Move globally, act locally","title-short":"7SKiing on chromatin","volume":"13","author":[{"family":"D'Orso","given":"Iván"}],"issued":{"date-parts":[["2016",6,2]]}}}],"schema":"https://github.com/citation-style-language/schema/raw/master/csl-citation.json"} </w:instrText>
      </w:r>
      <w:r>
        <w:rPr>
          <w:rFonts w:cs="Times New Roman"/>
        </w:rPr>
        <w:fldChar w:fldCharType="separate"/>
      </w:r>
      <w:r>
        <w:rPr>
          <w:rFonts w:cs="Times New Roman"/>
          <w:lang w:val="en-US"/>
        </w:rPr>
        <w:t>[70, 73]</w:t>
      </w:r>
      <w:r>
        <w:rPr>
          <w:rFonts w:cs="Times New Roman"/>
        </w:rPr>
        <w:fldChar w:fldCharType="end"/>
      </w:r>
      <w:r>
        <w:rPr>
          <w:rFonts w:cs="Times New Roman"/>
          <w:lang w:val="en-US"/>
        </w:rPr>
        <w:t xml:space="preserve">. </w:t>
      </w:r>
    </w:p>
    <w:p w14:paraId="5D1632EA">
      <w:pPr>
        <w:ind w:firstLine="440" w:firstLineChars="200"/>
        <w:rPr>
          <w:rFonts w:cs="Times New Roman"/>
          <w:szCs w:val="21"/>
          <w:lang w:val="en-US"/>
        </w:rPr>
      </w:pPr>
      <w:r>
        <w:rPr>
          <w:rFonts w:cs="Times New Roman"/>
          <w:lang w:val="en-US"/>
        </w:rPr>
        <w:t>Importantly, KAP1 was found to recruit</w:t>
      </w:r>
      <w:r>
        <w:rPr>
          <w:rFonts w:hint="eastAsia" w:cs="Times New Roman"/>
          <w:lang w:val="en-US"/>
        </w:rPr>
        <w:t xml:space="preserve"> the 7SK snRNP complex, containing inactive P-TEFb, to paused promoters, including the HIV-1 long terminal repeat</w:t>
      </w:r>
      <w:r>
        <w:rPr>
          <w:rFonts w:hint="eastAsia" w:eastAsia="宋体" w:cs="Times New Roman"/>
          <w:lang w:val="en-US" w:eastAsia="zh-CN"/>
        </w:rPr>
        <w:t xml:space="preserve"> (</w:t>
      </w:r>
      <w:r>
        <w:rPr>
          <w:rFonts w:hint="eastAsia" w:cs="Times New Roman"/>
          <w:lang w:val="en-US"/>
        </w:rPr>
        <w:t>LTR</w:t>
      </w:r>
      <w:r>
        <w:rPr>
          <w:rFonts w:hint="eastAsia" w:eastAsia="宋体" w:cs="Times New Roman"/>
          <w:lang w:val="en-US" w:eastAsia="zh-CN"/>
        </w:rPr>
        <w:t>)</w:t>
      </w:r>
      <w:r>
        <w:rPr>
          <w:rFonts w:hint="eastAsia" w:cs="Times New Roman"/>
          <w:lang w:val="en-US"/>
        </w:rPr>
        <w:t>. While this recruitment enforces pausing under basal conditions, it also primes these promoters for rapid reactivation, since upon stimulation P-TEFb can be released and activated, relieving Pol II pausing and favoring HIV-1 transcription</w:t>
      </w:r>
      <w:r>
        <w:rPr>
          <w:rFonts w:cs="Times New Roman"/>
          <w:lang w:val="en-US"/>
        </w:rPr>
        <w:t xml:space="preserve"> </w:t>
      </w:r>
      <w:r>
        <w:rPr>
          <w:rFonts w:cs="Times New Roman"/>
          <w:szCs w:val="21"/>
        </w:rPr>
        <w:fldChar w:fldCharType="begin"/>
      </w:r>
      <w:r>
        <w:rPr>
          <w:rFonts w:cs="Times New Roman"/>
          <w:szCs w:val="21"/>
          <w:lang w:val="en-US"/>
        </w:rPr>
        <w:instrText xml:space="preserve"> ADDIN ZOTERO_ITEM CSL_CITATION {"citationID":"4saKa6iB","properties":{"formattedCitation":"[70]","plainCitation":"[70]","noteIndex":0},"citationItems":[{"id":767,"uris":["http://zotero.org/users/local/7wWAHvBy/items/44LCNITT"],"itemData":{"id":767,"type":"article-journal","container-title":"Molecular Cell","DOI":"10.1016/j.molcel.2015.11.004","ISSN":"10972765","issue":"1","journalAbbreviation":"Molecular Cell","language":"en","page":"39-53","source":"DOI.org (Crossref)","title":"KAP1 Recruitment of the 7SK snRNP Complex to Promoters Enables Transcription Elongation by RNA Polymerase II","volume":"61","author":[{"family":"McNamara","given":"Ryan P."},{"family":"Reeder","given":"Jonathan E."},{"family":"McMillan","given":"Elizabeth A."},{"family":"Bacon","given":"Curtis W."},{"family":"McCann","given":"Jennifer L."},{"family":"D’Orso","given":"Iván"}],"issued":{"date-parts":[["2016",1]]}}}],"schema":"https://github.com/citation-style-language/schema/raw/master/csl-citation.json"} </w:instrText>
      </w:r>
      <w:r>
        <w:rPr>
          <w:rFonts w:cs="Times New Roman"/>
          <w:szCs w:val="21"/>
        </w:rPr>
        <w:fldChar w:fldCharType="separate"/>
      </w:r>
      <w:r>
        <w:rPr>
          <w:rFonts w:cs="Times New Roman"/>
          <w:lang w:val="en-US"/>
        </w:rPr>
        <w:t>[70]</w:t>
      </w:r>
      <w:r>
        <w:rPr>
          <w:rFonts w:cs="Times New Roman"/>
          <w:szCs w:val="21"/>
        </w:rPr>
        <w:fldChar w:fldCharType="end"/>
      </w:r>
      <w:r>
        <w:rPr>
          <w:rFonts w:hint="eastAsia" w:cs="Times New Roman"/>
          <w:lang w:val="en-US"/>
        </w:rPr>
        <w:t xml:space="preserve">. </w:t>
      </w:r>
      <w:r>
        <w:rPr>
          <w:rFonts w:cs="Times New Roman"/>
          <w:lang w:val="en-US"/>
        </w:rPr>
        <w:t xml:space="preserve">KAP1 promotes SUMOylation of CDK9 at lysine residues (e.g., K44, K56, K68), which destabilizes the P-TEFb complex </w:t>
      </w:r>
      <w:r>
        <w:rPr>
          <w:rFonts w:cs="Times New Roman"/>
        </w:rPr>
        <w:fldChar w:fldCharType="begin"/>
      </w:r>
      <w:r>
        <w:rPr>
          <w:rFonts w:cs="Times New Roman"/>
          <w:lang w:val="en-US"/>
        </w:rPr>
        <w:instrText xml:space="preserve"> ADDIN ZOTERO_ITEM CSL_CITATION {"citationID":"MtoMklG8","properties":{"formattedCitation":"[74]","plainCitation":"[74]","noteIndex":0},"citationItems":[{"id":779,"uris":["http://zotero.org/users/local/7wWAHvBy/items/EGI9JTKM"],"itemData":{"id":779,"type":"article-journal","abstract":"Comprehensively elucidating the molecular mechanisms of human immunodeficiency virus type 1 (HIV-1) latency is a priority to achieve a functional cure. As current 'shock' agents failed to efficiently reactivate the latent reservoir, it is important to discover new targets for developing more efficient latency-reversing agents (LRAs). Here, we found that TRIM28 potently suppresses HIV-1 expression by utilizing both SUMO E3 ligase activity and epigenetic adaptor function. Through global site-specific SUMO-MS study and serial SUMOylation assays, we identified that P-TEFb catalytic subunit CDK9 is significantly SUMOylated by TRIM28 with SUMO4. The Lys44, Lys56 and Lys68 residues on CDK9 are SUMOylated by TRIM28, which inhibits CDK9 kinase activity or prevents P-TEFb assembly by directly blocking the interaction between CDK9 and Cyclin T1, subsequently inhibits viral transcription and contributes to HIV-1 latency. The manipulation of TRIM28 and its consequent SUMOylation pathway could be the target for developing LRAs.\n          , \n            The human immunodeficiency virus-1, or HIV-1, infects certain human cells, including white blood cells. One reason the infection is incurable is because the virus can integrate its genetic information into its host, and essentially ‘sleep’ within the host cell, a process called latency. This helps to hide HIV-1 from the immune system and stops it getting destroyed.\n            Latency represents a critical challenge in treating and curing HIV-1. One proposed cure for HIV-1 involves ‘shocking’ the viruses out of latency so that they can be eliminated. Applying this so-called shock and kill approach means scientists need to understand more about how latency is maintained. Previous evidence shows that latency requires proteins known as histone deacetylases and histone methyltransferases. Certain gene-silencing proteins called transcription suppressors are also involved.\n            Ma et al. have now examined latent HIV-1 in several kinds of human cells grown in the laboratory. The cells were modified to make certain proteins at much lower levels than normal. The experiments showed that the loss of a protein called TRIM28 ‘wakes up’ latent HIV-1. TRIM28 attaches chemical marks called SUMOylations to gene regulators in the cell. These SUMOylations restrict the activity of HIV-1’s genes, which is important to maintain latency. Specifically, TRIM28 adds SUMOylations to a protein named CDK9 at three key positions.\n            Reducing the levels of TRIM28 made it easier to shock many HIV-1 in infected cells out of latency. With further investigation, targeting TRIM28 may one day be used to treat HIV-1 infection through a shock and kill method.","container-title":"eLife","DOI":"10.7554/eLife.42426","ISSN":"2050-084X","language":"en","license":"http://creativecommons.org/licenses/by/4.0/","page":"e42426","source":"DOI.org (Crossref)","title":"TRIM28 promotes HIV-1 latency by SUMOylating CDK9 and inhibiting P-TEFb","volume":"8","author":[{"family":"Ma","given":"Xiancai"},{"family":"Yang","given":"Tao"},{"family":"Luo","given":"Yuewen"},{"family":"Wu","given":"Liyang"},{"family":"Jiang","given":"Yawen"},{"family":"Song","given":"Zheng"},{"family":"Pan","given":"Ting"},{"family":"Liu","given":"Bingfeng"},{"family":"Liu","given":"Guangyan"},{"family":"Liu","given":"Jun"},{"family":"Yu","given":"Fei"},{"family":"He","given":"Zhangping"},{"family":"Zhang","given":"Wanying"},{"family":"Yang","given":"Jinyu"},{"family":"Liang","given":"Liting"},{"family":"Guan","given":"Yuanjun"},{"family":"Zhang","given":"Xu"},{"family":"Li","given":"Linghua"},{"family":"Cai","given":"Weiping"},{"family":"Tang","given":"Xiaoping"},{"family":"Gao","given":"Song"},{"family":"Deng","given":"Kai"},{"family":"Zhang","given":"Hui"}],"issued":{"date-parts":[["2019",1,17]]}}}],"schema":"https://github.com/citation-style-language/schema/raw/master/csl-citation.json"} </w:instrText>
      </w:r>
      <w:r>
        <w:rPr>
          <w:rFonts w:cs="Times New Roman"/>
        </w:rPr>
        <w:fldChar w:fldCharType="separate"/>
      </w:r>
      <w:r>
        <w:rPr>
          <w:rFonts w:cs="Times New Roman"/>
          <w:lang w:val="en-US"/>
        </w:rPr>
        <w:t>[74]</w:t>
      </w:r>
      <w:r>
        <w:rPr>
          <w:rFonts w:cs="Times New Roman"/>
        </w:rPr>
        <w:fldChar w:fldCharType="end"/>
      </w:r>
      <w:r>
        <w:rPr>
          <w:rFonts w:cs="Times New Roman"/>
          <w:lang w:val="en-US"/>
        </w:rPr>
        <w:t xml:space="preserve">. KAP1 also enhances the association of P-TEFb with 7SK snRNP via HEXIM1, reinforcing transcriptional pausing </w:t>
      </w:r>
      <w:r>
        <w:rPr>
          <w:rFonts w:hint="eastAsia" w:cs="Times New Roman"/>
          <w:lang w:val="en-US"/>
        </w:rPr>
        <w:t>under basal conditions</w:t>
      </w:r>
      <w:r>
        <w:rPr>
          <w:rFonts w:cs="Times New Roman"/>
          <w:lang w:val="en-US"/>
        </w:rPr>
        <w:t xml:space="preserve"> </w:t>
      </w:r>
      <w:r>
        <w:rPr>
          <w:rFonts w:cs="Times New Roman"/>
        </w:rPr>
        <w:fldChar w:fldCharType="begin"/>
      </w:r>
      <w:r>
        <w:rPr>
          <w:rFonts w:cs="Times New Roman"/>
          <w:lang w:val="en-US"/>
        </w:rPr>
        <w:instrText xml:space="preserve"> ADDIN ZOTERO_ITEM CSL_CITATION {"citationID":"IrzgG4Nw","properties":{"formattedCitation":"[75]","plainCitation":"[75]","noteIndex":0},"citationItems":[{"id":781,"uris":["http://zotero.org/users/local/7wWAHvBy/items/5L5ITMIJ"],"itemData":{"id":781,"type":"article-journal","container-title":"Genomics Data","DOI":"10.1016/j.gdata.2016.01.019","ISSN":"22135960","journalAbbreviation":"Genomics Data","language":"en","page":"250-255","source":"DOI.org (Crossref)","title":"Genome-wide analysis of KAP1, the 7SK snRNP complex, and RNA polymerase II","volume":"7","author":[{"family":"McNamara","given":"Ryan P."},{"family":"Guzman","given":"Carlos"},{"family":"Reeder","given":"Jonathan E."},{"family":"D'Orso","given":"Iván"}],"issued":{"date-parts":[["2016",3]]}}}],"schema":"https://github.com/citation-style-language/schema/raw/master/csl-citation.json"} </w:instrText>
      </w:r>
      <w:r>
        <w:rPr>
          <w:rFonts w:cs="Times New Roman"/>
        </w:rPr>
        <w:fldChar w:fldCharType="separate"/>
      </w:r>
      <w:r>
        <w:rPr>
          <w:rFonts w:cs="Times New Roman"/>
          <w:lang w:val="en-US"/>
        </w:rPr>
        <w:t>[75]</w:t>
      </w:r>
      <w:r>
        <w:rPr>
          <w:rFonts w:cs="Times New Roman"/>
        </w:rPr>
        <w:fldChar w:fldCharType="end"/>
      </w:r>
      <w:r>
        <w:rPr>
          <w:rFonts w:cs="Times New Roman"/>
          <w:lang w:val="en-US"/>
        </w:rPr>
        <w:t xml:space="preserve">. Phosphorylation of KAP1 at Ser824 disrupts its interaction with SETDB1 and HP1, leading to the release of P-TEFb from the 7SK snRNP complex. This promotes the transition of Pol II into productive elongation, enabling rapid transcription of target genes </w:t>
      </w:r>
      <w:r>
        <w:rPr>
          <w:rFonts w:cs="Times New Roman"/>
        </w:rPr>
        <w:fldChar w:fldCharType="begin"/>
      </w:r>
      <w:r>
        <w:rPr>
          <w:rFonts w:cs="Times New Roman"/>
          <w:lang w:val="en-US"/>
        </w:rPr>
        <w:instrText xml:space="preserve"> ADDIN ZOTERO_ITEM CSL_CITATION {"citationID":"lgJWyfz2","properties":{"formattedCitation":"[71, 75]","plainCitation":"[71, 75]","noteIndex":0},"citationItems":[{"id":781,"uris":["http://zotero.org/users/local/7wWAHvBy/items/5L5ITMIJ"],"itemData":{"id":781,"type":"article-journal","container-title":"Genomics Data","DOI":"10.1016/j.gdata.2016.01.019","ISSN":"22135960","journalAbbreviation":"Genomics Data","language":"en","page":"250-255","source":"DOI.org (Crossref)","title":"Genome-wide analysis of KAP1, the 7SK snRNP complex, and RNA polymerase II","volume":"7","author":[{"family":"McNamara","given":"Ryan P."},{"family":"Guzman","given":"Carlos"},{"family":"Reeder","given":"Jonathan E."},{"family":"D'Orso","given":"Iván"}],"issued":{"date-parts":[["2016",3]]}}},{"id":771,"uris":["http://zotero.org/users/local/7wWAHvBy/items/W7ST32MI"],"itemData":{"id":771,"type":"article-journal","container-title":"Nature","DOI":"10.1038/s41586-021-03589-x","ISSN":"0028-0836, 1476-4687","issue":"7867","journalAbbreviation":"Nature","language":"en","page":"444-449","source":"DOI.org (Crossref)","title":"Shape of promoter antisense RNAs regulates ligand-induced transcription activation","volume":"595","author":[{"family":"Yang","given":"Fan"},{"family":"Tanasa","given":"Bogdan"},{"family":"Micheletti","given":"Rudi"},{"family":"Ohgi","given":"Kenneth A."},{"family":"Aggarwal","given":"Aneel K."},{"family":"Rosenfeld","given":"Michael G."}],"issued":{"date-parts":[["2021",7,15]]}}}],"schema":"https://github.com/citation-style-language/schema/raw/master/csl-citation.json"} </w:instrText>
      </w:r>
      <w:r>
        <w:rPr>
          <w:rFonts w:cs="Times New Roman"/>
        </w:rPr>
        <w:fldChar w:fldCharType="separate"/>
      </w:r>
      <w:r>
        <w:rPr>
          <w:rFonts w:cs="Times New Roman"/>
          <w:lang w:val="en-US"/>
        </w:rPr>
        <w:t>[71, 75]</w:t>
      </w:r>
      <w:r>
        <w:rPr>
          <w:rFonts w:cs="Times New Roman"/>
        </w:rPr>
        <w:fldChar w:fldCharType="end"/>
      </w:r>
      <w:r>
        <w:rPr>
          <w:rFonts w:cs="Times New Roman"/>
          <w:lang w:val="en-US"/>
        </w:rPr>
        <w:t>.</w:t>
      </w:r>
      <w:r>
        <w:rPr>
          <w:rFonts w:cs="Times New Roman" w:eastAsiaTheme="majorEastAsia"/>
          <w:szCs w:val="21"/>
          <w:lang w:val="en-US"/>
        </w:rPr>
        <w:t xml:space="preserve"> Additionally, Bacon et al.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{"citationID":"n4xabaFG","properties":{"formattedCitation":"[76]","plainCitation":"[76]","noteIndex":0},"citationItems":[{"id":787,"uris":["http://zotero.org/users/local/7wWAHvBy/items/XN6LFJ84"],"itemData":{"id":787,"type":"article-journal","container-title":"Molecular Cell","DOI":"10.1016/j.molcel.2020.04.024","ISSN":"10972765","issue":"6","journalAbbreviation":"Molecular Cell","language":"en","page":"1133-1151.e14","source":"DOI.org (Crossref)","title":"KAP1 Is a Chromatin Reader that Couples Steps of RNA Polymerase II Transcription to Sustain Oncogenic Programs","volume":"78","author":[{"family":"Bacon","given":"Curtis W."},{"family":"Challa","given":"Ashwini"},{"family":"Hyder","given":"Usman"},{"family":"Shukla","given":"Ashutosh"},{"family":"Borkar","given":"Aditi N."},{"family":"Bayo","given":"Juan"},{"family":"Liu","given":"Jiuyang"},{"family":"Wu","given":"Shwu-Yuan"},{"family":"Chiang","given":"Cheng-Ming"},{"family":"Kutateladze","given":"Tatiana G."},{"family":"D’Orso","given":"Iván"}],"issued":{"date-parts":[["2020",6]]}}}],"schema":"https://github.com/citation-style-language/schema/raw/master/csl-citation.json"} </w:instrText>
      </w:r>
      <w:r>
        <w:rPr>
          <w:rFonts w:cs="Times New Roman" w:eastAsiaTheme="majorEastAsia"/>
          <w:szCs w:val="21"/>
        </w:rPr>
        <w:fldChar w:fldCharType="separate"/>
      </w:r>
      <w:r>
        <w:rPr>
          <w:rFonts w:cs="Times New Roman"/>
          <w:lang w:val="en-US"/>
        </w:rPr>
        <w:t>[76]</w:t>
      </w:r>
      <w:r>
        <w:rPr>
          <w:rFonts w:cs="Times New Roman" w:eastAsiaTheme="majorEastAsia"/>
          <w:szCs w:val="21"/>
        </w:rPr>
        <w:fldChar w:fldCharType="end"/>
      </w:r>
      <w:r>
        <w:rPr>
          <w:rFonts w:cs="Times New Roman" w:eastAsiaTheme="majorEastAsia"/>
          <w:szCs w:val="21"/>
          <w:lang w:val="en-US"/>
        </w:rPr>
        <w:t xml:space="preserve"> </w:t>
      </w:r>
      <w:r>
        <w:rPr>
          <w:rFonts w:cs="Times New Roman"/>
          <w:lang w:val="en-US"/>
        </w:rPr>
        <w:t xml:space="preserve">reported that the PHD domain of KAP1 binds hypoacetylated histone H4, potentially influencing Pol II recruitment or termination </w:t>
      </w:r>
      <w:r>
        <w:rPr>
          <w:rFonts w:cs="Times New Roman"/>
        </w:rPr>
        <w:fldChar w:fldCharType="begin"/>
      </w:r>
      <w:r>
        <w:rPr>
          <w:rFonts w:cs="Times New Roman"/>
          <w:lang w:val="en-US"/>
        </w:rPr>
        <w:instrText xml:space="preserve"> ADDIN ZOTERO_ITEM CSL_CITATION {"citationID":"EfFbOqtA","properties":{"formattedCitation":"[77]","plainCitation":"[77]","noteIndex":0},"citationItems":[{"id":789,"uris":["http://zotero.org/users/local/7wWAHvBy/items/6UBL378M"],"itemData":{"id":789,"type":"article-journal","abstract":"TRIM28 is a multidomain protein with versatile functions in transcription and DNA repair. Recently it was shown that this factor plays unanticipated roles in transcriptional elongation. TRIM28 was shown to stabilize the pausing of RNA polymerase II (Pol II) close to the transcriptional start site in many unactivated genes, permitting Pol II accumulation and readying genes for induction. In addition, the factor was shown to respond rapidly to signals accompanying transcriptional activation permitting the productive elongation of RNA by previously paused Pol II. We discuss here critical regulatory mechanisms of TRIM28 in transcriptional control and DNA repair that may illuminate the novel roles of this factor in pausing and elongation of Pol II.","container-title":"BMC molecular biology","DOI":"10.1186/s12867-015-0040-x","ISSN":"1471-2199","journalAbbreviation":"BMC Mol Biol","language":"eng","page":"14","PMID":"26293668","PMCID":"PMC4545989","source":"PubMed","title":"TRIM28 as a novel transcriptional elongation factor","volume":"16","author":[{"family":"Bunch","given":"Heeyoun"},{"family":"Calderwood","given":"Stuart K."}],"issued":{"date-parts":[["2015",8,21]]}}}],"schema":"https://github.com/citation-style-language/schema/raw/master/csl-citation.json"} </w:instrText>
      </w:r>
      <w:r>
        <w:rPr>
          <w:rFonts w:cs="Times New Roman"/>
        </w:rPr>
        <w:fldChar w:fldCharType="separate"/>
      </w:r>
      <w:r>
        <w:rPr>
          <w:rFonts w:cs="Times New Roman"/>
          <w:lang w:val="en-US"/>
        </w:rPr>
        <w:t>[77]</w:t>
      </w:r>
      <w:r>
        <w:rPr>
          <w:rFonts w:cs="Times New Roman"/>
        </w:rPr>
        <w:fldChar w:fldCharType="end"/>
      </w:r>
      <w:r>
        <w:rPr>
          <w:rFonts w:cs="Times New Roman"/>
          <w:lang w:val="en-US"/>
        </w:rPr>
        <w:t>.</w:t>
      </w:r>
    </w:p>
    <w:p w14:paraId="38DB1309">
      <w:pPr>
        <w:rPr>
          <w:rFonts w:cs="Times New Roman" w:eastAsiaTheme="majorEastAsia"/>
          <w:szCs w:val="21"/>
          <w:lang w:val="en-US"/>
        </w:rPr>
      </w:pPr>
      <w:r>
        <w:rPr>
          <w:rFonts w:cs="Times New Roman"/>
          <w:szCs w:val="21"/>
          <w:lang w:val="en-US"/>
        </w:rPr>
        <w:t xml:space="preserve">Recent studies have uncovered additional mechanisms by which KAP1 regulates gene expression. Citrullination of KAP1, catalyzed by peptidylarginine deiminase 4 (PADI4), enhances its interaction with the chromatin remodeler Smarcad1, loosens chromatin compaction, and promotes the transcription of pluripotency genes such as </w:t>
      </w:r>
      <w:r>
        <w:rPr>
          <w:rFonts w:cs="Times New Roman"/>
          <w:i/>
          <w:iCs/>
          <w:szCs w:val="21"/>
          <w:lang w:val="en-US"/>
        </w:rPr>
        <w:t>Nanog</w:t>
      </w:r>
      <w:r>
        <w:rPr>
          <w:rFonts w:cs="Times New Roman"/>
          <w:szCs w:val="21"/>
          <w:lang w:val="en-US"/>
        </w:rPr>
        <w:t xml:space="preserve"> and </w:t>
      </w:r>
      <w:r>
        <w:rPr>
          <w:rFonts w:cs="Times New Roman"/>
          <w:i/>
          <w:iCs/>
          <w:szCs w:val="21"/>
          <w:lang w:val="en-US"/>
        </w:rPr>
        <w:t>Klf4</w:t>
      </w:r>
      <w:r>
        <w:rPr>
          <w:rFonts w:cs="Times New Roman"/>
          <w:szCs w:val="21"/>
          <w:lang w:val="en-US"/>
        </w:rPr>
        <w:t xml:space="preserve">. This is achieved through increased H3K27ac and H3K4me3, along with decreased H3K9me3 at regulatory regions, thereby weakening KAP1 repressive function. Thus, KAP1 citrullination serves as a critical epigenetic mechanism for activating pluripotency genes in embryonic stem cells (ESCs) </w:t>
      </w:r>
      <w:r>
        <w:rPr>
          <w:rFonts w:cs="Times New Roman"/>
          <w:szCs w:val="21"/>
        </w:rPr>
        <w:fldChar w:fldCharType="begin"/>
      </w:r>
      <w:r>
        <w:rPr>
          <w:rFonts w:cs="Times New Roman"/>
          <w:szCs w:val="21"/>
          <w:lang w:val="en-US"/>
        </w:rPr>
        <w:instrText xml:space="preserve"> ADDIN ZOTERO_ITEM CSL_CITATION {"citationID":"43AVliwZ","properties":{"formattedCitation":"[78]","plainCitation":"[78]","noteIndex":0},"citationItems":[{"id":792,"uris":["http://zotero.org/users/local/7wWAHvBy/items/XICL7N3I"],"itemData":{"id":792,"type":"article-journal","container-title":"Science China Life Sciences","DOI":"10.1007/s11427-022-2167-3","ISSN":"1674-7305, 1869-1889","issue":"3","journalAbbreviation":"Sci. China Life Sci.","language":"en","page":"545-562","source":"DOI.org (Crossref)","title":"Trim28 citrullination maintains mouse embryonic stem cell pluripotency via regulating Nanog and Klf4 transcription","volume":"66","author":[{"family":"Zhang","given":"Yaguang"},{"family":"Wan","given":"Xiaowen"},{"family":"Qiu","given":"Lei"},{"family":"Zhou","given":"Lian"},{"family":"Huang","given":"Qing"},{"family":"Wei","given":"Mingtian"},{"family":"Liu","given":"Xueqin"},{"family":"Liu","given":"Sicheng"},{"family":"Zhang","given":"Bo"},{"family":"Han","given":"Junhong"}],"issued":{"date-parts":[["2023",3]]}}}],"schema":"https://github.com/citation-style-language/schema/raw/master/csl-citation.json"} </w:instrText>
      </w:r>
      <w:r>
        <w:rPr>
          <w:rFonts w:cs="Times New Roman"/>
          <w:szCs w:val="21"/>
        </w:rPr>
        <w:fldChar w:fldCharType="separate"/>
      </w:r>
      <w:r>
        <w:rPr>
          <w:rFonts w:cs="Times New Roman"/>
          <w:lang w:val="en-US"/>
        </w:rPr>
        <w:t>[78]</w:t>
      </w:r>
      <w:r>
        <w:rPr>
          <w:rFonts w:cs="Times New Roman"/>
          <w:szCs w:val="21"/>
        </w:rPr>
        <w:fldChar w:fldCharType="end"/>
      </w:r>
      <w:r>
        <w:rPr>
          <w:rFonts w:cs="Times New Roman"/>
          <w:lang w:val="en-US"/>
        </w:rPr>
        <w:t xml:space="preserve">. </w:t>
      </w:r>
      <w:r>
        <w:rPr>
          <w:rFonts w:cs="Times New Roman" w:eastAsiaTheme="majorEastAsia"/>
          <w:szCs w:val="21"/>
          <w:lang w:val="en-US"/>
        </w:rPr>
        <w:t>KAP1 also facilitates transcriptional repression by Kaiso (ZBTB33), a zinc finger and BTB domain-containing repressor, through its PHD-bromodomain, which interacts with both the BTB/POZ and zinc finger regions of Kaiso and promotes its SUMOylation</w:t>
      </w:r>
      <w:r>
        <w:rPr>
          <w:rFonts w:hint="eastAsia" w:cs="Times New Roman" w:eastAsiaTheme="majorEastAsia"/>
          <w:szCs w:val="21"/>
          <w:lang w:val="en-US"/>
        </w:rPr>
        <w:t xml:space="preserve">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dsDpG1ss","properties":{"formattedCitation":"[79]","plainCitation":"[79]","noteIndex":0},"citationItems":[{"id":793,"uris":["http://zotero.org/users/local/7wWAHvBy/items/9P4ZU65Z"],"itemData":{"id":793,"type":"article-journal","container-title":"Biochimie","DOI":"10.1016/j.biochi.2022.10.006","ISSN":"03009084","journalAbbreviation":"Biochimie","language":"en","page":"73-80","source":"DOI.org (Crossref)","title":"TRIM28 regulates transcriptional activity of methyl-DNA binding protein Kaiso by SUMOylation","volume":"206","author":[{"family":"Lobanova","given":"Y."},{"family":"Filonova","given":"G."},{"family":"Kaplun","given":"D."},{"family":"Zhigalova","given":"N."},{"family":"Prokhortchouk","given":"E."},{"family":"Zhenilo","given":"S."}],"issued":{"date-parts":[["2023",3]]}}}],"schema":"https://github.com/citation-style-language/schema/raw/master/csl-citation.json"} </w:instrText>
      </w:r>
      <w:r>
        <w:rPr>
          <w:rFonts w:cs="Times New Roman" w:eastAsiaTheme="majorEastAsia"/>
          <w:szCs w:val="21"/>
        </w:rPr>
        <w:fldChar w:fldCharType="separate"/>
      </w:r>
      <w:r>
        <w:rPr>
          <w:rFonts w:cs="Times New Roman"/>
          <w:lang w:val="en-US"/>
        </w:rPr>
        <w:t>[79]</w:t>
      </w:r>
      <w:r>
        <w:rPr>
          <w:rFonts w:cs="Times New Roman" w:eastAsiaTheme="majorEastAsia"/>
          <w:szCs w:val="21"/>
        </w:rPr>
        <w:fldChar w:fldCharType="end"/>
      </w:r>
      <w:r>
        <w:rPr>
          <w:rFonts w:cs="Times New Roman"/>
          <w:lang w:val="en-US"/>
        </w:rPr>
        <w:t xml:space="preserve">. </w:t>
      </w:r>
      <w:r>
        <w:rPr>
          <w:rFonts w:cs="Times New Roman"/>
          <w:szCs w:val="21"/>
          <w:lang w:val="en-US"/>
        </w:rPr>
        <w:t>Furthermore, KAP1 maintains H3K9me3 levels and the heterochromatic environment through continuous SETDB1 recruitment, forming a complex with chromatin assembly factor 1 (CAF-1) and HP1</w:t>
      </w:r>
      <w:r>
        <w:rPr>
          <w:rFonts w:cs="Times New Roman"/>
          <w:szCs w:val="21"/>
        </w:rPr>
        <w:fldChar w:fldCharType="begin"/>
      </w:r>
      <w:r>
        <w:rPr>
          <w:rFonts w:cs="Times New Roman"/>
          <w:szCs w:val="21"/>
          <w:lang w:val="en-US"/>
        </w:rPr>
        <w:instrText xml:space="preserve"> ADDIN ZOTERO_ITEM CSL_CITATION {"citationID":"5bleBSwJ","properties":{"formattedCitation":"[62]","plainCitation":"[62]","noteIndex":0},"citationItems":[{"id":702,"uris":["http://zotero.org/users/local/7wWAHvBy/items/JACNQQ8B"],"itemData":{"id":702,"type":"article-journal","container-title":"Molecular and Cellular Biology","DOI":"10.1128/MCB.20.17.6449-6465.2000","ISSN":"1098-5549","issue":"17","journalAbbreviation":"Molecular and Cellular Biology","language":"en","page":"6449-6465","source":"DOI.org (Crossref)","title":"Molecular Determinants for Targeting Heterochromatin Protein 1-Mediated Gene Silencing: Direct Chromoshadow Domain–KAP-1 Corepressor Interaction Is Essential","title-short":"Molecular Determinants for Targeting Heterochromatin Protein 1-Mediated Gene Silencing","volume":"20","author":[{"family":"Lechner","given":"Mark S."},{"family":"Begg","given":"Gillian E."},{"family":"Speicher","given":"David W."},{"family":"Rauscher","given":"Frank J."}],"issued":{"date-parts":[["2000",9,1]]}}}],"schema":"https://github.com/citation-style-language/schema/raw/master/csl-citation.json"} </w:instrText>
      </w:r>
      <w:r>
        <w:rPr>
          <w:rFonts w:cs="Times New Roman"/>
          <w:szCs w:val="21"/>
        </w:rPr>
        <w:fldChar w:fldCharType="separate"/>
      </w:r>
      <w:r>
        <w:rPr>
          <w:rFonts w:cs="Times New Roman"/>
          <w:lang w:val="en-US"/>
        </w:rPr>
        <w:t>[62]</w:t>
      </w:r>
      <w:r>
        <w:rPr>
          <w:rFonts w:cs="Times New Roman"/>
          <w:szCs w:val="21"/>
        </w:rPr>
        <w:fldChar w:fldCharType="end"/>
      </w:r>
      <w:r>
        <w:rPr>
          <w:rFonts w:cs="Times New Roman"/>
          <w:lang w:val="en-US"/>
        </w:rPr>
        <w:t xml:space="preserve">. </w:t>
      </w:r>
      <w:r>
        <w:rPr>
          <w:rFonts w:cs="Times New Roman" w:eastAsiaTheme="majorEastAsia"/>
          <w:szCs w:val="21"/>
          <w:lang w:val="en-US"/>
        </w:rPr>
        <w:t>Although phosphorylation at KAP1 Ser473 has been implicated in maintaining global H3K9me3</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{"citationID":"st1504Yx","properties":{"formattedCitation":"[80, 81]","plainCitation":"[80, 81]","noteIndex":0},"citationItems":[{"id":753,"uris":["http://zotero.org/users/local/7wWAHvBy/items/R4NBNH98"],"itemData":{"id":753,"type":"article-journal","container-title":"Journal of Biological Chemistry","DOI":"10.1074/jbc.M112.368381","ISSN":"00219258","issue":"33","journalAbbreviation":"Journal of Biological Chemistry","language":"en","license":"https://www.elsevier.com/tdm/userlicense/1.0/","page":"28122-28131","source":"DOI.org (Crossref)","title":"Krüppel-associated Box (KRAB)-associated Co-repressor (KAP-1) Ser-473 Phosphorylation Regulates Heterochromatin Protein 1β (HP1-β) Mobilization and DNA Repair in Heterochromatin","volume":"287","author":[{"family":"Bolderson","given":"Emma"},{"family":"Savage","given":"Kienan I."},{"family":"Mahen","given":"Robert"},{"family":"Pisupati","given":"Venkat"},{"family":"Graham","given":"Mark E."},{"family":"Richard","given":"Derek J."},{"family":"Robinson","given":"Phillip J."},{"family":"Venkitaraman","given":"Ashok R."},{"family":"Khanna","given":"Kum Kum"}],"issued":{"date-parts":[["2012",8]]}}},{"id":797,"uris":["http://zotero.org/users/local/7wWAHvBy/items/8FP5QEHL"],"itemData":{"id":797,"type":"article-journal","container-title":"BMC Molecular Biology","DOI":"10.1186/1471-2199-9-61","ISSN":"1471-2199","issue":"1","journalAbbreviation":"BMC Mol Biol","language":"en","page":"61","source":"DOI.org (Crossref)","title":"Phosphorylation at Ser473 regulates heterochromatin protein 1 binding and corepressor function of TIF1beta/KAP1","volume":"9","author":[{"family":"Chang","given":"Chiung-Wen"},{"family":"Chou","given":"Han-Yi"},{"family":"Lin","given":"Yu-Sheng"},{"family":"Huang","given":"Kuo-Hsiang"},{"family":"Chang","given":"Ching-Jin"},{"family":"Hsu","given":"Tsui-Chun"},{"family":"Lee","given":"Sheng-Chung"}],"issued":{"date-parts":[["2008"]]}}}],"schema":"https://github.com/citation-style-language/schema/raw/master/csl-citation.json"} </w:instrText>
      </w:r>
      <w:r>
        <w:rPr>
          <w:rFonts w:cs="Times New Roman" w:eastAsiaTheme="majorEastAsia"/>
          <w:szCs w:val="21"/>
        </w:rPr>
        <w:fldChar w:fldCharType="separate"/>
      </w:r>
      <w:r>
        <w:rPr>
          <w:rFonts w:cs="Times New Roman"/>
          <w:lang w:val="en-US"/>
        </w:rPr>
        <w:t>[80, 81]</w:t>
      </w:r>
      <w:r>
        <w:rPr>
          <w:rFonts w:cs="Times New Roman" w:eastAsiaTheme="majorEastAsia"/>
          <w:szCs w:val="21"/>
        </w:rPr>
        <w:fldChar w:fldCharType="end"/>
      </w:r>
      <w:r>
        <w:rPr>
          <w:rFonts w:cs="Times New Roman"/>
          <w:lang w:val="en-US"/>
        </w:rPr>
        <w:t>, the precise role of this modification remains unclear.</w:t>
      </w:r>
    </w:p>
    <w:p w14:paraId="414D94F8">
      <w:pPr>
        <w:rPr>
          <w:rFonts w:cs="Times New Roman" w:eastAsiaTheme="majorEastAsia"/>
          <w:szCs w:val="21"/>
          <w:lang w:val="en-US"/>
        </w:rPr>
      </w:pPr>
      <w:r>
        <w:rPr>
          <w:rFonts w:cs="Times New Roman"/>
          <w:lang w:val="en-US"/>
        </w:rPr>
        <w:t xml:space="preserve">In summary, KAP1 is targeted to specific genomic loci, such as transposable elements or imprinted genes, through its interaction with KRAB-ZFPs. It then recruits SETDB1 to deposit H3K9me3, together with HDACs and HP1, thereby establishing and maintaining heterochromatin and enforcing gene silencing. In parallel, KAP1 suppresses transcriptional elongation by promoting SUMOylation of CDK9 and enhancing the sequestration of P-TEFb in the 7SK snRNP complex, thereby maintaining </w:t>
      </w:r>
      <w:r>
        <w:rPr>
          <w:rFonts w:cs="Times New Roman" w:eastAsiaTheme="majorEastAsia"/>
          <w:szCs w:val="21"/>
          <w:lang w:val="en-US"/>
        </w:rPr>
        <w:t>RNAP</w:t>
      </w:r>
      <w:r>
        <w:rPr>
          <w:rFonts w:eastAsia="宋体" w:cs="Times New Roman"/>
          <w:szCs w:val="21"/>
          <w:lang w:val="en-US"/>
        </w:rPr>
        <w:t>Ⅱ</w:t>
      </w:r>
      <w:r>
        <w:rPr>
          <w:rFonts w:cs="Times New Roman"/>
          <w:lang w:val="en-US"/>
        </w:rPr>
        <w:t xml:space="preserve"> in a paused state</w:t>
      </w:r>
      <w:r>
        <w:rPr>
          <w:rFonts w:cs="Times New Roman"/>
        </w:rPr>
        <w:fldChar w:fldCharType="begin"/>
      </w:r>
      <w:r>
        <w:rPr>
          <w:rFonts w:cs="Times New Roman"/>
          <w:lang w:val="en-US"/>
        </w:rPr>
        <w:instrText xml:space="preserve"> ADDIN ZOTERO_ITEM CSL_CITATION {"citationID":"GdHP27TQ","properties":{"formattedCitation":"[24, 63, 82]","plainCitation":"[24, 63, 82]","noteIndex":0},"citationItems":[{"id":589,"uris":["http://zotero.org/users/local/7wWAHvBy/items/6PHFZI9U"],"itemData":{"id":589,"type":"article-journal","container-title":"Journal of Molecular Biology","DOI":"10.1016/j.jmb.2019.05.002","ISSN":"00222836","issue":"14","journalAbbreviation":"Journal of Molecular Biology","language":"en","license":"https://www.elsevier.com/tdm/userlicense/1.0/","page":"2511-2527","source":"DOI.org (Crossref)","title":"A Dissection of Oligomerization by the TRIM28 Tripartite Motif and the Interaction with Members of the Krab-ZFP Family","volume":"431","author":[{"family":"Sun","given":"Yunyuan"},{"family":"Keown","given":"Jeremy R."},{"family":"Black","given":"Moyra M."},{"family":"Raclot","given":"Charlène"},{"family":"Demarais","given":"Nicholas"},{"family":"Trono","given":"Didier"},{"family":"Turelli","given":"Priscilla"},{"family":"Goldstone","given":"David C."}],"issued":{"date-parts":[["2019",6]]}}},{"id":704,"uris":["http://zotero.org/users/local/7wWAHvBy/items/HPSSMS2C"],"itemData":{"id":704,"type":"article-journal","container-title":"Molecular and Cellular Biology","DOI":"10.1128/MCB.00487-06","ISSN":"1098-5549","issue":"22","journalAbbreviation":"Molecular and Cellular Biology","language":"en","page":"8623-8638","source":"DOI.org (Crossref)","title":"The KAP1 Corepressor Functions To Coordinate the Assembly of De Novo HP1-Demarcated Microenvironments of Heterochromatin Required for KRAB Zinc Finger Protein-Mediated Transcriptional Repression","volume":"26","author":[{"family":"Sripathy","given":"Smitha P."},{"family":"Stevens","given":"Jessica"},{"family":"Schultz","given":"David C."}],"issued":{"date-parts":[["2006",11,1]]}}},{"id":804,"uris":["http://zotero.org/users/local/7wWAHvBy/items/6CKALZLD"],"itemData":{"id":804,"type":"article-journal","abstract":"Posttranslational modification of histones has emerged as a key regulatory signal in eukaryotic gene expression. Recent genetic and biochemical studies link H3-lysine 9 (H3-K9) methylation to HP1-mediated heterochromatin formation and gene silencing. However, the mechanisms that target and coordinate these activities to specific genes is poorly understood. Here we report that the KAP-1 corepressor for the KRAB-ZFP superfamily of transcriptional silencers binds to SETDB1, a novel SET domain protein with histone H3-K9-specific methyltransferase activity. Although acetylation and phosphorylation of the H3 N-terminal tail profoundly affect the efficiency of H3-K9 methylation by SETDB1, we found that methylation of H3-K4 does not affect SETDB1-mediated methylation of H3-K9. In vitro methylation of the N-terminal tail of histone H3 by SETDB1 is sufficient to enhance the binding of HP1 proteins, which requires both an intact chromodomain and chromoshadow domain. Indirect immunofluoresence staining of interphase nuclei localized SETDB1 predominantly in euchromatic regions that overlap with HP1 staining in nonpericentromeric regions of chromatin. Moreover, KAP-1, SETDB1, H3-MeK9, and HP1 are enriched at promoter sequences of a euchromatic gene silenced by the KRAB–KAP-1 repression system. Thus, KAP-1 is a molecular scaffold that is targeted by KRAB-ZFPs to specific loci and coordinates both histone methylation and the deposition of HP1 proteins to silence gene expression.","container-title":"Genes &amp; Development","DOI":"10.1101/gad.973302","ISSN":"0890-9369, 1549-5477","issue":"8","journalAbbreviation":"Genes Dev.","language":"en","page":"919-932","source":"DOI.org (Crossref)","title":"SETDB1: a novel KAP-1-associated histone H3, lysine 9-specific methyltransferase that contributes to HP1-mediated silencing of euchromatic genes by KRAB zinc-finger proteins","title-short":"SETDB1","volume":"16","author":[{"family":"Schultz","given":"David C."},{"family":"Ayyanathan","given":"Kasirajan"},{"family":"Negorev","given":"Dmitri"},{"family":"Maul","given":"Gerd G."},{"family":"Rauscher","given":"Frank J."}],"issued":{"date-parts":[["2002",4,15]]}}}],"schema":"https://github.com/citation-style-language/schema/raw/master/csl-citation.json"} </w:instrText>
      </w:r>
      <w:r>
        <w:rPr>
          <w:rFonts w:cs="Times New Roman"/>
        </w:rPr>
        <w:fldChar w:fldCharType="separate"/>
      </w:r>
      <w:r>
        <w:rPr>
          <w:rFonts w:cs="Times New Roman"/>
          <w:lang w:val="en-US"/>
        </w:rPr>
        <w:t>[24, 63, 82]</w:t>
      </w:r>
      <w:r>
        <w:rPr>
          <w:rFonts w:cs="Times New Roman"/>
        </w:rPr>
        <w:fldChar w:fldCharType="end"/>
      </w:r>
      <w:r>
        <w:rPr>
          <w:rFonts w:cs="Times New Roman"/>
          <w:lang w:val="en-US"/>
        </w:rPr>
        <w:t xml:space="preserve">. </w:t>
      </w:r>
      <w:r>
        <w:rPr>
          <w:rFonts w:cs="Times New Roman" w:eastAsiaTheme="majorEastAsia"/>
          <w:szCs w:val="21"/>
          <w:lang w:val="en-US"/>
        </w:rPr>
        <w:t xml:space="preserve">Auto-SUMOylation of KAP1 is essential for maintaining repression, whereas Ser824 phosphorylation reverses this state by displacing CHD3 and promoting chromatin relaxation (Figure 3)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{"citationID":"EvY0hCC8","properties":{"formattedCitation":"[69]","plainCitation":"[69]","noteIndex":0},"citationItems":[{"id":751,"uris":["http://zotero.org/users/local/7wWAHvBy/items/8UGC63ML"],"itemData":{"id":751,"type":"article-journal","container-title":"Nature Structural &amp; Molecular Biology","DOI":"10.1038/nsmb.2077","ISSN":"1545-9993, 1545-9985","issue":"7","journalAbbreviation":"Nat Struct Mol Biol","language":"en","license":"http://www.springer.com/tdm","page":"831-839","source":"DOI.org (Crossref)","title":"KAP-1 phosphorylation regulates CHD3 nucleosome remodeling during the DNA double-strand break response","volume":"18","author":[{"family":"Goodarzi","given":"Aaron A"},{"family":"Kurka","given":"Thomas"},{"family":"Jeggo","given":"Penelope A"}],"issued":{"date-parts":[["2011",7]]}}}],"schema":"https://github.com/citation-style-language/schema/raw/master/csl-citation.json"} </w:instrText>
      </w:r>
      <w:r>
        <w:rPr>
          <w:rFonts w:cs="Times New Roman" w:eastAsiaTheme="majorEastAsia"/>
          <w:szCs w:val="21"/>
        </w:rPr>
        <w:fldChar w:fldCharType="separate"/>
      </w:r>
      <w:r>
        <w:rPr>
          <w:rFonts w:cs="Times New Roman"/>
          <w:lang w:val="en-US"/>
        </w:rPr>
        <w:t>[69]</w:t>
      </w:r>
      <w:r>
        <w:rPr>
          <w:rFonts w:cs="Times New Roman" w:eastAsiaTheme="majorEastAsia"/>
          <w:szCs w:val="21"/>
        </w:rPr>
        <w:fldChar w:fldCharType="end"/>
      </w:r>
      <w:r>
        <w:rPr>
          <w:rFonts w:cs="Times New Roman" w:eastAsiaTheme="majorEastAsia"/>
          <w:szCs w:val="21"/>
          <w:lang w:val="en-US"/>
        </w:rPr>
        <w:t>.</w:t>
      </w:r>
      <w:r>
        <w:rPr>
          <w:rFonts w:cs="Times New Roman"/>
          <w:lang w:val="en-US"/>
        </w:rPr>
        <w:t xml:space="preserve"> </w:t>
      </w:r>
      <w:r>
        <w:rPr>
          <w:rFonts w:cs="Times New Roman" w:eastAsiaTheme="majorEastAsia"/>
          <w:szCs w:val="21"/>
          <w:lang w:val="en-US"/>
        </w:rPr>
        <w:t>This dynamic regulation enables KAP1 to coordinate chromatin remodeling and transcriptional control in response to endogenous cues and external stimuli, including pathogen invasion.</w:t>
      </w:r>
    </w:p>
    <w:p w14:paraId="7BF19CD6">
      <w:pPr>
        <w:rPr>
          <w:rFonts w:cs="Times New Roman"/>
          <w:sz w:val="19"/>
        </w:rPr>
      </w:pPr>
      <w:r>
        <w:rPr>
          <w:rFonts w:cs="Times New Roman"/>
          <w:lang w:val="en-US" w:eastAsia="zh-CN"/>
        </w:rPr>
        <w:drawing>
          <wp:inline distT="0" distB="0" distL="114300" distR="114300">
            <wp:extent cx="4592320" cy="3486785"/>
            <wp:effectExtent l="0" t="0" r="0" b="0"/>
            <wp:docPr id="27" name="图片 2" descr="Ruihua's First Illustra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descr="Ruihua's First Illustration (1)"/>
                    <pic:cNvPicPr>
                      <a:picLocks noChangeAspect="1"/>
                    </pic:cNvPicPr>
                  </pic:nvPicPr>
                  <pic:blipFill>
                    <a:blip r:embed="rId92" cstate="print"/>
                    <a:stretch>
                      <a:fillRect/>
                    </a:stretch>
                  </pic:blipFill>
                  <pic:spPr>
                    <a:xfrm>
                      <a:off x="0" y="0"/>
                      <a:ext cx="4592320" cy="3486785"/>
                    </a:xfrm>
                    <a:prstGeom prst="rect">
                      <a:avLst/>
                    </a:prstGeom>
                  </pic:spPr>
                </pic:pic>
              </a:graphicData>
            </a:graphic>
          </wp:inline>
        </w:drawing>
      </w:r>
    </w:p>
    <w:p w14:paraId="589A3883">
      <w:pPr>
        <w:pStyle w:val="11"/>
        <w:ind w:firstLine="0"/>
        <w:jc w:val="left"/>
        <w:rPr>
          <w:rFonts w:cs="Times New Roman" w:eastAsiaTheme="majorEastAsia"/>
          <w:szCs w:val="20"/>
          <w:lang w:val="en-US"/>
        </w:rPr>
      </w:pPr>
      <w:r>
        <w:rPr>
          <w:b/>
          <w:bCs w:val="0"/>
          <w:lang w:val="en-US"/>
        </w:rPr>
        <w:t xml:space="preserve">Figure </w:t>
      </w:r>
      <w:r>
        <w:rPr>
          <w:b/>
          <w:bCs w:val="0"/>
        </w:rPr>
        <w:fldChar w:fldCharType="begin"/>
      </w:r>
      <w:r>
        <w:rPr>
          <w:b/>
          <w:bCs w:val="0"/>
          <w:lang w:val="en-US"/>
        </w:rPr>
        <w:instrText xml:space="preserve"> SEQ Figure \* ARABIC </w:instrText>
      </w:r>
      <w:r>
        <w:rPr>
          <w:b/>
          <w:bCs w:val="0"/>
        </w:rPr>
        <w:fldChar w:fldCharType="separate"/>
      </w:r>
      <w:r>
        <w:rPr>
          <w:b/>
          <w:bCs w:val="0"/>
          <w:lang w:val="en-US"/>
        </w:rPr>
        <w:t>3</w:t>
      </w:r>
      <w:r>
        <w:rPr>
          <w:b/>
          <w:bCs w:val="0"/>
        </w:rPr>
        <w:fldChar w:fldCharType="end"/>
      </w:r>
      <w:bookmarkStart w:id="63" w:name="_Toc32729"/>
      <w:r>
        <w:rPr>
          <w:rFonts w:hint="eastAsia" w:eastAsia="宋体"/>
          <w:b/>
          <w:bCs w:val="0"/>
          <w:lang w:val="en-US" w:eastAsia="zh-CN"/>
        </w:rPr>
        <w:t>. The role of KAP1 in gene silencing and transcriptional repression</w:t>
      </w:r>
      <w:bookmarkEnd w:id="63"/>
    </w:p>
    <w:p w14:paraId="4F199B1A">
      <w:pPr>
        <w:ind w:firstLine="0"/>
        <w:rPr>
          <w:rFonts w:cs="Times New Roman" w:eastAsiaTheme="majorEastAsia"/>
          <w:sz w:val="20"/>
          <w:szCs w:val="20"/>
          <w:lang w:val="en-US"/>
        </w:rPr>
      </w:pPr>
      <w:r>
        <w:rPr>
          <w:rFonts w:cs="Times New Roman" w:eastAsiaTheme="majorEastAsia"/>
          <w:sz w:val="20"/>
          <w:szCs w:val="20"/>
          <w:lang w:val="en-US"/>
        </w:rPr>
        <w:t>KAP1 is recruited by KRAB-ZFPs to specific DNA loci, where it initiates heterochromatin formation via SETDB1 and the NuRD-HDAC complex, depositing H3K9me3 and promoting histone deacetylation. HP1 binds H3K9me3 and stabilizes the complex. KAP1 undergoes SUMOylation, enhancing its repressive activity, and further SUMOylates CDK9 to inhibit P-TEFb assembly and stabilize the 7SK snRNP complex, pausing RNAPⅡ at promoters. Citrullination and Ser824 dynamically modulate KAP1’s function and chromatin interactions. Created with BioRender.com</w:t>
      </w:r>
    </w:p>
    <w:p w14:paraId="3D3A517D">
      <w:pPr>
        <w:ind w:firstLine="0"/>
        <w:rPr>
          <w:rFonts w:cs="Times New Roman" w:eastAsiaTheme="majorEastAsia"/>
          <w:sz w:val="20"/>
          <w:szCs w:val="20"/>
          <w:shd w:val="clear" w:color="FFFFFF" w:fill="D9D9D9"/>
          <w:lang w:val="en-US"/>
        </w:rPr>
      </w:pPr>
      <w:r>
        <w:rPr>
          <w:rFonts w:cs="Times New Roman" w:eastAsiaTheme="majorEastAsia"/>
          <w:sz w:val="20"/>
          <w:szCs w:val="20"/>
          <w:lang w:val="en-US"/>
        </w:rPr>
        <w:t>Abbreviations: H3K9, histone H3 lysine 9; HP1, heterochromatin protein 1; KAP1, KRAB-associated protein 1; NuRD-HDAC, nucleosome remodeling and deacetylase complex; P-TEFb, positive transcription elongation factor b; Pol II, RNAPⅡ; SETDB1, SET domain bifurcated histone methyltransferase 1; snRNP, small nuclear ribonucleoprotein; KRAB-ZFP, KRAB zinc finger protein.</w:t>
      </w:r>
    </w:p>
    <w:p w14:paraId="5B68E1F7">
      <w:pPr>
        <w:pStyle w:val="4"/>
        <w:numPr>
          <w:ilvl w:val="2"/>
          <w:numId w:val="0"/>
        </w:numPr>
        <w:ind w:left="170"/>
        <w:rPr>
          <w:lang w:val="en-US" w:eastAsia="zh-CN"/>
        </w:rPr>
      </w:pPr>
      <w:bookmarkStart w:id="64" w:name="_Toc5572"/>
      <w:bookmarkStart w:id="65" w:name="_Toc6028"/>
      <w:bookmarkStart w:id="66" w:name="_Toc4067"/>
      <w:r>
        <w:rPr>
          <w:rFonts w:hint="eastAsia"/>
          <w:lang w:val="en-US" w:eastAsia="zh-CN"/>
        </w:rPr>
        <w:t>2.2 Involvement in DNA Damage Repair</w:t>
      </w:r>
      <w:bookmarkEnd w:id="64"/>
      <w:bookmarkEnd w:id="65"/>
      <w:bookmarkEnd w:id="66"/>
    </w:p>
    <w:p w14:paraId="529C8866">
      <w:pPr>
        <w:rPr>
          <w:rFonts w:cs="Times New Roman" w:eastAsiaTheme="majorEastAsia"/>
          <w:szCs w:val="21"/>
          <w:lang w:val="en-US"/>
        </w:rPr>
      </w:pPr>
      <w:r>
        <w:rPr>
          <w:rFonts w:cs="Times New Roman" w:eastAsiaTheme="majorEastAsia"/>
          <w:szCs w:val="21"/>
          <w:lang w:val="en-US"/>
        </w:rPr>
        <w:t>DNA damage arises from both exogenous sources</w:t>
      </w:r>
      <w:r>
        <w:rPr>
          <w:rFonts w:cs="Times New Roman"/>
          <w:lang w:val="en-US"/>
        </w:rPr>
        <w:t>–</w:t>
      </w:r>
      <w:r>
        <w:rPr>
          <w:rFonts w:cs="Times New Roman" w:eastAsiaTheme="majorEastAsia"/>
          <w:szCs w:val="21"/>
          <w:lang w:val="en-US"/>
        </w:rPr>
        <w:t>such as ultraviolet (UV) and ionizing radiation</w:t>
      </w:r>
      <w:r>
        <w:rPr>
          <w:rFonts w:cs="Times New Roman"/>
          <w:lang w:val="en-US"/>
        </w:rPr>
        <w:t>–</w:t>
      </w:r>
      <w:r>
        <w:rPr>
          <w:rFonts w:cs="Times New Roman" w:eastAsiaTheme="majorEastAsia"/>
          <w:szCs w:val="21"/>
          <w:lang w:val="en-US"/>
        </w:rPr>
        <w:t>and endogenous events, including replication stress and enzymatic errors</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{"citationID":"Z3xQAGHJ","properties":{"formattedCitation":"[83]","plainCitation":"[83]","noteIndex":0},"citationItems":[{"id":811,"uris":["http://zotero.org/users/local/7wWAHvBy/items/CZXUBDHV"],"itemData":{"id":811,"type":"article-journal","abstract":"DNA is the source of genetic information, and preserving its integrity is essential in order to sustain life. The genome is continuously threatened by different types of DNA lesions, such as abasic sites, mismatches, interstrand crosslinks, or single-stranded and double-stranded breaks. As a consequence, cells have evolved specialized DNA damage response (DDR) mechanisms to sustain genome integrity. By orchestrating multilayer signaling cascades specific for the type of lesion that occurred, the DDR ensures that genetic information is preserved overtime. In the last decades, DNA repair mechanisms have been thoroughly investigated to untangle these complex networks of pathways and processes. As a result, key factors have been identified that control and coordinate DDR circuits in time and space. In the first part of this review, we describe the critical processes encompassing DNA damage sensing and resolution. In the second part, we illustrate the consequences of partial or complete failure of the DNA repair machinery. Lastly, we will report examples in which this knowledge has been instrumental to develop novel therapies based on genome editing technologies, such as CRISPR-Cas.","container-title":"Cells","DOI":"10.3390/cells9071665","ISSN":"2073-4409","issue":"7","journalAbbreviation":"Cells","language":"en","license":"https://creativecommons.org/licenses/by/4.0/","page":"1665","source":"DOI.org (Crossref)","title":"DNA Damage: From Threat to Treatment","title-short":"DNA Damage","volume":"9","author":[{"family":"Carusillo","given":"Antonio"},{"family":"Mussolino","given":"Claudio"}],"issued":{"date-parts":[["2020",7,10]]}}}],"schema":"https://github.com/citation-style-language/schema/raw/master/csl-citation.json"} </w:instrText>
      </w:r>
      <w:r>
        <w:rPr>
          <w:rFonts w:cs="Times New Roman" w:eastAsiaTheme="majorEastAsia"/>
          <w:szCs w:val="21"/>
        </w:rPr>
        <w:fldChar w:fldCharType="separate"/>
      </w:r>
      <w:r>
        <w:rPr>
          <w:rFonts w:cs="Times New Roman"/>
          <w:lang w:val="en-US"/>
        </w:rPr>
        <w:t>[83]</w:t>
      </w:r>
      <w:r>
        <w:rPr>
          <w:rFonts w:cs="Times New Roman" w:eastAsiaTheme="majorEastAsia"/>
          <w:szCs w:val="21"/>
        </w:rPr>
        <w:fldChar w:fldCharType="end"/>
      </w:r>
      <w:r>
        <w:rPr>
          <w:rFonts w:cs="Times New Roman" w:eastAsiaTheme="majorEastAsia"/>
          <w:szCs w:val="21"/>
          <w:lang w:val="en-US"/>
        </w:rPr>
        <w:t xml:space="preserve">. </w:t>
      </w:r>
      <w:r>
        <w:rPr>
          <w:rFonts w:cs="Times New Roman"/>
          <w:szCs w:val="21"/>
          <w:lang w:val="en-US"/>
        </w:rPr>
        <w:t>To maintain genomic stability, cells have evolved a highly coordinated DNA damage response (DDR) system</w:t>
      </w:r>
      <w:r>
        <w:rPr>
          <w:rFonts w:cs="Times New Roman"/>
          <w:szCs w:val="21"/>
        </w:rPr>
        <w:fldChar w:fldCharType="begin"/>
      </w:r>
      <w:r>
        <w:rPr>
          <w:rFonts w:cs="Times New Roman"/>
          <w:szCs w:val="21"/>
          <w:lang w:val="en-US"/>
        </w:rPr>
        <w:instrText xml:space="preserve"> ADDIN ZOTERO_ITEM CSL_CITATION {"citationID":"YInweRq7","properties":{"formattedCitation":"[84]","plainCitation":"[84]","noteIndex":0},"citationItems":[{"id":813,"uris":["http://zotero.org/users/local/7wWAHvBy/items/W53IJG7D"],"itemData":{"id":813,"type":"article-journal","abstract":"DNA in our cells is constantly modified by internal and external factors [...]","container-title":"Biomolecules","DOI":"10.3390/biom11010123","ISSN":"2218-273X","issue":"1","journalAbbreviation":"Biomolecules","language":"en","license":"https://creativecommons.org/licenses/by/4.0/","page":"123","source":"DOI.org (Crossref)","title":"DNA Damage Response","volume":"11","author":[{"family":"Oksenych","given":"Valentyn"},{"family":"Kainov","given":"Denis E."}],"issued":{"date-parts":[["2021",1,19]]}}}],"schema":"https://github.com/citation-style-language/schema/raw/master/csl-citation.json"} </w:instrText>
      </w:r>
      <w:r>
        <w:rPr>
          <w:rFonts w:cs="Times New Roman"/>
          <w:szCs w:val="21"/>
        </w:rPr>
        <w:fldChar w:fldCharType="separate"/>
      </w:r>
      <w:r>
        <w:rPr>
          <w:rFonts w:cs="Times New Roman"/>
          <w:lang w:val="en-US"/>
        </w:rPr>
        <w:t>[84]</w:t>
      </w:r>
      <w:r>
        <w:rPr>
          <w:rFonts w:cs="Times New Roman"/>
          <w:szCs w:val="21"/>
        </w:rPr>
        <w:fldChar w:fldCharType="end"/>
      </w:r>
      <w:r>
        <w:rPr>
          <w:rFonts w:cs="Times New Roman"/>
          <w:szCs w:val="21"/>
          <w:lang w:val="en-US"/>
        </w:rPr>
        <w:t xml:space="preserve"> that rapidly detects lesions, initiates repair pathways, and temporarily halts cell cycle progression to prevent propagation of mutations</w:t>
      </w:r>
      <w:r>
        <w:rPr>
          <w:rFonts w:cs="Times New Roman"/>
          <w:szCs w:val="21"/>
        </w:rPr>
        <w:fldChar w:fldCharType="begin"/>
      </w:r>
      <w:r>
        <w:rPr>
          <w:rFonts w:cs="Times New Roman"/>
          <w:szCs w:val="21"/>
          <w:lang w:val="en-US"/>
        </w:rPr>
        <w:instrText xml:space="preserve"> ADDIN ZOTERO_ITEM CSL_CITATION {"citationID":"eGPmbbbN","properties":{"formattedCitation":"[85]","plainCitation":"[85]","noteIndex":0},"citationItems":[{"id":817,"uris":["http://zotero.org/users/local/7wWAHvBy/items/SSSADMGE"],"itemData":{"id":817,"type":"article-journal","abstract":"Abstract\n            Radiotherapy is one of the most common countermeasures for treating a wide range of tumors. However, the radioresistance of cancer cells is still a major limitation for radiotherapy applications. Efforts are continuously ongoing to explore sensitizing targets and develop radiosensitizers for improving the outcomes of radiotherapy. DNA double-strand breaks are the most lethal lesions induced by ionizing radiation and can trigger a series of cellular DNA damage responses (DDRs), including those helping cells recover from radiation injuries, such as the activation of DNA damage sensing and early transduction pathways, cell cycle arrest, and DNA repair. Obviously, these protective DDRs confer tumor radioresistance. Targeting DDR signaling pathways has become an attractive strategy for overcoming tumor radioresistance, and some important advances and breakthroughs have already been achieved in recent years. On the basis of comprehensively reviewing the DDR signal pathways, we provide an update on the novel and promising druggable targets emerging from DDR pathways that can be exploited for radiosensitization. We further discuss recent advances identified from preclinical studies, current clinical trials, and clinical application of chemical inhibitors targeting key DDR proteins, including DNA-PKcs (DNA-dependent protein kinase, catalytic subunit), ATM/ATR (ataxia–telangiectasia mutated and Rad3-related), the MRN (MRE11-RAD50-NBS1) complex, the PARP (poly[ADP-ribose] polymerase) family, MDC1, Wee1, LIG4 (ligase IV), CDK1, BRCA1 (BRCA1 C terminal), CHK1, and HIF-1 (hypoxia-inducible factor-1). Challenges for ionizing radiation-induced signal transduction and targeted therapy are also discussed based on recent achievements in the biological field of radiotherapy.","container-title":"Signal Transduction and Targeted Therapy","DOI":"10.1038/s41392-020-0150-x","ISSN":"2059-3635","issue":"1","journalAbbreviation":"Sig Transduct Target Ther","language":"en","page":"60","source":"DOI.org (Crossref)","title":"DNA damage response signaling pathways and targets for radiotherapy sensitization in cancer","volume":"5","author":[{"family":"Huang","given":"Rui-Xue"},{"family":"Zhou","given":"Ping-Kun"}],"issued":{"date-parts":[["2020",5,1]]}}}],"schema":"https://github.com/citation-style-language/schema/raw/master/csl-citation.json"} </w:instrText>
      </w:r>
      <w:r>
        <w:rPr>
          <w:rFonts w:cs="Times New Roman"/>
          <w:szCs w:val="21"/>
        </w:rPr>
        <w:fldChar w:fldCharType="separate"/>
      </w:r>
      <w:r>
        <w:rPr>
          <w:rFonts w:cs="Times New Roman"/>
          <w:lang w:val="en-US"/>
        </w:rPr>
        <w:t>[85]</w:t>
      </w:r>
      <w:r>
        <w:rPr>
          <w:rFonts w:cs="Times New Roman"/>
          <w:szCs w:val="21"/>
        </w:rPr>
        <w:fldChar w:fldCharType="end"/>
      </w:r>
      <w:r>
        <w:rPr>
          <w:rFonts w:cs="Times New Roman"/>
          <w:szCs w:val="21"/>
          <w:lang w:val="en-US"/>
        </w:rPr>
        <w:t xml:space="preserve">. </w:t>
      </w:r>
      <w:r>
        <w:rPr>
          <w:rFonts w:cs="Times New Roman" w:eastAsiaTheme="majorEastAsia"/>
          <w:szCs w:val="21"/>
          <w:lang w:val="en-US"/>
        </w:rPr>
        <w:t>DDR encompasses multiple repair mechanisms, including direct repair, base excision repair, nucleotide excision repair, mismatch repair, and double-strand break (DSB) repair</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{"citationID":"zsUIt2Mo","properties":{"formattedCitation":"[86]","plainCitation":"[86]","noteIndex":0},"citationItems":[{"id":820,"uris":["http://zotero.org/users/local/7wWAHvBy/items/KLSADFR9"],"itemData":{"id":820,"type":"article-journal","abstract":"Abstract\n            DNA suffers constant insult from a variety of endogenous and exogenous sources. To deal with the arising lesions, cells have evolved complex and coordinated pathways, collectively termed the DNA damage response (DDR). Importantly, an improper DDR can lead to genome instability, premature ageing and human diseases, including cancer as well as neurodegenerative disorders. As a crucial process for cell survival, regulation of the DDR is multi-layered and includes several post-translational modifications. Since the discovery of ubiquitin in 1975 and the ubiquitylation cascade in the early 1980s, a number of ubiquitin-like proteins (UBLs) have been identified as post-translational modifiers. However, while the importance of ubiquitin and the UBLs SUMO and NEDD8 in DNA damage repair and signalling is well established, the roles of the remaining UBLs in the DDR are only starting to be uncovered. Herein, we revise the current status of the UBLs ISG15, UBL5, FAT10 and UFM1 as emerging co-regulators of DDR processes. In fact, it is becoming clear that these post-translational modifiers play important pleiotropic roles in DNA damage and/or associated stress-related cellular responses. Expanding our understanding of the molecular mechanisms underlying these emerging UBL functions will be fundamental for enhancing our knowledge of the DDR and potentially provide new therapeutic strategies for various human diseases including cancer.","container-title":"Essays in Biochemistry","DOI":"10.1042/EBC20190095","ISSN":"0071-1365, 1744-1358","issue":"5","language":"en","page":"737-752","source":"DOI.org (Crossref)","title":"Ubiquitin-like proteins in the DNA damage response: the next generation","title-short":"Ubiquitin-like proteins in the DNA damage response","volume":"64","editor":[{"family":"Wu","given":"Qian"}],"author":[{"family":"Da Costa","given":"Isabelle C."},{"family":"Schmidt","given":"Christine K."}],"issued":{"date-parts":[["2020",10,26]]}}}],"schema":"https://github.com/citation-style-language/schema/raw/master/csl-citation.json"} </w:instrText>
      </w:r>
      <w:r>
        <w:rPr>
          <w:rFonts w:cs="Times New Roman" w:eastAsiaTheme="majorEastAsia"/>
          <w:szCs w:val="21"/>
        </w:rPr>
        <w:fldChar w:fldCharType="separate"/>
      </w:r>
      <w:r>
        <w:rPr>
          <w:rFonts w:cs="Times New Roman"/>
          <w:lang w:val="en-US"/>
        </w:rPr>
        <w:t>[86]</w:t>
      </w:r>
      <w:r>
        <w:rPr>
          <w:rFonts w:cs="Times New Roman" w:eastAsiaTheme="majorEastAsia"/>
          <w:szCs w:val="21"/>
        </w:rPr>
        <w:fldChar w:fldCharType="end"/>
      </w:r>
      <w:r>
        <w:rPr>
          <w:rFonts w:cs="Times New Roman" w:eastAsiaTheme="majorEastAsia"/>
          <w:szCs w:val="21"/>
          <w:lang w:val="en-US"/>
        </w:rPr>
        <w:t>.</w:t>
      </w:r>
      <w:r>
        <w:rPr>
          <w:rFonts w:cs="Times New Roman"/>
          <w:lang w:val="en-US"/>
        </w:rPr>
        <w:t xml:space="preserve"> </w:t>
      </w:r>
      <w:r>
        <w:rPr>
          <w:rFonts w:cs="Times New Roman" w:eastAsiaTheme="majorEastAsia"/>
          <w:szCs w:val="21"/>
          <w:lang w:val="en-US"/>
        </w:rPr>
        <w:t>Among these, DSBs are particularly harmful and are recognized by two sensor complexes: the MRE11-RAD50-NBS1 (MRN) complex and the Ku70/Ku80 heterodimer, which activate homologous recombination (HR) and non-homologous end joining (NHEJ), respectively</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{"citationID":"JraCAcZD","properties":{"formattedCitation":"[87, 88]","plainCitation":"[87, 88]","noteIndex":0},"citationItems":[{"id":821,"uris":["http://zotero.org/users/local/7wWAHvBy/items/6YUPFEQB"],"itemData":{"id":82</w:instrText>
      </w:r>
      <w:r>
        <w:rPr>
          <w:rFonts w:hint="eastAsia" w:cs="Times New Roman" w:eastAsiaTheme="majorEastAsia"/>
          <w:szCs w:val="21"/>
          <w:lang w:val="en-US"/>
        </w:rPr>
        <w:instrText xml:space="preserve">1,"type":"article-journal","abstract":"Abstract\n            Double‐strand break (DSB), a significant DNA damage brought on by ionizing radiation, acts as an initiating signal in tumor radiotherapy, causing cancer cells death. The two primary pathways for</w:instrText>
      </w:r>
      <w:r>
        <w:rPr>
          <w:rFonts w:cs="Times New Roman" w:eastAsiaTheme="majorEastAsia"/>
          <w:szCs w:val="21"/>
          <w:lang w:val="en-US"/>
        </w:rPr>
        <w:instrText xml:space="preserve"> DNA DSB repair in mammalian cells are nonhomologous end joining (NHEJ) and homologous recombination (HR), which cooperate and compete with one another to achieve effective repair. The DSB repair mechanism depends on numerous regulatory variables. DSB recognition and the recruitment of DNA repair components, for instance, depend on the MRE11–RAD50–NBS1 (MRN) complex and the Ku70/80 heterodimer/DNA–PKcs (DNA–PK) complex, whose control is crucial in determining the DSB repair pathway choice and efficiency o</w:instrText>
      </w:r>
      <w:r>
        <w:rPr>
          <w:rFonts w:hint="eastAsia" w:cs="Times New Roman" w:eastAsiaTheme="majorEastAsia"/>
          <w:szCs w:val="21"/>
          <w:lang w:val="en-US"/>
        </w:rPr>
        <w:instrText xml:space="preserve">f HR and NHEJ. In‐depth elucidation on the DSB repair pathway's molecular mechanisms has greatly facilitated for creation of repair proteins or pathways‐specific inhibitors to advance precise cancer therapy and boost the effectiveness of cancer radiothera</w:instrText>
      </w:r>
      <w:r>
        <w:rPr>
          <w:rFonts w:cs="Times New Roman" w:eastAsiaTheme="majorEastAsia"/>
          <w:szCs w:val="21"/>
          <w:lang w:val="en-US"/>
        </w:rPr>
        <w:instrText xml:space="preserve">py. The architectures, roles, molecular processes, and inhibitors of significant target proteins in the DSB repair pathways are reviewed in this article. The strategy and application in cancer therapy are also discussed based on the advancement of inhibitors targeted DSB damage response and repair proteins.","container-title":"MedComm","DOI":"10.1002/mco2.388","ISSN":"2688-2663, 2688-2663","issue":"5","journalAbbreviation":"MedComm","language":"en","license":"http://creativecommons.org/licenses/by/4.0/","</w:instrText>
      </w:r>
      <w:r>
        <w:rPr>
          <w:rFonts w:hint="eastAsia" w:cs="Times New Roman" w:eastAsiaTheme="majorEastAsia"/>
          <w:szCs w:val="21"/>
          <w:lang w:val="en-US"/>
        </w:rPr>
        <w:instrText xml:space="preserve">page":"e388","source":"DOI.org (Crossref)","title":"Double‐strand DNA break repair: molecular mechanisms and therapeutic targets","title-short":"Double‐strand DNA break repair","volume":"4","author":[{"family":"Tan","given":"Jinpeng"},{"family":"Sun","given":"Xingyao"},{"family":"Zhao","given":"Hongling"},{"family":"Guan","given":"Hua"},{"family":"Gao","given":"Shanshan"},{"family":"Zhou","given":"Ping‐Kun"}],"issued":{"date-parts":[["2023",10]]}}},{"id":823,"uris":["http://zotero.org/users/local/7wWAHvBy</w:instrText>
      </w:r>
      <w:r>
        <w:rPr>
          <w:rFonts w:cs="Times New Roman" w:eastAsiaTheme="majorEastAsia"/>
          <w:szCs w:val="21"/>
          <w:lang w:val="en-US"/>
        </w:rPr>
        <w:instrText xml:space="preserve">/items/5Y2BJDUG"],"itemData":{"id":823,"type":"article-journal","container-title":"Nucleus","DOI":"10.1080/19491034.2023.2296243","ISSN":"1949-1034, 1949-1042","issue":"1","journalAbbreviation":"Nucleus","language":"en","page":"2296243","source":"DOI.org (Crossref)","title":"Phase separation in DNA double-strand break response","volume":"15","author":[{"family":"Liu","given":"Huan-Lei"},{"family":"Nan","given":"Hao"},{"family":"Zhao","given":"Wan-Wen"},{"family":"Wan","given":"Xiang-Bo"},{"family":"Fan","given":"Xin-Juan"}],"issued":{"date-parts":[["2024",12,31]]}}}],"schema":"https://github.com/citation-style-language/schema/raw/master/csl-citation.json"} </w:instrText>
      </w:r>
      <w:r>
        <w:rPr>
          <w:rFonts w:cs="Times New Roman" w:eastAsiaTheme="majorEastAsia"/>
          <w:szCs w:val="21"/>
        </w:rPr>
        <w:fldChar w:fldCharType="separate"/>
      </w:r>
      <w:r>
        <w:rPr>
          <w:rFonts w:cs="Times New Roman"/>
          <w:lang w:val="en-US"/>
        </w:rPr>
        <w:t>[87, 88]</w:t>
      </w:r>
      <w:r>
        <w:rPr>
          <w:rFonts w:cs="Times New Roman" w:eastAsiaTheme="majorEastAsia"/>
          <w:szCs w:val="21"/>
        </w:rPr>
        <w:fldChar w:fldCharType="end"/>
      </w:r>
      <w:r>
        <w:rPr>
          <w:rFonts w:cs="Times New Roman" w:eastAsiaTheme="majorEastAsia"/>
          <w:szCs w:val="21"/>
          <w:lang w:val="en-US"/>
        </w:rPr>
        <w:t>.</w:t>
      </w:r>
    </w:p>
    <w:p w14:paraId="615D89D1">
      <w:pPr>
        <w:rPr>
          <w:rFonts w:cs="Times New Roman"/>
          <w:lang w:val="en-US"/>
        </w:rPr>
      </w:pPr>
      <w:r>
        <w:rPr>
          <w:rFonts w:cs="Times New Roman" w:eastAsiaTheme="majorEastAsia"/>
          <w:szCs w:val="21"/>
          <w:lang w:val="en-US"/>
        </w:rPr>
        <w:t>Phosphorylation of KAP1 is among the earliest DDR events and is primarily linked to DSB</w:t>
      </w:r>
      <w:r>
        <w:rPr>
          <w:rFonts w:hint="eastAsia" w:cs="Times New Roman" w:eastAsiaTheme="majorEastAsia"/>
          <w:szCs w:val="21"/>
          <w:lang w:val="en-US" w:eastAsia="zh-CN"/>
        </w:rPr>
        <w:t>s</w:t>
      </w:r>
      <w:r>
        <w:rPr>
          <w:rFonts w:cs="Times New Roman" w:eastAsiaTheme="majorEastAsia"/>
          <w:szCs w:val="21"/>
          <w:lang w:val="en-US"/>
        </w:rPr>
        <w:t xml:space="preserve"> repair within heterochromatin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{"citationID":"1803Rt2M","properties":{"formattedCitation":"[89]","plainCitation":"[89]","noteIndex":0},"citationItems":[{"id":829,"uris":["http://zotero.org/users/local/7wWAHvBy/items/9BG329DX"],"itemData":{"id":829,"type":"article-journal","container-title":"Biochimica et Biophysica Acta (BBA) - Molecular Cell Research","DOI":"10.1016/j.bbamcr.2020.118678","ISSN":"01674889","issue":"6","journalAbbreviation":"Biochimica et Biophysica Acta (BBA) - Molecular Cell Research","language":"en","page":"118678","source":"DOI.org (Crossref)","title":"Anticancer drug and ionizing radiation-induced DNA damage differently influences transcription activity and DDR-related stress responses of an endothelial monolayer","volume":"1867","author":[{"family":"Ziegler","given":"Verena"},{"family":"Deußen","given":"Marco"},{"family":"Schumacher","given":"Lena"},{"family":"Roos","given":"Wynand P."},{"family":"Fritz","given":"Gerhard"}],"issued":{"date-parts":[["2020",6]]}}}],"schema":"https://github.com/citation-style-language/schema/raw/master/csl-citation.json"} </w:instrText>
      </w:r>
      <w:r>
        <w:rPr>
          <w:rFonts w:cs="Times New Roman" w:eastAsiaTheme="majorEastAsia"/>
          <w:szCs w:val="21"/>
        </w:rPr>
        <w:fldChar w:fldCharType="separate"/>
      </w:r>
      <w:r>
        <w:rPr>
          <w:rFonts w:cs="Times New Roman"/>
          <w:lang w:val="en-US"/>
        </w:rPr>
        <w:t>[89]</w:t>
      </w:r>
      <w:r>
        <w:rPr>
          <w:rFonts w:cs="Times New Roman" w:eastAsiaTheme="majorEastAsia"/>
          <w:szCs w:val="21"/>
        </w:rPr>
        <w:fldChar w:fldCharType="end"/>
      </w:r>
      <w:r>
        <w:rPr>
          <w:rFonts w:cs="Times New Roman" w:eastAsiaTheme="majorEastAsia"/>
          <w:szCs w:val="21"/>
          <w:lang w:val="en-US"/>
        </w:rPr>
        <w:t>.</w:t>
      </w:r>
      <w:r>
        <w:rPr>
          <w:rFonts w:cs="Times New Roman"/>
          <w:lang w:val="en-US"/>
        </w:rPr>
        <w:t xml:space="preserve"> </w:t>
      </w:r>
      <w:r>
        <w:rPr>
          <w:rFonts w:cs="Times New Roman" w:eastAsiaTheme="majorEastAsia"/>
          <w:szCs w:val="21"/>
          <w:lang w:val="en-US"/>
        </w:rPr>
        <w:t xml:space="preserve">In microlaser-irradiated U2OS human osteosarcoma cells, KAP1 rapidly localizes to damage sites, where it is recognized by the MRN complex and recruits Ataxia Telangiectasia Mutated (ATM) kinase. ATM phosphorylates KAP1 at Ser824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{"citationID":"79TGZGL5","properties":{"formattedCitation":"[90]","plainCitation":"[90]","noteIndex":0},"citationItems":[{"id":832,"uris":["http://zotero.org/users/local/7wWAHvBy/items/GCVTUXZ5"],"itemData":{"id":832,"type":"article-journal","container-title":"Journal of Investigative Dermatology","DOI":"10.1038/jid.2012.355","ISSN":"0022202X","issue":"3","journalAbbreviation":"Journal of Investigative Dermatology","language":"en","page":"759-767","source":"DOI.org (Crossref)","title":"MAGE-C2 Promotes Growth and Tumorigenicity of Melanoma Cells, Phosphorylation of KAP1, and DNA Damage Repair","volume":"133","author":[{"family":"Bhatia","given":"Neehar"},{"family":"Xiao","given":"Tony Z."},{"family":"Rosenthal","given":"Kimberly A."},{"family":"Siddiqui","given":"Imtiaz A."},{"family":"Thiyagarajan","given":"Saravanan"},{"family":"Smart","given":"Brendan"},{"family":"Meng","given":"Qiao"},{"family":"Zuleger","given":"Cindy L."},{"family":"Mukhtar","given":"Hasan"},{"family":"Kenney","given":"Shannon C."},{"family":"Albertini","given":"Mark R."},{"family":"Jack Longley","given":"B."}],"issued":{"date-parts":[["2013",3]]}}}],"schema":"https://github.com/citation-style-language/schema/raw/master/csl-citation.json"} </w:instrText>
      </w:r>
      <w:r>
        <w:rPr>
          <w:rFonts w:cs="Times New Roman" w:eastAsiaTheme="majorEastAsia"/>
          <w:szCs w:val="21"/>
        </w:rPr>
        <w:fldChar w:fldCharType="separate"/>
      </w:r>
      <w:r>
        <w:rPr>
          <w:rFonts w:cs="Times New Roman"/>
          <w:lang w:val="en-US"/>
        </w:rPr>
        <w:t>[90]</w:t>
      </w:r>
      <w:r>
        <w:rPr>
          <w:rFonts w:cs="Times New Roman" w:eastAsiaTheme="majorEastAsia"/>
          <w:szCs w:val="21"/>
        </w:rPr>
        <w:fldChar w:fldCharType="end"/>
      </w:r>
      <w:r>
        <w:rPr>
          <w:rFonts w:cs="Times New Roman"/>
          <w:lang w:val="en-US"/>
        </w:rPr>
        <w:t>, leading to chromatin relaxation–a prerequisite for DSB</w:t>
      </w:r>
      <w:r>
        <w:rPr>
          <w:rFonts w:hint="eastAsia" w:eastAsia="宋体" w:cs="Times New Roman"/>
          <w:lang w:val="en-US" w:eastAsia="zh-CN"/>
        </w:rPr>
        <w:t>s</w:t>
      </w:r>
      <w:r>
        <w:rPr>
          <w:rFonts w:cs="Times New Roman"/>
          <w:lang w:val="en-US"/>
        </w:rPr>
        <w:t xml:space="preserve"> repair. Phosphorylated KAP1 has been shown to co-localize with key DNA repair factors, including </w:t>
      </w:r>
      <w:r>
        <w:rPr>
          <w:rFonts w:cs="Times New Roman"/>
        </w:rPr>
        <w:t>γ</w:t>
      </w:r>
      <w:r>
        <w:rPr>
          <w:rFonts w:cs="Times New Roman"/>
          <w:lang w:val="en-US"/>
        </w:rPr>
        <w:t>H2AX, 53BP1, and TopBP1, underscoring its involvement in HR-mediated repair</w:t>
      </w:r>
      <w:r>
        <w:rPr>
          <w:rFonts w:cs="Times New Roman"/>
        </w:rPr>
        <w:fldChar w:fldCharType="begin"/>
      </w:r>
      <w:r>
        <w:rPr>
          <w:rFonts w:cs="Times New Roman"/>
          <w:lang w:val="en-US"/>
        </w:rPr>
        <w:instrText xml:space="preserve"> ADDIN ZOTERO_ITEM CSL_CITATION {"citationID":"iyaBkOoN","properties":{"formattedCitation":"[91]","plainCitation":"[91]","noteIndex":0},"citationItems":[{"id":834,"uris":["http://zotero.org/users/local/7wWAHvBy/items/A5ZBPJ44"],"itemData":{"id":834,"type":"article-journal","abstract":"Abstract\n            The DNA damage response requires a coordinated nucleo-cytoplasmic cascade of events, which ultimately converge on damaged DNA packaged in chromatin. Few connections between the proteins that remodel chromatin and the proteins that mediate this damage response have been shown. We have investigated the DNA damage–induced phosphorylation of the KRAB-ZFP–associated protein 1 (KAP1), the dedicated corepressor for Krüppel-associated box (KRAB) zinc finger protein (ZFP) proteins. We show that KAP1 is rapidly phosphorylated following DNA damage by members of the phosphatidylinositol-3 kinase–like family of kinases. This phosphorylation occurs at a single amino acid residue that is conserved from mice to humans and is located adjacent to the bromodomain, suggesting that it may regulate chromatin recognition by that module. Phosphorylated KAP1 rapidly localizes to sites of DNA strand breaks in the nucleus in response to ionizing radiation. This discovery provides a novel link between chromatin-mediated transcriptional repression and the recognition/repair of DNA, which must be accomplished by the cellular DNA damage response. (Cancer Res 2006; 66(24): 11594-9)","container-title":"Cancer Research","DOI":"10.1158/0008-5472.CAN-06-4138","ISSN":"0008-5472, 1538-7445","issue":"24","language":"en","page":"11594-11599","source":"DOI.org (Crossref)","title":"KAP1, a Novel Substrate for PIKK Family Members, Colocalizes with Numerous Damage Response Factors at DNA Lesions","volume":"66","author":[{"family":"White","given":"David E."},{"family":"Negorev","given":"Dmitri"},{"family":"Peng","given":"Hongzhuang"},{"family":"Ivanov","given":"Alexey V."},{"family":"Maul","given":"Gerd G."},{"family":"Rauscher","given":"Frank J."}],"issued":{"date-parts":[["2006",12,15]]}}}],"schema":"https://github.com/citation-style-language/schema/raw/master/csl-citation.json"} </w:instrText>
      </w:r>
      <w:r>
        <w:rPr>
          <w:rFonts w:cs="Times New Roman"/>
        </w:rPr>
        <w:fldChar w:fldCharType="separate"/>
      </w:r>
      <w:r>
        <w:rPr>
          <w:rFonts w:cs="Times New Roman"/>
          <w:lang w:val="en-US"/>
        </w:rPr>
        <w:t>[91]</w:t>
      </w:r>
      <w:r>
        <w:rPr>
          <w:rFonts w:cs="Times New Roman"/>
        </w:rPr>
        <w:fldChar w:fldCharType="end"/>
      </w:r>
      <w:r>
        <w:rPr>
          <w:rFonts w:cs="Times New Roman"/>
          <w:lang w:val="en-US"/>
        </w:rPr>
        <w:t xml:space="preserve">. </w:t>
      </w:r>
    </w:p>
    <w:p w14:paraId="467101B6">
      <w:pPr>
        <w:rPr>
          <w:rFonts w:cs="Times New Roman"/>
          <w:szCs w:val="21"/>
          <w:lang w:val="en-US"/>
        </w:rPr>
      </w:pPr>
      <w:r>
        <w:rPr>
          <w:rFonts w:cs="Times New Roman" w:eastAsiaTheme="majorEastAsia"/>
          <w:szCs w:val="21"/>
          <w:lang w:val="en-US"/>
        </w:rPr>
        <w:t>KAP1 deacetylation enhances its interaction with 53BP1 and facilitates ATM-independent NHEJ</w:t>
      </w:r>
      <w:r>
        <w:rPr>
          <w:rFonts w:hint="eastAsia" w:cs="Times New Roman" w:eastAsiaTheme="majorEastAsia"/>
          <w:szCs w:val="21"/>
          <w:lang w:val="en-US"/>
        </w:rPr>
        <w:t xml:space="preserve">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{"citationID":"NNUDjJz4","properties":{"formattedCitation":"[92]","plainCitation":"[92]","noteIndex":0},"citationItems":[{"id":840,"uris":["http://zotero.org/users/local/7wWAHvBy/items/M7TCULLN"],"itemData":{"id":840,"type":"article-journal","container-title":"PLOS ONE","DOI":"10.1371/journal.pone.0123935","ISSN":"1932-6203","issue":"4","journalAbbreviation":"PLoS ONE","language":"en","page":"e0123935","source":"DOI.org (Crossref)","title":"KAP1 Deacetylation by SIRT1 Promotes Non-Homologous End-Joining Repair","volume":"10","author":[{"family":"Lin","given":"Yi-Hui"},{"family":"Yuan","given":"Jian"},{"family":"Pei","given":"Huadong"},{"family":"Liu","given":"Tongzheng"},{"family":"Ann","given":"David K."},{"family":"Lou","given":"Zhenkun"}],"editor":[{"family":"Cotterill","given":"Sue"}],"issued":{"date-parts":[["2015",4,23]]}}}],"schema":"https://github.com/citation-style-language/schema/raw/master/csl-citation.json"} </w:instrText>
      </w:r>
      <w:r>
        <w:rPr>
          <w:rFonts w:cs="Times New Roman" w:eastAsiaTheme="majorEastAsia"/>
          <w:szCs w:val="21"/>
        </w:rPr>
        <w:fldChar w:fldCharType="separate"/>
      </w:r>
      <w:r>
        <w:rPr>
          <w:rFonts w:cs="Times New Roman"/>
          <w:lang w:val="en-US"/>
        </w:rPr>
        <w:t>[92]</w:t>
      </w:r>
      <w:r>
        <w:rPr>
          <w:rFonts w:cs="Times New Roman" w:eastAsiaTheme="majorEastAsia"/>
          <w:szCs w:val="21"/>
        </w:rPr>
        <w:fldChar w:fldCharType="end"/>
      </w:r>
      <w:r>
        <w:rPr>
          <w:rFonts w:cs="Times New Roman" w:eastAsiaTheme="majorEastAsia"/>
          <w:szCs w:val="21"/>
          <w:lang w:val="en-US"/>
        </w:rPr>
        <w:t>. DNA damage also triggers Ser473 phosphorylation of KAP1, promoting formation of a KAP1–</w:t>
      </w:r>
      <w:r>
        <w:rPr>
          <w:rFonts w:hint="eastAsia" w:cs="Times New Roman" w:eastAsiaTheme="majorEastAsia"/>
          <w:szCs w:val="21"/>
          <w:lang w:val="en-US"/>
        </w:rPr>
        <w:t>proliferating cell nuclear antigen</w:t>
      </w:r>
      <w:r>
        <w:rPr>
          <w:rFonts w:hint="eastAsia" w:cs="Times New Roman" w:eastAsiaTheme="majorEastAsia"/>
          <w:szCs w:val="21"/>
          <w:lang w:val="en-US" w:eastAsia="zh-CN"/>
        </w:rPr>
        <w:t xml:space="preserve"> (</w:t>
      </w:r>
      <w:r>
        <w:rPr>
          <w:rFonts w:cs="Times New Roman" w:eastAsiaTheme="majorEastAsia"/>
          <w:szCs w:val="21"/>
          <w:lang w:val="en-US"/>
        </w:rPr>
        <w:t>PCNA</w:t>
      </w:r>
      <w:r>
        <w:rPr>
          <w:rFonts w:hint="eastAsia" w:cs="Times New Roman" w:eastAsiaTheme="majorEastAsia"/>
          <w:szCs w:val="21"/>
          <w:lang w:val="en-US" w:eastAsia="zh-CN"/>
        </w:rPr>
        <w:t>)</w:t>
      </w:r>
      <w:r>
        <w:rPr>
          <w:rFonts w:cs="Times New Roman" w:eastAsiaTheme="majorEastAsia"/>
          <w:szCs w:val="21"/>
          <w:lang w:val="en-US"/>
        </w:rPr>
        <w:t>–Suv39h1 complex. Unlike Ser824, which localizes to damage foci, Ser473 phosphorylation is diffusely nuclear and mediated by Chk1/Chk2</w:t>
      </w:r>
      <w:r>
        <w:rPr>
          <w:rFonts w:hint="eastAsia" w:cs="Times New Roman" w:eastAsiaTheme="majorEastAsia"/>
          <w:szCs w:val="21"/>
          <w:lang w:val="en-US"/>
        </w:rPr>
        <w:t xml:space="preserve">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{"citationID":"Ba7CSiDr","properties":{"formattedCitation":"[93]","plainCitation":"[93]","noteIndex":0},"citationItems":[{"id":842,"uris":["http://zotero.org/users/local/7wWAHvBy/items/YCHXYNXH"],"itemData":{"id":842,"type":"article-journal","container-title":"Journal of Biological Chemistry","DOI":"10.1074/jbc.M111.313262","ISSN":"00219258","issue":"23","journalAbbreviation":"Journal of Biological Chemistry","language":"en","license":"https://www.elsevier.com/tdm/userlicense/1.0/","page":"18937-18952","source":"DOI.org (Crossref)","title":"Roles of Kruppel-associated Box (KRAB)-associated Co-repressor KAP1 Ser-473 Phosphorylation in DNA Damage Response","volume":"287","author":[{"family":"Hu","given":"Chen"},{"family":"Zhang","given":"Shengping"},{"family":"Gao","given":"Xuan"},{"family":"Gao","given":"Xiaojing"},{"family":"Xu","given":"Xiaohong"},{"family":"Lv","given":"Ya"},{"family":"Zhang","given":"Yan"},{"family":"Zhu","given":"Zhenhong"},{"family":"Zhang","given":"Changqing"},{"family":"Li","given":"Qiao"},{"family":"Wong","given":"Jiemin"},{"family":"Cui","given":"Yongping"},{"family":"Zhang","given":"Wen"},{"family":"Ma","given":"Lin"},{"family":"Wang","given":"Chuangui"}],"issued":{"date-parts":[["2012",6]]}}}],"schema":"https://github.com/citation-style-language/schema/raw/master/csl-citation.json"} </w:instrText>
      </w:r>
      <w:r>
        <w:rPr>
          <w:rFonts w:cs="Times New Roman" w:eastAsiaTheme="majorEastAsia"/>
          <w:szCs w:val="21"/>
        </w:rPr>
        <w:fldChar w:fldCharType="separate"/>
      </w:r>
      <w:r>
        <w:rPr>
          <w:rFonts w:cs="Times New Roman"/>
          <w:lang w:val="en-US"/>
        </w:rPr>
        <w:t>[93]</w:t>
      </w:r>
      <w:r>
        <w:rPr>
          <w:rFonts w:cs="Times New Roman" w:eastAsiaTheme="majorEastAsia"/>
          <w:szCs w:val="21"/>
        </w:rPr>
        <w:fldChar w:fldCharType="end"/>
      </w:r>
      <w:r>
        <w:rPr>
          <w:rFonts w:cs="Times New Roman"/>
          <w:lang w:val="en-US"/>
        </w:rPr>
        <w:t xml:space="preserve">. </w:t>
      </w:r>
      <w:r>
        <w:rPr>
          <w:rFonts w:cs="Times New Roman" w:eastAsiaTheme="majorEastAsia"/>
          <w:szCs w:val="21"/>
          <w:lang w:val="en-US"/>
        </w:rPr>
        <w:t>It helps maintain global H3K9me3 levels and contributes to H4K20me3 and H3K64me3 deposition</w:t>
      </w:r>
      <w:r>
        <w:rPr>
          <w:rFonts w:hint="eastAsia" w:cs="Times New Roman" w:eastAsiaTheme="majorEastAsia"/>
          <w:szCs w:val="21"/>
          <w:lang w:val="en-US"/>
        </w:rPr>
        <w:t xml:space="preserve">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{"citationID":"KMJO9oZF","properties":{"formattedCitation":"[93, 94]","plainCitation":"[93, 94]","noteIndex":0},"citationItems":[{"id":842,"uris":["http://zotero.org/users/local/7wWAHvBy/items/YCHXYNXH"],"itemData":{"id":842,"type":"article-journal","container-title":"Journal of Biological Chemistry","DOI":"10.1074/jbc.M111.313262","ISSN":"00219258","issue":"23","journalAbbreviation":"Journal of Biological Chemistry","language":"en","license":"https://www.elsevier.com/tdm/userlicense/1.0/","page":"18937-18952","source":"DOI.org (Crossref)","title":"Roles of Kruppel-associated Box (KRAB)-associated Co-repressor KAP1 Ser-473 Phosphorylation in DNA Damage Response","volume":"287","author":[{"family":"Hu","given":"Chen"},{"family":"Zhang","given":"Shengping"},{"family":"Gao","given":"Xuan"},{"family":"Gao","given":"Xiaojing"},{"family":"Xu","given":"Xiaohong"},{"family":"Lv","given":"Ya"},{"family":"Zhang","given":"Yan"},{"family":"Zhu","given":"Zhenhong"},{"family":"Zhang","given":"Changqing"},{"family":"Li","given":"Qiao"},{"family":"Wong","given":"Jiemin"},{"family":"Cui","given":"Yongping"},{"family":"Zhang","given":"Wen"},{"family":"Ma","given":"Lin"},{"family":"Wang","given":"Chuangui"}],"issued":{"date-parts":[["2012",6]]}}},{"id":846,"uris":["http://zotero.org/users/local/7wWAHvBy/items/P8BDFVPL"],"itemData":{"id":846,"type":"article-journal","abstract":"Abstract\n            The repair of DNA damage in highly compact, transcriptionally silent heterochromatin requires that repair and chromatin packaging machineries be tightly coupled and regulated. KAP1 is a heterochromatin protein and co-repressor that binds to HP1 during gene silencing but is also robustly phosphorylated by Ataxia telangiectasia mutated (ATM) at serine 824 in response to DNA damage. The interplay between HP1-KAP1 binding/ATM phosphorylation during DNA repair is not known. We show that HP1α and unmodified KAP1 are enriched in endogenous heterochromatic loci and at a silent transgene prior to damage. Following damage, γH2AX and pKAP1-s824 rapidly increase and persist at these loci. Cells that lack HP1 fail to form discreet pKAP1-s824 foci after damage but levels are higher and more persistent. KAP1 is phosphorylated at serine 473 in response to DNA damage and its levels are also modulated by HP1. Unlike pKAP1-s824, pKAP1-s473 does not accumulate at damage foci but is diffusely localized in the nucleus. While HP1 association tempers KAP1 phosphorylation, this interaction also slows the resolution of γH2AX foci. Thus, HP1-dependent regulation of KAP1 influences DNA repair in heterochromatin. Mol Cancer Res; 10(3); 401–14. ©2011 AACR.","container-title":"Molecular Cancer Research","DOI":"10.1158/1541-7786.MCR-11-0134","ISSN":"1541-7786, 1557-3125","issue":"3","language":"en","page":"401-414","source":"DOI.org (Crossref)","title":"The ATM Substrate KAP1 Controls DNA Repair in Heterochromatin: Regulation by HP1 Proteins and Serine 473/824 Phosphorylation","title-short":"The ATM Substrate KAP1 Controls DNA Repair in Heterochromatin","volume":"10","author":[{"family":"White","given":"David"},{"family":"Rafalska-Metcalf","given":"Ilona U."},{"family":"Ivanov","given":"Alexey V."},{"family":"Corsinotti","given":"Andrea"},{"family":"Peng","given":"Hongzhuang"},{"family":"Lee","given":"Sheng-Chung"},{"family":"Trono","given":"Didier"},{"family":"Janicki","given":"Susan M."},{"family":"Rauscher","given":"Frank J."}],"issued":{"date-parts":[["2012",3,1]]}}}],"schema":"https://github.com/citation-style-language/schema/raw/master/csl-citation.json"} </w:instrText>
      </w:r>
      <w:r>
        <w:rPr>
          <w:rFonts w:cs="Times New Roman" w:eastAsiaTheme="majorEastAsia"/>
          <w:szCs w:val="21"/>
        </w:rPr>
        <w:fldChar w:fldCharType="separate"/>
      </w:r>
      <w:r>
        <w:rPr>
          <w:rFonts w:cs="Times New Roman"/>
          <w:lang w:val="en-US"/>
        </w:rPr>
        <w:t>[93, 94]</w:t>
      </w:r>
      <w:r>
        <w:rPr>
          <w:rFonts w:cs="Times New Roman" w:eastAsiaTheme="majorEastAsia"/>
          <w:szCs w:val="21"/>
        </w:rPr>
        <w:fldChar w:fldCharType="end"/>
      </w:r>
      <w:r>
        <w:rPr>
          <w:rFonts w:cs="Times New Roman"/>
          <w:lang w:val="en-US"/>
        </w:rPr>
        <w:t>. Thus, under normal physiological conditions, Ser473 phosphorylation promotes heterochromatin stability and replication fidelity</w:t>
      </w:r>
      <w:r>
        <w:rPr>
          <w:rFonts w:cs="Times New Roman"/>
        </w:rPr>
        <w:fldChar w:fldCharType="begin"/>
      </w:r>
      <w:r>
        <w:rPr>
          <w:rFonts w:cs="Times New Roman"/>
          <w:lang w:val="en-US"/>
        </w:rPr>
        <w:instrText xml:space="preserve"> ADDIN ZOTERO_ITEM CSL_CITATION {"citationID":"hw1qzTfD","properties":{"formattedCitation":"[94]","plainCitation":"[94]","noteIndex":0},"citationItems":[{"id":846,"uris":["http://zotero.org/users/local/7wWAHvBy/items/P8BDFVPL"],"itemData":{"id":846,"type":"article-journal","abstract":"Abstract\n            The repair of DNA damage in highly compact, transcriptionally silent heterochromatin requires that repair and chromatin packaging machineries be tightly coupled and regulated. KAP1 is a heterochromatin protein and co-repressor that binds to HP1 during gene silencing but is also robustly phosphorylated by Ataxia telangiectasia mutated (ATM) at serine 824 in response to DNA damage. The interplay between HP1-KAP1 binding/ATM phosphorylation during DNA repair is not known. We show that HP1α and unmodified KAP1 are enriched in endogenous heterochromatic loci and at a silent transgene prior to damage. Following damage, γH2AX and pKAP1-s824 rapidly increase and persist at these loci. Cells that lack HP1 fail to form discreet pKAP1-s824 foci after damage but levels are higher and more persistent. KAP1 is phosphorylated at serine 473 in response to DNA damage and its levels are also modulated by HP1. Unlike pKAP1-s824, pKAP1-s473 does not accumulate at damage foci but is diffusely localized in the nucleus. While HP1 association tempers KAP1 phosphorylation, this interaction also slows the resolution of γH2AX foci. Thus, HP1-dependent regulation of KAP1 influences DNA repair in heterochromatin. Mol Cancer Res; 10(3); 401–14. ©2011 AACR.","container-title":"Molecular Cancer Research","DOI":"10.1158/1541-7786.MCR-11-0134","ISSN":"1541-7786, 1557-3125","issue":"3","language":"en","page":"401-414","source":"DOI.org (Crossref)","title":"The ATM Substrate KAP1 Controls DNA Repair in Heterochromatin: Regulation by HP1 Proteins and Serine 473/824 Phosphorylation","title-short":"The ATM Substrate KAP1 Controls DNA Repair in Heterochromatin","volume":"10","author":[{"family":"White","given":"David"},{"family":"Rafalska-Metcalf","given":"Ilona U."},{"family":"Ivanov","given":"Alexey V."},{"family":"Corsinotti","given":"Andrea"},{"family":"Peng","given":"Hongzhuang"},{"family":"Lee","given":"Sheng-Chung"},{"family":"Trono","given":"Didier"},{"family":"Janicki","given":"Susan M."},{"family":"Rauscher","given":"Frank J."}],"issued":{"date-parts":[["2012",3,1]]}}}],"schema":"https://github.com/citation-style-language/schema/raw/master/csl-citation.json"} </w:instrText>
      </w:r>
      <w:r>
        <w:rPr>
          <w:rFonts w:cs="Times New Roman"/>
        </w:rPr>
        <w:fldChar w:fldCharType="separate"/>
      </w:r>
      <w:r>
        <w:rPr>
          <w:rFonts w:cs="Times New Roman"/>
          <w:lang w:val="en-US"/>
        </w:rPr>
        <w:t>[94]</w:t>
      </w:r>
      <w:r>
        <w:rPr>
          <w:rFonts w:cs="Times New Roman"/>
        </w:rPr>
        <w:fldChar w:fldCharType="end"/>
      </w:r>
      <w:r>
        <w:rPr>
          <w:rFonts w:cs="Times New Roman"/>
          <w:lang w:val="en-US"/>
        </w:rPr>
        <w:t>. Upon DSBs, KAP1 undergoes Ser824 phosphorylation or deacetylation via ATM-dependent signaling to enable DNA repair</w:t>
      </w:r>
      <w:r>
        <w:rPr>
          <w:rFonts w:hint="eastAsia" w:cs="Times New Roman"/>
          <w:lang w:val="en-US"/>
        </w:rPr>
        <w:t xml:space="preserve"> </w:t>
      </w:r>
      <w:r>
        <w:rPr>
          <w:rFonts w:cs="Times New Roman"/>
        </w:rPr>
        <w:fldChar w:fldCharType="begin"/>
      </w:r>
      <w:r>
        <w:rPr>
          <w:rFonts w:cs="Times New Roman"/>
          <w:lang w:val="en-US"/>
        </w:rPr>
        <w:instrText xml:space="preserve"> ADDIN ZOTERO_ITEM CSL_CITATION {"citationID":"e3x6ssMz","properties":{"formattedCitation":"[94]","plainCitation":"[94]","noteIndex":0},"citationItems":[{"id":846,"uris":["http://zotero.org/users/local/7wWAHvBy/items/P8BDFVPL"],"itemData":{"id":846,"type":"article-journal","abstract":"Abstract\n            The repair of DNA damage in highly compact, transcriptionally silent heterochromatin requires that repair and chromatin packaging machineries be tightly coupled and regulated. KAP1 is a heterochromatin protein and co-repressor that binds to HP1 during gene silencing but is also robustly phosphorylated by Ataxia telangiectasia mutated (ATM) at serine 824 in response to DNA damage. The interplay between HP1-KAP1 binding/ATM phosphorylation during DNA repair is not known. We show that HP1α and unmodified KAP1 are enriched in endogenous heterochromatic loci and at a silent transgene prior to damage. Following damage, γH2AX and pKAP1-s824 rapidly increase and persist at these loci. Cells that lack HP1 fail to form discreet pKAP1-s824 foci after damage but levels are higher and more persistent. KAP1 is phosphorylated at serine 473 in response to DNA damage and its levels are also modulated by HP1. Unlike pKAP1-s824, pKAP1-s473 does not accumulate at damage foci but is diffusely localized in the nucleus. While HP1 association tempers KAP1 phosphorylation, this interaction also slows the resolution of γH2AX foci. Thus, HP1-dependent regulation of KAP1 influences DNA repair in heterochromatin. Mol Cancer Res; 10(3); 401–14. ©2011 AACR.","container-title":"Molecular Cancer Research","DOI":"10.1158/1541-7786.MCR-11-0134","ISSN":"1541-7786, 1557-3125","issue":"3","language":"en","page":"401-414","source":"DOI.org (Crossref)","title":"The ATM Substrate KAP1 Controls DNA Repair in Heterochromatin: Regulation by HP1 Proteins and Serine 473/824 Phosphorylation","title-short":"The ATM Substrate KAP1 Controls DNA Repair in Heterochromatin","volume":"10","author":[{"family":"White","given":"David"},{"family":"Rafalska-Metcalf","given":"Ilona U."},{"family":"Ivanov","given":"Alexey V."},{"family":"Corsinotti","given":"Andrea"},{"family":"Peng","given":"Hongzhuang"},{"family":"Lee","given":"Sheng-Chung"},{"family":"Trono","given":"Didier"},{"family":"Janicki","given":"Susan M."},{"family":"Rauscher","given":"Frank J."}],"issued":{"date-parts":[["2012",3,1]]}}}],"schema":"https://github.com/citation-style-language/schema/raw/master/csl-citation.json"} </w:instrText>
      </w:r>
      <w:r>
        <w:rPr>
          <w:rFonts w:cs="Times New Roman"/>
        </w:rPr>
        <w:fldChar w:fldCharType="separate"/>
      </w:r>
      <w:r>
        <w:rPr>
          <w:rFonts w:cs="Times New Roman"/>
          <w:lang w:val="en-US"/>
        </w:rPr>
        <w:t>[94]</w:t>
      </w:r>
      <w:r>
        <w:rPr>
          <w:rFonts w:cs="Times New Roman"/>
        </w:rPr>
        <w:fldChar w:fldCharType="end"/>
      </w:r>
      <w:r>
        <w:rPr>
          <w:rFonts w:cs="Times New Roman"/>
          <w:lang w:val="en-US"/>
        </w:rPr>
        <w:t>.</w:t>
      </w:r>
    </w:p>
    <w:p w14:paraId="6F36B1BF">
      <w:pPr>
        <w:rPr>
          <w:rFonts w:eastAsia="宋体" w:cs="Times New Roman"/>
          <w:szCs w:val="21"/>
          <w:shd w:val="clear" w:color="auto" w:fill="FFFFFF"/>
          <w:lang w:val="en-US"/>
        </w:rPr>
      </w:pPr>
      <w:r>
        <w:rPr>
          <w:rFonts w:cs="Times New Roman" w:eastAsiaTheme="majorEastAsia"/>
          <w:szCs w:val="21"/>
          <w:lang w:val="en-US"/>
        </w:rPr>
        <w:t>KAP1-mediated DDR is further modulated by regulatory proteins. RNF4 recruitment to KAP1 modulates the 53BP1–BRCA1 balance at DSBs and influences pathway choice in a cell cycle–dependent manner</w:t>
      </w:r>
      <w:r>
        <w:rPr>
          <w:rFonts w:hint="eastAsia" w:cs="Times New Roman" w:eastAsiaTheme="majorEastAsia"/>
          <w:szCs w:val="21"/>
          <w:lang w:val="en-US"/>
        </w:rPr>
        <w:t xml:space="preserve">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{"citationID":"RPzjgJJR","properties":{"formattedCitation":"[95]","plainCitation":"[95]","noteIndex":0},"citationItems":[{"id":848,"uris":["http://zotero.org/users/local/7wWAHvBy/items/JM93U6BC"],"itemData":{"id":848,"type":"article-journal","container-title":"Cell Cycle","DOI":"10.1080/15384101.2016.1138184","ISSN":"1538-4101, 1551-4005","issue":"6","journalAbbreviation":"Cell Cycle","language":"en","page":"787-798","source":"DOI.org (Crossref)","title":"RNF4 regulates DNA double-strand break repair in a cell cycle-dependent manner","volume":"15","author":[{"family":"Kuo","given":"Ching-Ying"},{"family":"Li","given":"Xu"},{"family":"Stark","given":"Jeremy M."},{"family":"Shih","given":"Hsiu-Ming"},{"family":"Ann","given":"David K."}],"issued":{"date-parts":[["2016",3,18]]}}}],"schema":"https://github.com/citation-style-language/schema/raw/master/csl-citation.json"} </w:instrText>
      </w:r>
      <w:r>
        <w:rPr>
          <w:rFonts w:cs="Times New Roman" w:eastAsiaTheme="majorEastAsia"/>
          <w:szCs w:val="21"/>
        </w:rPr>
        <w:fldChar w:fldCharType="separate"/>
      </w:r>
      <w:r>
        <w:rPr>
          <w:rFonts w:cs="Times New Roman"/>
          <w:lang w:val="en-US"/>
        </w:rPr>
        <w:t>[95]</w:t>
      </w:r>
      <w:r>
        <w:rPr>
          <w:rFonts w:cs="Times New Roman" w:eastAsiaTheme="majorEastAsia"/>
          <w:szCs w:val="21"/>
        </w:rPr>
        <w:fldChar w:fldCharType="end"/>
      </w:r>
      <w:r>
        <w:rPr>
          <w:rFonts w:hint="eastAsia" w:cs="Times New Roman" w:eastAsiaTheme="majorEastAsia"/>
          <w:szCs w:val="21"/>
          <w:lang w:val="en-US"/>
        </w:rPr>
        <w:t>.</w:t>
      </w:r>
      <w:r>
        <w:rPr>
          <w:rFonts w:eastAsia="宋体" w:cs="Times New Roman"/>
          <w:szCs w:val="21"/>
          <w:shd w:val="clear" w:color="auto" w:fill="FFFFFF"/>
          <w:lang w:val="en-US"/>
        </w:rPr>
        <w:t xml:space="preserve"> </w:t>
      </w:r>
      <w:r>
        <w:rPr>
          <w:rFonts w:eastAsia="宋体" w:cs="Times New Roman"/>
          <w:szCs w:val="21"/>
          <w:lang w:val="en-US"/>
        </w:rPr>
        <w:t>While Ser824 phosphorylation is essential for DSB</w:t>
      </w:r>
      <w:r>
        <w:rPr>
          <w:rFonts w:hint="eastAsia" w:eastAsia="宋体" w:cs="Times New Roman"/>
          <w:szCs w:val="21"/>
          <w:lang w:val="en-US" w:eastAsia="zh-CN"/>
        </w:rPr>
        <w:t>s</w:t>
      </w:r>
      <w:r>
        <w:rPr>
          <w:rFonts w:eastAsia="宋体" w:cs="Times New Roman"/>
          <w:szCs w:val="21"/>
          <w:lang w:val="en-US"/>
        </w:rPr>
        <w:t xml:space="preserve"> repair in heterochromatin, PP4C impairs this process by dephosphorylating Ser824. PP4C thus serves as a negative regulator of the DDR</w:t>
      </w:r>
      <w:r>
        <w:rPr>
          <w:rFonts w:hint="eastAsia" w:eastAsia="宋体" w:cs="Times New Roman"/>
          <w:szCs w:val="21"/>
          <w:lang w:val="en-US"/>
        </w:rPr>
        <w:t xml:space="preserve"> </w:t>
      </w:r>
      <w:r>
        <w:rPr>
          <w:rFonts w:eastAsia="宋体" w:cs="Times New Roman"/>
          <w:szCs w:val="21"/>
        </w:rPr>
        <w:fldChar w:fldCharType="begin"/>
      </w:r>
      <w:r>
        <w:rPr>
          <w:rFonts w:eastAsia="宋体" w:cs="Times New Roman"/>
          <w:szCs w:val="21"/>
          <w:lang w:val="en-US"/>
        </w:rPr>
        <w:instrText xml:space="preserve"> ADDIN ZOTERO_ITEM CSL_CITATION {"citationID":"FJuA7i9w","properties":{"formattedCitation":"[96]","plainCitation":"[96]","noteIndex":0},"citationItems":[{"id":850,"uris":["http://zotero.org/users/local/7wWAHvBy/items/WXFCXKHV"],"itemData":{"id":850,"type":"article-journal","container-title":"The EMBO Journal","DOI":"10.1038/emboj.2012.86","ISSN":"02614189","issue":"10","language":"en","license":"http://doi.wiley.com/10.1002/tdm_license_1.1","page":"2403-2415","source":"DOI.org (Crossref)","title":"Phosphoproteomic analysis reveals that PP4 dephosphorylates KAP-1 impacting the DNA damage response: PP4 regulates KAP-1 function in DDR","title-short":"Phosphoproteomic analysis reveals that PP4 dephosphorylates KAP-1 impacting the DNA damage response","volume":"31","author":[{"family":"Lee","given":"Dong-Hyun"},{"family":"Goodarzi","given":"Aaron A"},{"family":"Adelmant","given":"Guillaume O"},{"family":"Pan","given":"Yunfeng"},{"family":"Jeggo","given":"Penelope A"},{"family":"Marto","given":"Jarrod A"},{"family":"Chowdhury","given":"Dipanjan"}],"issued":{"date-parts":[["2012",5,16]]}}}],"schema":"https://github.com/citation-style-language/schema/raw/master/csl-citation.json"} </w:instrText>
      </w:r>
      <w:r>
        <w:rPr>
          <w:rFonts w:eastAsia="宋体" w:cs="Times New Roman"/>
          <w:szCs w:val="21"/>
        </w:rPr>
        <w:fldChar w:fldCharType="separate"/>
      </w:r>
      <w:r>
        <w:rPr>
          <w:rFonts w:cs="Times New Roman"/>
          <w:lang w:val="en-US"/>
        </w:rPr>
        <w:t>[96]</w:t>
      </w:r>
      <w:r>
        <w:rPr>
          <w:rFonts w:eastAsia="宋体" w:cs="Times New Roman"/>
          <w:szCs w:val="21"/>
        </w:rPr>
        <w:fldChar w:fldCharType="end"/>
      </w:r>
      <w:r>
        <w:rPr>
          <w:rFonts w:eastAsia="宋体" w:cs="Times New Roman"/>
          <w:szCs w:val="21"/>
          <w:shd w:val="clear" w:color="auto" w:fill="FFFFFF"/>
          <w:lang w:val="en-US"/>
        </w:rPr>
        <w:t>.</w:t>
      </w:r>
    </w:p>
    <w:p w14:paraId="51BF74D5">
      <w:pPr>
        <w:rPr>
          <w:rFonts w:cs="Times New Roman"/>
          <w:b/>
          <w:bCs/>
          <w:lang w:val="en-US"/>
        </w:rPr>
      </w:pPr>
      <w:r>
        <w:rPr>
          <w:rFonts w:cs="Times New Roman"/>
          <w:szCs w:val="21"/>
          <w:lang w:val="en-US"/>
        </w:rPr>
        <w:t xml:space="preserve">KAP1 also integrates external stimuli into DDR responses. Viral mimics such as poly I:C or direct infection can induce Ser473 phosphorylation. This promotes KAP1–CTIF interaction, which inhibits stress granule formation and restricts viral replication </w:t>
      </w:r>
      <w:r>
        <w:rPr>
          <w:rFonts w:cs="Times New Roman"/>
          <w:szCs w:val="21"/>
        </w:rPr>
        <w:fldChar w:fldCharType="begin"/>
      </w:r>
      <w:r>
        <w:rPr>
          <w:rFonts w:cs="Times New Roman"/>
          <w:szCs w:val="21"/>
          <w:lang w:val="en-US"/>
        </w:rPr>
        <w:instrText xml:space="preserve"> ADDIN ZOTERO_ITEM CSL_CITATION {"citationID":"1JZrLoao","properties":{"formattedCitation":"[32]","plainCitation":"[32]","noteIndex":0},"citationItems":[{"id":605,"uris":["http://zotero.org/users/local/7wWAHvBy/items/WPXDD3WV"],"itemData":{"id":605,"type":"article-journal","container-title":"Autophagy","DOI":"10.1080/15548627.2021.1909835","ISSN":"1554-8627, 1554-8635","issue":"12","journalAbbreviation":"Autophagy","language":"en","page":"4231-4248","source":"DOI.org (Crossref)","title":"TRIM28 functions as a negative regulator of aggresome formation","volume":"17","author":[{"family":"Chang","given":"Jeeyoon"},{"family":"Hwang","given":"Hyun Jung"},{"family":"Kim","given":"Byungju"},{"family":"Choi","given":"Yeon-Gil"},{"family":"Park","given":"Joori"},{"family":"Park","given":"Yeonkyoung"},{"family":"Lee","given":"Ban Seok"},{"family":"Park","given":"Heedo"},{"family":"Yoon","given":"Min Ji"},{"family":"Woo","given":"Jae-Sung"},{"family":"Kim","given":"Chungho"},{"family":"Park","given":"Man-Seong"},{"family":"Lee","given":"Jong-Bong"},{"family":"Kim","given":"Yoon Ki"}],"issued":{"date-parts":[["2021",12,2]]}}}],"schema":"https://github.com/citation-style-language/schema/raw/master/csl-citation.json"} </w:instrText>
      </w:r>
      <w:r>
        <w:rPr>
          <w:rFonts w:cs="Times New Roman"/>
          <w:szCs w:val="21"/>
        </w:rPr>
        <w:fldChar w:fldCharType="separate"/>
      </w:r>
      <w:r>
        <w:rPr>
          <w:rFonts w:cs="Times New Roman"/>
          <w:lang w:val="en-US"/>
        </w:rPr>
        <w:t>[32]</w:t>
      </w:r>
      <w:r>
        <w:rPr>
          <w:rFonts w:cs="Times New Roman"/>
          <w:szCs w:val="21"/>
        </w:rPr>
        <w:fldChar w:fldCharType="end"/>
      </w:r>
    </w:p>
    <w:p w14:paraId="26B26701">
      <w:pPr>
        <w:pStyle w:val="4"/>
        <w:numPr>
          <w:ilvl w:val="2"/>
          <w:numId w:val="0"/>
        </w:numPr>
        <w:ind w:left="170"/>
        <w:rPr>
          <w:lang w:val="en-US" w:eastAsia="zh-CN"/>
        </w:rPr>
      </w:pPr>
      <w:bookmarkStart w:id="67" w:name="_Toc21715"/>
      <w:bookmarkStart w:id="68" w:name="_Toc14559"/>
      <w:bookmarkStart w:id="69" w:name="_Toc25543"/>
      <w:r>
        <w:rPr>
          <w:rFonts w:hint="eastAsia"/>
          <w:lang w:val="en-US" w:eastAsia="zh-CN"/>
        </w:rPr>
        <w:t>2.3 SUMOylation and Ubiquitination in KAP1-Mediated Regulation</w:t>
      </w:r>
      <w:bookmarkEnd w:id="67"/>
      <w:bookmarkEnd w:id="68"/>
      <w:bookmarkEnd w:id="69"/>
    </w:p>
    <w:p w14:paraId="18E1F726">
      <w:pPr>
        <w:rPr>
          <w:rFonts w:cs="Times New Roman"/>
          <w:lang w:val="en-US"/>
        </w:rPr>
      </w:pPr>
      <w:r>
        <w:rPr>
          <w:rFonts w:cs="Times New Roman"/>
          <w:lang w:val="en-US"/>
        </w:rPr>
        <w:t>KAP1 acts as both a SUMO and E3 ubiquitin ligase, with these PTMs critically contributing to genomic stability, transcriptional regulation, and cell fate decisions. By coordinating protein interactions, chromatin remodeling, and intracellular signaling, KAP1 serves as a central regulatory hub</w:t>
      </w:r>
      <w:r>
        <w:rPr>
          <w:rFonts w:hint="eastAsia" w:cs="Times New Roman"/>
          <w:lang w:val="en-US"/>
        </w:rPr>
        <w:t xml:space="preserve"> </w:t>
      </w:r>
      <w:r>
        <w:rPr>
          <w:rFonts w:cs="Times New Roman"/>
        </w:rPr>
        <w:fldChar w:fldCharType="begin"/>
      </w:r>
      <w:r>
        <w:rPr>
          <w:rFonts w:cs="Times New Roman"/>
          <w:lang w:val="en-US"/>
        </w:rPr>
        <w:instrText xml:space="preserve"> ADDIN ZOTERO_ITEM CSL_CITATION {"citationID":"fb3gpWrt","properties":{"formattedCitation":"[7]","plainCitation":"[7]","noteIndex":0},"citationItems":[{"id":560,"uris":["http://zotero.org/users/local/7wWAHvBy/items/R8SVZYYK"],"itemData":{"id":560,"type":"article-journal","container-title":"World Journal of Biological Chemistry","DOI":"10.4331/wjbc.v5.i3.308","ISSN":"1949-8454","issue":"3","journalAbbreviation":"WJBC","language":"en","page":"308","source":"DOI.org (Crossref)","title":"KAPtain in charge of multiple missions: Emerging roles of KAP1","title-short":"KAPtain in charge of multiple missions","volume":"5","author":[{"family":"Cheng","given":"Chun-Ting"}],"issued":{"date-parts":[["2014"]]}}}],"schema":"https://github.com/citation-style-language/schema/raw/master/csl-citation.json"} </w:instrText>
      </w:r>
      <w:r>
        <w:rPr>
          <w:rFonts w:cs="Times New Roman"/>
        </w:rPr>
        <w:fldChar w:fldCharType="separate"/>
      </w:r>
      <w:r>
        <w:rPr>
          <w:rFonts w:cs="Times New Roman"/>
          <w:lang w:val="en-US"/>
        </w:rPr>
        <w:t>[7]</w:t>
      </w:r>
      <w:r>
        <w:rPr>
          <w:rFonts w:cs="Times New Roman"/>
        </w:rPr>
        <w:fldChar w:fldCharType="end"/>
      </w:r>
      <w:r>
        <w:rPr>
          <w:rFonts w:cs="Times New Roman"/>
          <w:lang w:val="en-US"/>
        </w:rPr>
        <w:t>. SUMOylation enables KAP1 to recruit effector proteins containing SUMO-interacting motifs (SIMs), including HP1</w:t>
      </w:r>
      <w:r>
        <w:rPr>
          <w:rFonts w:cs="Times New Roman"/>
        </w:rPr>
        <w:t>α</w:t>
      </w:r>
      <w:r>
        <w:rPr>
          <w:rFonts w:cs="Times New Roman"/>
          <w:lang w:val="en-US"/>
        </w:rPr>
        <w:t>/</w:t>
      </w:r>
      <w:r>
        <w:rPr>
          <w:rFonts w:cs="Times New Roman"/>
        </w:rPr>
        <w:t>β</w:t>
      </w:r>
      <w:r>
        <w:rPr>
          <w:rFonts w:cs="Times New Roman"/>
          <w:lang w:val="en-US"/>
        </w:rPr>
        <w:t>/</w:t>
      </w:r>
      <w:r>
        <w:rPr>
          <w:rFonts w:cs="Times New Roman"/>
        </w:rPr>
        <w:t>γ</w:t>
      </w:r>
      <w:r>
        <w:rPr>
          <w:rFonts w:cs="Times New Roman"/>
          <w:lang w:val="en-US"/>
        </w:rPr>
        <w:t xml:space="preserve"> and SETDB1. This modification strengthens KAP1–HP1 binding and promotes HP1 aggregation at heterochromatin domains (e.g., mitophagy sites and telomeres), reinforcing chromatin compaction</w:t>
      </w:r>
      <w:r>
        <w:rPr>
          <w:rFonts w:hint="eastAsia" w:cs="Times New Roman"/>
          <w:lang w:val="en-US"/>
        </w:rPr>
        <w:t xml:space="preserve"> </w:t>
      </w:r>
      <w:r>
        <w:rPr>
          <w:rFonts w:cs="Times New Roman"/>
        </w:rPr>
        <w:fldChar w:fldCharType="begin"/>
      </w:r>
      <w:r>
        <w:rPr>
          <w:rFonts w:cs="Times New Roman"/>
          <w:lang w:val="en-US"/>
        </w:rPr>
        <w:instrText xml:space="preserve"> ADDIN ZOTERO_ITEM CSL_CITATION {"citationID":"EVVKwie5","properties":{"formattedCitation":"[97]","plainCitation":"[97]","noteIndex":0},"citationItems":[{"id":856,"uris":["http://zotero.org/users/local/7wWAHvBy/items/BR4T93GQ"],"itemData":{"id":856,"type":"article-journal","abstract":"The Kaposi's sarcoma</w:instrText>
      </w:r>
      <w:r>
        <w:rPr>
          <w:rFonts w:hint="eastAsia" w:cs="Times New Roman"/>
          <w:lang w:val="en-US"/>
        </w:rPr>
        <w:instrText xml:space="preserve">‐</w:instrText>
      </w:r>
      <w:r>
        <w:rPr>
          <w:rFonts w:cs="Times New Roman"/>
          <w:lang w:val="en-US"/>
        </w:rPr>
        <w:instrText xml:space="preserve">associated herpesvirus (KSHV) encoded latent nuclear antigen latency</w:instrText>
      </w:r>
      <w:r>
        <w:rPr>
          <w:rFonts w:hint="eastAsia" w:cs="Times New Roman"/>
          <w:lang w:val="en-US"/>
        </w:rPr>
        <w:instrText xml:space="preserve">‐</w:instrText>
      </w:r>
      <w:r>
        <w:rPr>
          <w:rFonts w:cs="Times New Roman"/>
          <w:lang w:val="en-US"/>
        </w:rPr>
        <w:instrText xml:space="preserve">associated nuclear antigen (LANA) plays an essential role in viral episome maintenance. LANA also contributes to DNA replication and tumorigenesis during latency. Recent studies suggested that LANA was involved in regulation of SUMOylation, which results in chromatin silencing. To examine the pleiotropic effects of LANA protein on host cell gene expression, we utilized MS analysis to identify cellular proteins associated with the small ubiquitin related modifier (SUMO) interacting motif of LANA (LANA\n              SIM\n              ). In addition to the six bands identified as substantially associated with LANA\n              SIM\n              , 151 proteins were positively identified by MS/MS analysis. Compared with previous proteomic analysis of the N</w:instrText>
      </w:r>
      <w:r>
        <w:rPr>
          <w:rFonts w:hint="eastAsia" w:cs="Times New Roman"/>
          <w:lang w:val="en-US"/>
        </w:rPr>
        <w:instrText xml:space="preserve">‐</w:instrText>
      </w:r>
      <w:r>
        <w:rPr>
          <w:rFonts w:cs="Times New Roman"/>
          <w:lang w:val="en-US"/>
        </w:rPr>
        <w:instrText xml:space="preserve"> and C</w:instrText>
      </w:r>
      <w:r>
        <w:rPr>
          <w:rFonts w:hint="eastAsia" w:cs="Times New Roman"/>
          <w:lang w:val="en-US"/>
        </w:rPr>
        <w:instrText xml:space="preserve">‐</w:instrText>
      </w:r>
      <w:r>
        <w:rPr>
          <w:rFonts w:cs="Times New Roman"/>
          <w:lang w:val="en-US"/>
        </w:rPr>
        <w:instrText xml:space="preserve">truncated mutants of LANA (LANA\n              NC\n              ), our results revealed that a complex of specific proteins with relatively high SUMOylation and SIM motifs is associated with LANA\n              SIM\n              . Intriguingly, consistent with our previous report that identified KAP1 as a key component, the in vitro SUMO</w:instrText>
      </w:r>
      <w:r>
        <w:rPr>
          <w:rFonts w:hint="eastAsia" w:cs="Times New Roman"/>
          <w:lang w:val="en-US"/>
        </w:rPr>
        <w:instrText xml:space="preserve">‐</w:instrText>
      </w:r>
      <w:r>
        <w:rPr>
          <w:rFonts w:cs="Times New Roman"/>
          <w:lang w:val="en-US"/>
        </w:rPr>
        <w:instrText xml:space="preserve">2</w:instrText>
      </w:r>
      <w:r>
        <w:rPr>
          <w:rFonts w:hint="eastAsia" w:cs="Times New Roman"/>
          <w:lang w:val="en-US"/>
        </w:rPr>
        <w:instrText xml:space="preserve">‐</w:instrText>
      </w:r>
      <w:r>
        <w:rPr>
          <w:rFonts w:cs="Times New Roman"/>
          <w:lang w:val="en-US"/>
        </w:rPr>
        <w:instrText xml:space="preserve">modified isoform has a substantially higher affinity with LANA\n              SIM\n              than the SUMO</w:instrText>
      </w:r>
      <w:r>
        <w:rPr>
          <w:rFonts w:hint="eastAsia" w:cs="Times New Roman"/>
          <w:lang w:val="en-US"/>
        </w:rPr>
        <w:instrText xml:space="preserve">‐</w:instrText>
      </w:r>
      <w:r>
        <w:rPr>
          <w:rFonts w:cs="Times New Roman"/>
          <w:lang w:val="en-US"/>
        </w:rPr>
        <w:instrText xml:space="preserve">1</w:instrText>
      </w:r>
      <w:r>
        <w:rPr>
          <w:rFonts w:hint="eastAsia" w:cs="Times New Roman"/>
          <w:lang w:val="en-US"/>
        </w:rPr>
        <w:instrText xml:space="preserve">‐</w:instrText>
      </w:r>
      <w:r>
        <w:rPr>
          <w:rFonts w:cs="Times New Roman"/>
          <w:lang w:val="en-US"/>
        </w:rPr>
        <w:instrText xml:space="preserve">modified isoform. Moreover, via cluster and pathway analysis, we proposed a hypothetical model for the LANA\n              SIM\n              regulatory circuit involving aberrant SUMOylation of cell cycle (particular mitotic), DNA unwinding and replication, and pre</w:instrText>
      </w:r>
      <w:r>
        <w:rPr>
          <w:rFonts w:hint="eastAsia" w:cs="Times New Roman"/>
          <w:lang w:val="en-US"/>
        </w:rPr>
        <w:instrText xml:space="preserve">‐</w:instrText>
      </w:r>
      <w:r>
        <w:rPr>
          <w:rFonts w:cs="Times New Roman"/>
          <w:lang w:val="en-US"/>
        </w:rPr>
        <w:instrText xml:space="preserve">mRNA/mRNA processing related proteins. This study provides a SUMOylated and non</w:instrText>
      </w:r>
      <w:r>
        <w:rPr>
          <w:rFonts w:hint="eastAsia" w:cs="Times New Roman"/>
          <w:lang w:val="en-US"/>
        </w:rPr>
        <w:instrText xml:space="preserve">‐</w:instrText>
      </w:r>
      <w:r>
        <w:rPr>
          <w:rFonts w:cs="Times New Roman"/>
          <w:lang w:val="en-US"/>
        </w:rPr>
        <w:instrText xml:space="preserve">SUMOylated proteome profile of LANA\n              SIM\n              </w:instrText>
      </w:r>
      <w:r>
        <w:rPr>
          <w:rFonts w:hint="eastAsia" w:cs="Times New Roman"/>
          <w:lang w:val="en-US"/>
        </w:rPr>
        <w:instrText xml:space="preserve">‐</w:instrText>
      </w:r>
      <w:r>
        <w:rPr>
          <w:rFonts w:cs="Times New Roman"/>
          <w:lang w:val="en-US"/>
        </w:rPr>
        <w:instrText xml:space="preserve">associated complex and facilitates our understanding that viral</w:instrText>
      </w:r>
      <w:r>
        <w:rPr>
          <w:rFonts w:hint="eastAsia" w:cs="Times New Roman"/>
          <w:lang w:val="en-US"/>
        </w:rPr>
        <w:instrText xml:space="preserve">‐</w:instrText>
      </w:r>
      <w:r>
        <w:rPr>
          <w:rFonts w:cs="Times New Roman"/>
          <w:lang w:val="en-US"/>
        </w:rPr>
        <w:instrText xml:space="preserve">mediated gene regulation through SUMOylation is important for Kaposi's sarcoma</w:instrText>
      </w:r>
      <w:r>
        <w:rPr>
          <w:rFonts w:hint="eastAsia" w:cs="Times New Roman"/>
          <w:lang w:val="en-US"/>
        </w:rPr>
        <w:instrText xml:space="preserve">‐</w:instrText>
      </w:r>
      <w:r>
        <w:rPr>
          <w:rFonts w:cs="Times New Roman"/>
          <w:lang w:val="en-US"/>
        </w:rPr>
        <w:instrText xml:space="preserve">associated herpesvirus persistence and pathogenesis.","container-title":"PROTEOMICS","DOI":"10.1002/pmic.201400624","ISSN":"1615-9853, 1615-9861","issue":"12","journalAbbreviation":"Proteomics","language":"en","page":"2023-2037","source":"DOI.org (Crossref)","title":"Proteomic profiling identifies the SIM</w:instrText>
      </w:r>
      <w:r>
        <w:rPr>
          <w:rFonts w:hint="eastAsia" w:cs="Times New Roman"/>
          <w:lang w:val="en-US"/>
        </w:rPr>
        <w:instrText xml:space="preserve">‐</w:instrText>
      </w:r>
      <w:r>
        <w:rPr>
          <w:rFonts w:cs="Times New Roman"/>
          <w:lang w:val="en-US"/>
        </w:rPr>
        <w:instrText xml:space="preserve">associated complex of KSHV</w:instrText>
      </w:r>
      <w:r>
        <w:rPr>
          <w:rFonts w:hint="eastAsia" w:cs="Times New Roman"/>
          <w:lang w:val="en-US"/>
        </w:rPr>
        <w:instrText xml:space="preserve">‐</w:instrText>
      </w:r>
      <w:r>
        <w:rPr>
          <w:rFonts w:cs="Times New Roman"/>
          <w:lang w:val="en-US"/>
        </w:rPr>
        <w:instrText xml:space="preserve">encoded LANA","volume":"15","author":[{"family":"Gan","given":"Jin"},{"family":"Wang","given":"Chong"},{"family":"Jin","given":"Yanling"},{"family":"Guo","given":"Yi"},{"family":"Xu","given":"Feng"},{"family":"Zhu","given":"Qing"},{"family":"Ding","given":"Ling"},{"family":"Shang","given":"Hong"},{"family":"Wang","given":"Junwen"},{"family":"Wei","given":"Fang"},{"family":"Cai","given":"Qiliang"},{"family":"Robertson","given":"Erle S."}],"issued":{"date-parts":[["2015",6]]}}}],"schema":"https://github.com/citation-style-language/schema/raw/master/csl-citation.json"} </w:instrText>
      </w:r>
      <w:r>
        <w:rPr>
          <w:rFonts w:cs="Times New Roman"/>
        </w:rPr>
        <w:fldChar w:fldCharType="separate"/>
      </w:r>
      <w:r>
        <w:rPr>
          <w:rFonts w:cs="Times New Roman"/>
          <w:lang w:val="en-US"/>
        </w:rPr>
        <w:t>[97]</w:t>
      </w:r>
      <w:r>
        <w:rPr>
          <w:rFonts w:cs="Times New Roman"/>
        </w:rPr>
        <w:fldChar w:fldCharType="end"/>
      </w:r>
      <w:r>
        <w:rPr>
          <w:rFonts w:cs="Times New Roman"/>
          <w:lang w:val="en-US"/>
        </w:rPr>
        <w:t>. KAP1 also functions as a scaffold, directing SETDB1 to specific genomic loci to catalyze H3K9me3 and silence retrotransposons (e.g., LINE-1) and imprinted genes. Thus, KAP1 SUMOylation is essential for chromatin compaction and repression of endogenous retroelements</w:t>
      </w:r>
      <w:r>
        <w:rPr>
          <w:rFonts w:hint="eastAsia" w:cs="Times New Roman"/>
          <w:lang w:val="en-US"/>
        </w:rPr>
        <w:t xml:space="preserve"> </w:t>
      </w:r>
      <w:r>
        <w:rPr>
          <w:rFonts w:cs="Times New Roman"/>
        </w:rPr>
        <w:fldChar w:fldCharType="begin"/>
      </w:r>
      <w:r>
        <w:rPr>
          <w:rFonts w:cs="Times New Roman"/>
          <w:lang w:val="en-US"/>
        </w:rPr>
        <w:instrText xml:space="preserve"> ADDIN ZOTERO_ITEM CSL_CITATION {"citationID":"6CwQ6uTQ","properties":{"formattedCitation":"[98]","plainCitation":"[98]","noteIndex":0},"citationItems":[{"id":675,"uris":["http://zotero.org/users/local/7wWAHvBy/items/2XL8RV6N"],"itemData":{"id":675,"type":"article-journal","container-title":"Molecular Cell","DOI":"10.1016/j.molcel.2007.11.012","ISSN":"10972765","issue":"5","journalAbbreviation":"Molecular Cell","language":"en","license":"https://www.elsevier.com/tdm/userlicense/1.0/","page":"823-837","source":"DOI.org (Crossref)","title":"PHD Domain-Mediated E3 Ligase Activity Directs Intramolecular Sumoylation of an Adjacent Bromodomain Required for Gene Silencing","volume":"28","author":[{"family":"Ivanov","given":"Alexey V."},{"family":"Peng","given":"Hongzhuang"},{"family":"Yurchenko","given":"Vyacheslav"},{"family":"Yap","given":"Kyoko L."},{"family":"Negorev","given":"Dmitri G."},{"family":"Schultz","given":"David C."},{"family":"Psulkowski","given":"Elyse"},{"family":"Fredericks","given":"William J."},{"family":"White","given":"David E."},{"family":"Maul","given":"Gerd G."},{"family":"Sadofsky","given":"Moshe J."},{"family":"Zhou","given":"Ming-Ming"},{"family":"Rauscher","given":"Frank J."}],"issued":{"date-parts":[["2007",12]]}}}],"schema":"https://github.com/citation-style-language/schema/raw/master/csl-citation.json"} </w:instrText>
      </w:r>
      <w:r>
        <w:rPr>
          <w:rFonts w:cs="Times New Roman"/>
        </w:rPr>
        <w:fldChar w:fldCharType="separate"/>
      </w:r>
      <w:r>
        <w:rPr>
          <w:rFonts w:cs="Times New Roman"/>
          <w:lang w:val="en-US"/>
        </w:rPr>
        <w:t>[98]</w:t>
      </w:r>
      <w:r>
        <w:rPr>
          <w:rFonts w:cs="Times New Roman"/>
        </w:rPr>
        <w:fldChar w:fldCharType="end"/>
      </w:r>
      <w:r>
        <w:rPr>
          <w:rFonts w:cs="Times New Roman"/>
          <w:lang w:val="en-US"/>
        </w:rPr>
        <w:t>. However, KAP1’s repressive activity is attenuated upon DNA DSB induction. ATM-mediated phosphorylation at Ser824 disrupts KAP1 SUMOylation and weakens its gene-silencing capacity</w:t>
      </w:r>
      <w:r>
        <w:rPr>
          <w:rFonts w:hint="eastAsia" w:cs="Times New Roman"/>
          <w:lang w:val="en-US"/>
        </w:rPr>
        <w:t xml:space="preserve"> </w:t>
      </w:r>
      <w:r>
        <w:rPr>
          <w:rFonts w:cs="Times New Roman"/>
        </w:rPr>
        <w:fldChar w:fldCharType="begin"/>
      </w:r>
      <w:r>
        <w:rPr>
          <w:rFonts w:cs="Times New Roman"/>
          <w:lang w:val="en-US"/>
        </w:rPr>
        <w:instrText xml:space="preserve"> ADDIN ZOTERO_ITEM CSL_CITATION {"citationID":"YEozwxJe","properties":{"formattedCitation":"[50]","plainCitation":"[50]","noteIndex":0},"citationItems":[{"id":717,"uris":["http://zotero.org/users/local/7wWAHvBy/items/9ZT9IJHP"],"itemData":{"id":717,"type":"article-journal","container-title":"Journal of Biological Chemistry","DOI":"10.1074/jbc.M606306200","ISSN":"00219258","issue":"3","journalAbbreviation":"Journal of Biological Chemistry","language":"en","page":"1595-1606","source":"DOI.org (Crossref)","title":"Doxorubicin Down-regulates Krüppel-associated Box Domain-associated Protein 1 Sumoylation That Relieves Its Transcription Repression on p21WAF1/CIP1 in Breast Cancer MCF-7 Cells","volume":"282","author":[{"family":"Lee","given":"Yung-Kang"},{"family":"Thomas","given":"Stefani N."},{"family":"Yang","given":"Austin J."},{"family":"Ann","given":"David K."}],"issued":{"date-parts":[["2007",1]]}}}],"schema":"https://github.com/citation-style-language/schema/raw/master/csl-citation.json"} </w:instrText>
      </w:r>
      <w:r>
        <w:rPr>
          <w:rFonts w:cs="Times New Roman"/>
        </w:rPr>
        <w:fldChar w:fldCharType="separate"/>
      </w:r>
      <w:r>
        <w:rPr>
          <w:rFonts w:cs="Times New Roman"/>
          <w:lang w:val="en-US"/>
        </w:rPr>
        <w:t>[50]</w:t>
      </w:r>
      <w:r>
        <w:rPr>
          <w:rFonts w:cs="Times New Roman"/>
        </w:rPr>
        <w:fldChar w:fldCharType="end"/>
      </w:r>
      <w:r>
        <w:rPr>
          <w:rFonts w:cs="Times New Roman"/>
          <w:lang w:val="en-US"/>
        </w:rPr>
        <w:t xml:space="preserve">. Protein phosphatase 1 (PP1), especially the </w:t>
      </w:r>
      <w:r>
        <w:rPr>
          <w:rFonts w:cs="Times New Roman"/>
        </w:rPr>
        <w:t>α</w:t>
      </w:r>
      <w:r>
        <w:rPr>
          <w:rFonts w:cs="Times New Roman"/>
          <w:lang w:val="en-US"/>
        </w:rPr>
        <w:t xml:space="preserve"> and </w:t>
      </w:r>
      <w:r>
        <w:rPr>
          <w:rFonts w:cs="Times New Roman"/>
        </w:rPr>
        <w:t>β</w:t>
      </w:r>
      <w:r>
        <w:rPr>
          <w:rFonts w:cs="Times New Roman"/>
          <w:lang w:val="en-US"/>
        </w:rPr>
        <w:t xml:space="preserve"> isoforms, reverses this effect by dephosphorylating Ser824 and promoting KAP1 SUMOylation, thereby restoring its repressive function</w:t>
      </w:r>
      <w:r>
        <w:rPr>
          <w:rFonts w:hint="eastAsia" w:cs="Times New Roman"/>
          <w:lang w:val="en-US"/>
        </w:rPr>
        <w:t xml:space="preserve"> </w:t>
      </w:r>
      <w:r>
        <w:rPr>
          <w:rFonts w:cs="Times New Roman"/>
        </w:rPr>
        <w:fldChar w:fldCharType="begin"/>
      </w:r>
      <w:r>
        <w:rPr>
          <w:rFonts w:cs="Times New Roman"/>
          <w:lang w:val="en-US"/>
        </w:rPr>
        <w:instrText xml:space="preserve"> ADDIN ZOTERO_ITEM CSL_CITATION {"citationID":"GJg7jwRQ","properties":{"formattedCitation":"[99]","plainCitation":"[99]","noteIndex":0},"citationItems":[{"id":659,"uris":["http://zotero.org/users/local/7wWAHvBy/items/TQYFH9US"],"itemData":{"id":659,"type":"article-journal","abstract":"Two isoforms of protein phosphatase 1 coordinate the recovery of cells from genotoxic stress.\n          , \n            Coordinated Recovery\n            \n              The transcriptional co-repressor protein KAP1 represses the expression of genes involved in cell cycle arrest and apoptosis. To perform this function, KAP1 must be modified by small ubiquitin-like modifying (SUMO) proteins. Under basal conditions, SUMOylated KAP1 associates with KRAB-type zinc finger proteins at the promoters of its target genes. Under conditions of genotoxic stress, KAP1 is phosphorylated at Ser\n              824\n              by the kinase ataxia-telangiectasia mutated (ATM), which inhibits SUMOylation of KAP1, leading to derepression of its target genes. Little is known, however, about the mechanisms that restore KAP1 SUMOylation and function after genotoxic stress. Li\n              et al\n              . show that two isoforms of protein phosphatase 1 (PP1) play distinct roles in the dephosphorylation and SUMOylation of KAP1. Whereas PP1α interacted with KAP1 under normal conditions and led to the dephosphorylation of KAP1 at Ser\n              824\n              , PP1β interacted with KAP1 with different kinetics and under conditions of genotoxic stress, such as in response to the induction of DNA double-strand breaks. PP1β recruitment was required to mediate the SUMOylation of dephosphorylated KAP1, thereby counteracting the effects of ATM and leading to the repression of KAP1 target genes. Together, these data implicate PP1 in regulating SUMOylation in response to DNA damage and provide insight into the recovery mechanisms of cells after genotoxic stress.\n            \n          , \n            \n              Krüppel-associated box (KRAB) domain–associated protein 1 [KAP1, also known as transcription intermediary factor–1β (TIF1β)] is a ubiquitous transcriptional co-repressor that is susceptible to phosphorylation at Ser\n              824\n              by ataxia-telangiectasia mutated (ATM) and to modification by small ubiquitin-like modifying (SUMO) proteins. Here, we found that, whereas the protein phosphatase 1α isoform (PP1α) directly interacted with KAP1 under basal conditions, PP1β interacted with KAP1 only in response to genotoxic stress. Changes in the abundance of PP1α or PP1β had differential effects on the phosphorylation and SUMOylation states of KAP1 under basal conditions and in response to DNA double-strand breaks (DSBs). Chromatin immunoprecipitation and re-immunoprecipitation experiments revealed that PP1α and PP1β were recruited to KAP1 with different kinetics before and after the induction of DNA DSBs, which provided a mechanistic basis for the switch in the phosphorylation and SUMOylation states of KAP1. PP1β-dependent SUMOylation of KAP1 occurred by mechanisms that were dependent and independent of the phosphorylation status of Ser\n              824\n              . We posit a mechanism whereby the combined actions of PP1α and PP1β cause dephosphorylation of KAP1 at Ser\n              824\n              and assure its SUMOylation to counter the effect of ATM, thereby regulating the transcription of KAP1 target genes in unstressed and stressed cells.","container-title":"Science Signaling","DOI":"10.1126/scisignal.2000781","ISSN":"1945-0877, 1937-9145","issue":"119","journalAbbreviation":"Sci. Signal.","language":"en","source":"DOI.org (Crossref)","title":"SUMOylation of the Transcriptional Co-Repressor KAP1 Is Regulated by the Serine and Threonine Phosphatase PP1","URL":"https://www.science.org/doi/10.1126/scisignal.2000781","volume":"3","author":[{"family":"Li","given":"Xu"},{"family":"Lin","given":"H. Helen"},{"family":"Chen","given":"Hanqing"},{"family":"Xu","given":"Xingzhi"},{"family":"Shih","given":"Hsiu-Ming"},{"family":"Ann","given":"David K."}],"accessed":{"date-parts":[["2025",4,12]]},"issued":{"date-parts":[["2010",4,27]]}}}],"schema":"https://github.com/citation-style-language/schema/raw/master/csl-citation.json"} </w:instrText>
      </w:r>
      <w:r>
        <w:rPr>
          <w:rFonts w:cs="Times New Roman"/>
        </w:rPr>
        <w:fldChar w:fldCharType="separate"/>
      </w:r>
      <w:r>
        <w:rPr>
          <w:rFonts w:cs="Times New Roman"/>
          <w:lang w:val="en-US"/>
        </w:rPr>
        <w:t>[99]</w:t>
      </w:r>
      <w:r>
        <w:rPr>
          <w:rFonts w:cs="Times New Roman"/>
        </w:rPr>
        <w:fldChar w:fldCharType="end"/>
      </w:r>
      <w:r>
        <w:rPr>
          <w:rFonts w:cs="Times New Roman"/>
          <w:lang w:val="en-US"/>
        </w:rPr>
        <w:t>. In summary, KAP1 auto-SUMOylation promotes heterochromatin formation but is dynamically reversed during DNA damage repair</w:t>
      </w:r>
      <w:r>
        <w:rPr>
          <w:rFonts w:hint="eastAsia" w:cs="Times New Roman"/>
          <w:lang w:val="en-US"/>
        </w:rPr>
        <w:t xml:space="preserve"> </w:t>
      </w:r>
      <w:r>
        <w:rPr>
          <w:rFonts w:cs="Times New Roman"/>
        </w:rPr>
        <w:fldChar w:fldCharType="begin"/>
      </w:r>
      <w:r>
        <w:rPr>
          <w:rFonts w:cs="Times New Roman"/>
          <w:lang w:val="en-US"/>
        </w:rPr>
        <w:instrText xml:space="preserve"> ADDIN ZOTERO_ITEM CSL_CITATION {"citationID":"kAk2UJLW","properties":{"formattedCitation":"[99]","plainCitation":"[99]","noteIndex":0},"citationItems":[{"id":659,"uris":["http://zotero.org/users/local/7wWAHvBy/items/TQYFH9US"],"itemData":{"id":659,"type":"article-journal","abstract":"Two isoforms of protein phosphatase 1 coordinate the recovery of cells from genotoxic stress.\n          , \n            Coordinated Recovery\n            \n              The transcriptional co-repressor protein KAP1 represses the expression of genes involved in cell cycle arrest and apoptosis. To perform this function, KAP1 must be modified by small ubiquitin-like modifying (SUMO) proteins. Under basal conditions, SUMOylated KAP1 associates with KRAB-type zinc finger proteins at the promoters of its target genes. Under conditions of genotoxic stress, KAP1 is phosphorylated at Ser\n              824\n              by the kinase ataxia-telangiectasia mutated (ATM), which inhibits SUMOylation of KAP1, leading to derepression of its target genes. Little is known, however, about the mechanisms that restore KAP1 SUMOylation and function after genotoxic stress. Li\n              et al\n              . show that two isoforms of protein phosphatase 1 (PP1) play distinct roles in the dephosphorylation and SUMOylation of KAP1. Whereas PP1α interacted with KAP1 under normal conditions and led to the dephosphorylation of KAP1 at Ser\n              824\n              , PP1β interacted with KAP1 with different kinetics and under conditions of genotoxic stress, such as in response to the induction of DNA double-strand breaks. PP1β recruitment was required to mediate the SUMOylation of dephosphorylated KAP1, thereby counteracting the effects of ATM and leading to the repression of KAP1 target genes. Together, these data implicate PP1 in regulating SUMOylation in response to DNA damage and provide insight into the recovery mechanisms of cells after genotoxic stress.\n            \n          , \n            \n              Krüppel-associated box (KRAB) domain–associated protein 1 [KAP1, also known as transcription intermediary factor–1β (TIF1β)] is a ubiquitous transcriptional co-repressor that is susceptible to phosphorylation at Ser\n              824\n              by ataxia-telangiectasia mutated (ATM) and to modification by small ubiquitin-like modifying (SUMO) proteins. Here, we found that, whereas the protein phosphatase 1α isoform (PP1α) directly interacted with KAP1 under basal conditions, PP1β interacted with KAP1 only in response to genotoxic stress. Changes in the abundance of PP1α or PP1β had differential effects on the phosphorylation and SUMOylation states of KAP1 under basal conditions and in response to DNA double-strand breaks (DSBs). Chromatin immunoprecipitation and re-immunoprecipitation experiments revealed that PP1α and PP1β were recruited to KAP1 with different kinetics before and after the induction of DNA DSBs, which provided a mechanistic basis for the switch in the phosphorylation and SUMOylation states of KAP1. PP1β-dependent SUMOylation of KAP1 occurred by mechanisms that were dependent and independent of the phosphorylation status of Ser\n              824\n              . We posit a mechanism whereby the combined actions of PP1α and PP1β cause dephosphorylation of KAP1 at Ser\n              824\n              and assure its SUMOylation to counter the effect of ATM, thereby regulating the transcription of KAP1 target genes in unstressed and stressed cells.","container-title":"Science Signaling","DOI":"10.1126/scisignal.2000781","ISSN":"1945-0877, 1937-9145","issue":"119","journalAbbreviation":"Sci. Signal.","language":"en","source":"DOI.org (Crossref)","title":"SUMOylation of the Transcriptional Co-Repressor KAP1 Is Regulated by the Serine and Threonine Phosphatase PP1","URL":"https://www.science.org/doi/10.1126/scisignal.2000781","volume":"3","author":[{"family":"Li","given":"Xu"},{"family":"Lin","given":"H. Helen"},{"family":"Chen","given":"Hanqing"},{"family":"Xu","given":"Xingzhi"},{"family":"Shih","given":"Hsiu-Ming"},{"family":"Ann","given":"David K."}],"accessed":{"date-parts":[["2025",4,12]]},"issued":{"date-parts":[["2010",4,27]]}}}],"schema":"https://github.com/citation-style-language/schema/raw/master/csl-citation.json"} </w:instrText>
      </w:r>
      <w:r>
        <w:rPr>
          <w:rFonts w:cs="Times New Roman"/>
        </w:rPr>
        <w:fldChar w:fldCharType="separate"/>
      </w:r>
      <w:r>
        <w:rPr>
          <w:rFonts w:cs="Times New Roman"/>
          <w:lang w:val="en-US"/>
        </w:rPr>
        <w:t>[99]</w:t>
      </w:r>
      <w:r>
        <w:rPr>
          <w:rFonts w:cs="Times New Roman"/>
        </w:rPr>
        <w:fldChar w:fldCharType="end"/>
      </w:r>
      <w:r>
        <w:rPr>
          <w:rFonts w:cs="Times New Roman"/>
          <w:lang w:val="en-US"/>
        </w:rPr>
        <w:t>.</w:t>
      </w:r>
    </w:p>
    <w:p w14:paraId="18517DE5">
      <w:pPr>
        <w:rPr>
          <w:rFonts w:cs="Times New Roman"/>
          <w:szCs w:val="21"/>
          <w:lang w:val="en-US"/>
        </w:rPr>
      </w:pPr>
      <w:r>
        <w:rPr>
          <w:rFonts w:cs="Times New Roman" w:eastAsiaTheme="majorEastAsia"/>
          <w:szCs w:val="21"/>
          <w:lang w:val="en-US"/>
        </w:rPr>
        <w:t>In addition to self-modification, KAP1 acts as a SUMO ligase for other substrates. For instance, it SUMOylates PCNA via a PIP motif in its bromodomain, thereby preventing transcription-associated DNA breaks</w:t>
      </w:r>
      <w:r>
        <w:rPr>
          <w:rFonts w:hint="eastAsia" w:cs="Times New Roman" w:eastAsiaTheme="majorEastAsia"/>
          <w:szCs w:val="21"/>
          <w:lang w:val="en-US"/>
        </w:rPr>
        <w:t xml:space="preserve">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{"citationID":"ost9gL58","properties":{"formattedCitation":"[100]","plainCitation":"[100]","noteIndex":0},"citationItems":[{"id":867,"uris":["http://zotero.org/users/local/7wWAHvBy/items/W2UKVZ4Y"],"itemData":{"id":867,"type":"article-journal","abstract":"Significance\n            PCNA is an essential protein in DNA replication and repair, and these functions rely on multiple posttranslational modifications, including small ubiquitin-like modifiers SUMO1 and SUMO2. SUMO2-conjugated PCNA has a distinct function in maintaining genomic stability from SUMO1-conjugated PCNA. Therefore, different SUMO E3 ligases are needed to provide the specificity to covalently attach either SUMO1 or SUMO2 to PCNA in response to different replication stress. However, even though SUMO-conjugated PCNA molecules have been observed in human cells since 2012, to date, the SUMO E3 ligases for PCNA have yet to be identified. This paper reports a SUMO E3 ligase that directly conjugates SUMO2 to PCNA with high specificity to prevent transcription induced DNA breaks in human cells.\n          , \n            In human cells, the DNA replication factor proliferating cell nuclear antigen (PCNA) can be conjugated to either the small ubiquitinlike modifier SUMO1 or SUMO2, but only SUMO2-conjugated PCNA is induced by transcription to facilitate resolution of transcription–replication conflict (TRC). To date, the SUMO E3 ligase that provides substrate specificity for SUMO2-PCNA conjugation in response to TRC remains unknown. Using a proteomic approach, we identified TRIM28 as the E3 ligase that catalyzes SUMO2-PCNA conjugation. In vitro, TRIM28, together with the RNA polymerase II (RNAPII)-interacting protein RECQ5, promotes SUMO2-PCNA conjugation but inhibits SUMO1-PCNA formation. This activity requires a PCNA-interacting protein (PIP) motif located within the bromodomain of TRIM28. In cells, TRIM28 interaction with PCNA on human chromatin is dependent on both transcription and RECQ5, and SUMO2-PCNA level correlates with TRIM28 expression. As a consequence, TRIM28 depletion led to RNAPII accumulation at TRC sites, and expression of a TRIM28 PIP mutant failed to suppress TRC-induced DNA breaks.","container-title":"Proceedings of the National Academy of Sciences","DOI":"10.1073/pnas.2004122117","ISSN":"0027-8424, 1091-6490","issue":"38","journalAbbreviation":"Proc. Natl. Acad. Sci. U.S.A.","language":"en","page":"23588-23596","source":"DOI.org (Crossref)","title":"TRIM28 functions as the SUMO E3 ligase for PCNA in prevention of transcription induced DNA breaks","volume":"117","author":[{"family":"Li","given":"Min"},{"family":"Xu","given":"Xiaohua"},{"family":"Chang","given":"Chou-Wei"},{"family":"Liu","given":"Yilun"}],"issued":{"date-parts":[["2020",9,22]]}}}],"schema":"https://github.com/citation-style-language/schema/raw/master/csl-citation.json"} </w:instrText>
      </w:r>
      <w:r>
        <w:rPr>
          <w:rFonts w:cs="Times New Roman" w:eastAsiaTheme="majorEastAsia"/>
          <w:szCs w:val="21"/>
        </w:rPr>
        <w:fldChar w:fldCharType="separate"/>
      </w:r>
      <w:r>
        <w:rPr>
          <w:rFonts w:cs="Times New Roman"/>
          <w:lang w:val="en-US"/>
        </w:rPr>
        <w:t>[100]</w:t>
      </w:r>
      <w:r>
        <w:rPr>
          <w:rFonts w:cs="Times New Roman" w:eastAsiaTheme="majorEastAsia"/>
          <w:szCs w:val="21"/>
        </w:rPr>
        <w:fldChar w:fldCharType="end"/>
      </w:r>
      <w:r>
        <w:rPr>
          <w:rFonts w:cs="Times New Roman" w:eastAsiaTheme="majorEastAsia"/>
          <w:szCs w:val="21"/>
          <w:lang w:val="en-US"/>
        </w:rPr>
        <w:t>.</w:t>
      </w:r>
      <w:r>
        <w:rPr>
          <w:rFonts w:eastAsia="宋体" w:cs="Times New Roman"/>
          <w:szCs w:val="21"/>
          <w:lang w:val="en-US"/>
        </w:rPr>
        <w:t xml:space="preserve"> </w:t>
      </w:r>
      <w:r>
        <w:rPr>
          <w:rFonts w:cs="Times New Roman"/>
          <w:szCs w:val="21"/>
          <w:lang w:val="en-US"/>
        </w:rPr>
        <w:t>It also SUMOylates MORC2 at lysine 767 (K767), modulating its role in the DNA damage response; this modification is reversible by the deSUMOylase SENP1</w:t>
      </w:r>
      <w:r>
        <w:rPr>
          <w:rFonts w:hint="eastAsia" w:cs="Times New Roman"/>
          <w:szCs w:val="21"/>
          <w:lang w:val="en-US"/>
        </w:rPr>
        <w:t xml:space="preserve"> </w:t>
      </w:r>
      <w:r>
        <w:rPr>
          <w:rFonts w:cs="Times New Roman"/>
          <w:szCs w:val="21"/>
        </w:rPr>
        <w:fldChar w:fldCharType="begin"/>
      </w:r>
      <w:r>
        <w:rPr>
          <w:rFonts w:cs="Times New Roman"/>
          <w:szCs w:val="21"/>
          <w:lang w:val="en-US"/>
        </w:rPr>
        <w:instrText xml:space="preserve"> ADDIN ZOTERO_ITEM CSL_CITATION {"citationID":"PYXBZXLn","properties":{"formattedCitation":"[101]","plainCitation":"[101]","noteIndex":0},"citationItems":[{"id":869,"uris":["http://zotero.org/users/local/7wWAHvBy/items/6UDXQQ2S"],"itemData":{"id":869,"type":"article-journal","container-title":"Theranostics","DOI":"10.7150/thno.79688","ISSN":"1838-7640","issue":"3","journalAbbreviation":"Theranostics","language":"en","page":"973-990","source":"DOI.org (Crossref)","title":"Dynamic SUMOylation of MORC2 orchestrates chromatin remodelling and DNA repair in response to DNA damage and drives chemoresistance in breast cancer","volume":"13","author":[{"family":"Zhang","given":"Fang-Lin"},{"family":"Yang","given":"Shao-Ying"},{"family":"Liao","given":"Li"},{"family":"Zhang","given":"Tai-Mei"},{"family":"Zhang","given":"Yin-Ling"},{"family":"Hu","given":"Shu-Yuan"},{"family":"Deng","given":"Ling"},{"family":"Huang","given":"Min-Ying"},{"family":"Andriani","given":"Lisa"},{"family":"Ma","given":"Xiao-Yan"},{"family":"Shao","given":"Zhi-Min"},{"family":"Li","given":"Da-Qiang"}],"issued":{"date-parts":[["2023"]]}}}],"schema":"https://github.com/citation-style-language/schema/raw/master/csl-citation.json"} </w:instrText>
      </w:r>
      <w:r>
        <w:rPr>
          <w:rFonts w:cs="Times New Roman"/>
          <w:szCs w:val="21"/>
        </w:rPr>
        <w:fldChar w:fldCharType="separate"/>
      </w:r>
      <w:r>
        <w:rPr>
          <w:rFonts w:cs="Times New Roman"/>
          <w:lang w:val="en-US"/>
        </w:rPr>
        <w:t>[101]</w:t>
      </w:r>
      <w:r>
        <w:rPr>
          <w:rFonts w:cs="Times New Roman"/>
          <w:szCs w:val="21"/>
        </w:rPr>
        <w:fldChar w:fldCharType="end"/>
      </w:r>
      <w:r>
        <w:rPr>
          <w:rFonts w:cs="Times New Roman"/>
          <w:lang w:val="en-US"/>
        </w:rPr>
        <w:t>.</w:t>
      </w:r>
    </w:p>
    <w:p w14:paraId="2C1931C4">
      <w:pPr>
        <w:rPr>
          <w:rFonts w:cs="Times New Roman"/>
          <w:lang w:val="en-US"/>
        </w:rPr>
      </w:pPr>
      <w:r>
        <w:rPr>
          <w:rFonts w:cs="Times New Roman"/>
          <w:lang w:val="en-US"/>
        </w:rPr>
        <w:t>Meanwhile, the N-terminal RING domain of KAP1 functions as an E3 ubiquitin ligase, influencing transcription factor stability and chromatin dynamics</w:t>
      </w:r>
      <w:r>
        <w:rPr>
          <w:rFonts w:hint="eastAsia" w:cs="Times New Roman"/>
          <w:lang w:val="en-US"/>
        </w:rPr>
        <w:t xml:space="preserve"> </w:t>
      </w:r>
      <w:r>
        <w:rPr>
          <w:rFonts w:cs="Times New Roman"/>
        </w:rPr>
        <w:fldChar w:fldCharType="begin"/>
      </w:r>
      <w:r>
        <w:rPr>
          <w:rFonts w:cs="Times New Roman"/>
          <w:lang w:val="en-US"/>
        </w:rPr>
        <w:instrText xml:space="preserve"> ADDIN ZOTERO_ITEM CSL_CITATION {"citationID":"ZLb9B9bW","properties":{"formattedCitation":"[5, 102, 103]","plainCitation":"[5, 102, 103]","noteIndex":0},"citationItems":[{"id":871,"uris":["http://zotero.org/users/local/7wWAHvBy/items/AMWLI57Q"],"itemData":{"id":871,"type":"chapter","container-title":"Ubiquitination in Immune System and Immune Response","DOI":"10.1007/978-981-97-7288-9_6","ISBN":"978-981-97-7287-2","language":"en","note":"collection-title: Advances in Experimental Medicine and Biology","page":"89-99","publisher":"Springer Nature Singapore","publisher-place":"Singapore","source":"DOI.org (Crossref)","title":"The Immune Modulatory Role of TIF1 Proteins","URL":"https://link.springer.com/10.1007/978-981-97-7288-9_6","volume":"1466","editor":[{"family":"Hu","given":"Hongbo"},{"family":"Fu","given":"Xianghui"}],"author":[{"family":"Zhu","given":"Qingchen"},{"family":"Xiao","given":"Yichuan"}],"accessed":{"date-parts":[["2025",4,14]]},"issued":{"date-parts":[["2024"]]}}},{"id":872,"uris":["http://zotero.org/users/local/7wWAHvBy/items/HE4J38AJ"],"itemData":{"id":872,"type":"article-journal","abstract":"Abstract\n            \n              The cellular NLRP3 protein level is crucial for assembly and activation of the NLRP3 inflammasome. Various posttranslational modifications (PTMs), including phosphorylation and ubiquitination, control NLRP3 protein degradation and inflammasome activation; however, the function of small ubiquitin-like modifier (SUMO) modification (called SUMOylation) in controlling NLRP3 stability and subsequent inflammasome activation is unclear. Here, we show that the E3 SUMO ligase tripartite motif-containing protein 28 (TRIM28) is an enhancer of NLRP3 inflammasome activation by facilitating NLRP3 expression. TRIM28 binds NLRP3, promotes SUMO1, SUMO2 and SUMO3 modification of NLRP3, and thereby inhibits NLRP3 ubiquitination and proteasomal degradation. Concordantly,\n              Trim28\n              deficiency attenuates NLRP3 inflammasome activation both in vitro and in vivo. These data identify a mechanism by which SUMOylation controls the cellular NLRP3 level and inflammasome activation, and reveal correlations and interactions of NLRP3 SUMOylation and ubiquitination during inflammasome activation.","container-title":"Nature Communications","DOI":"10.1038/s41467-021-25033-4","ISSN":"2041-1723","issue":"1","journalAbbreviation":"Nat Commun","language":"en","page":"4794","source":"DOI.org (Crossref)","title":"TRIM28 SUMOylates and stabilizes NLRP3 to facilitate inflammasome activation","volume":"12","author":[{"family":"Qin","given":"Ying"},{"family":"Li","given":"Qi"},{"family":"Liang","given":"Wenbo"},{"family":"Yan","given":"Rongzhen"},{"family":"Tong","given":"Li"},{"family":"Jia","given":"Mutian"},{"family":"Zhao","given":"Chunyuan"},{"family":"Zhao","given":"Wei"}],"issued":{"date-parts":[["2021",8,9]]}}},{"id":874,"uris":["http://zotero.org/users/local/7wWAHvBy/items/WW2MT6D9"],"itemData":{"id":874,"type":"article-journal","container-title":"Cellular Oncology","DOI":"10.1007/s13402-024-00981-3","ISSN":"2211-3428, 2211-3436","issue":"5","journalAbbreviation":"Cell Oncol.","language":"en","page":"1973-1993","source":"DOI.org (Crossref)","title":"TRIM28 promotes tumor growth and metastasis in breast cancer by targeting the BRD7 protein for ubiquitination and degradation","volume":"47","author":[{"family":"Xue","given":"Changning"},{"family":"Meng","given":"Hanbing"},{"family":"Niu","given":"Weihong"},{"family":"Li","given":"Mengna"},{"family":"Wei","given":"Jianxia"},{"family":"Chen","given":"Shipeng"},{"family":"Zheng","given":"Lemei"},{"family":"Duan","given":"Yumei"},{"family":"Deng","given":"Hongyu"},{"family":"Tang","given":"Faqing"},{"family":"Fan","given":"Songqing"},{"family":"Tan","given":"Ming"},{"family":"Xiong","given":"Wei"},{"family":"Zhou","given":"Ming"}],"issued":{"date-parts":[["2024",10]]}}}],"schema":"https://github.com/citation-style-language/schema/raw/master/csl-citation.json"} </w:instrText>
      </w:r>
      <w:r>
        <w:rPr>
          <w:rFonts w:cs="Times New Roman"/>
        </w:rPr>
        <w:fldChar w:fldCharType="separate"/>
      </w:r>
      <w:r>
        <w:rPr>
          <w:rFonts w:cs="Times New Roman"/>
          <w:lang w:val="en-US"/>
        </w:rPr>
        <w:t>[5, 102, 103]</w:t>
      </w:r>
      <w:r>
        <w:rPr>
          <w:rFonts w:cs="Times New Roman"/>
        </w:rPr>
        <w:fldChar w:fldCharType="end"/>
      </w:r>
      <w:r>
        <w:rPr>
          <w:rFonts w:cs="Times New Roman"/>
          <w:lang w:val="en-US"/>
        </w:rPr>
        <w:t>. For example, it promotes K48-linked polyubiquitination of p53, leading to its proteasomal degradation and attenuation of p53-mediated cell cycle arrest or apoptosis</w:t>
      </w:r>
      <w:r>
        <w:rPr>
          <w:rFonts w:hint="eastAsia" w:cs="Times New Roman"/>
          <w:lang w:val="en-US"/>
        </w:rPr>
        <w:t xml:space="preserve"> </w:t>
      </w:r>
      <w:r>
        <w:rPr>
          <w:rFonts w:cs="Times New Roman"/>
        </w:rPr>
        <w:fldChar w:fldCharType="begin"/>
      </w:r>
      <w:r>
        <w:rPr>
          <w:rFonts w:cs="Times New Roman"/>
          <w:lang w:val="en-US"/>
        </w:rPr>
        <w:instrText xml:space="preserve"> ADDIN ZOTERO_ITEM CSL_CITATION {"citationID":"wGOx8niu","properties":{"formattedCitation":"[104, 105]","plainCitation":"[104, 105]","noteIndex":0},"citationItems":[{"id":875,"uris":["http://zotero.org/users/local/7wWAHvBy/items/C6CU4HMQ"],"itemData":{"id":875,"type":"article-journal","abstract":"The tumor suppressor p53 is critical for the maintenance of genome stability and protection against tumor malignant transformation, and its homeostasis is usually regulated by ubiquitination. MDM2 is a major E3 ligase of p53 ubiquitination, and its activity is enhanced by TRIM28. TRIM28 also independently ubiquitinates p53 as an E3 ligase activated by MAGE-C2. Moreover, MAGE-C2 is highly expressed in various cancers, but the detailed mechanisms of MAGE-C2 involved in MDM2/TRIM28-mediated p53 ubiquitination remain unknown. Here, we found that MAGE-C2 directly interacts with MDM2 through its conserved MHD domain to inhibit the activity of MDM2 on p53 ubiquitination. Furthermore, TRIM28 acts as an MAGE-C2 binding partner and directly competes with MAGE-C2 for MDM2 interaction, thus releasing the inhibitory role of MAGE-C2 and promoting p53 ubiquitination. MAGE-C2 suppresses cell proliferation in TRIM28-deficient cells, but the overexpression of TRIM28 antagonizes the inhibitory role of MAGE-C2 and accumulates p53 ubiquitination to promote cell proliferation. This study clarified the molecular link of MAGE-C2 in two major E3 systems MDM2 and TRIM28 on p53 ubiquitination. Our results revealed the molecular function of how MAGE-C2 and TRIM28 contribute to p53 ubiquitination and cell proliferation, in which MAGE-C2 acts as a potential inhibitor of MDM2 and TRIM28 is a vital regulator for MAGE-C2 function in p53 protein level and cell proliferation. This work would be helpful to understand the regulation mechanism of tumor suppressor p53.","container-title":"Frontiers in Cell and Developmental Biology","DOI":"10.3389/fcell.2022.922675","ISSN":"2296-634X","journalAbbreviation":"Front. Cell Dev. Biol.","page":"922675","source":"DOI.org (Crossref)","title":"The Dual Roles of MAGE-C2 in p53 Ubiquitination and Cell Proliferation Through E3 Ligases MDM2 and TRIM28","volume":"10","author":[{"family":"Liu","given":"Yunshan"},{"family":"Cao","given":"Beibei"},{"family":"Hu","given":"Liqiao"},{"family":"Ye","given":"Jingjing"},{"family":"Tian","given":"Wei"},{"family":"He","given":"Xiaojing"}],"issued":{"date-parts":[["2022",7,19]]}}},{"id":877,"uris":["http://zotero.org/users/local/7wWAHvBy/items/N84M63TN"],"itemData":{"id":877,"type":"article-journal","abstract":"Abstract\n            \n              X-linked inhibitor of apoptosis-associated factor 1 (XAF1) is a stress-inducible pro-apoptotic protein that is commonly inactivated in multiple human cancers. Nevertheless, the molecular basis for its tumor suppression function remains largely uncharacterized. Here we report that XAF1 antagonizes the oncogenic activity of tripartite motif containing 28 (TRIM28) ubiquitin E3 ligase through zinc finger protein 313 (ZNF313)-induced ubiquitination and proteasomal degradation. XAF1 exerts apoptosis-promoting effect more strongly in\n              TRIM28\n              \n                +\n                /\n                +\n              \n              versus\n              XAF1\n              \n                −/−\n              \n              tumor cells and suppresses tumor cell growth, migration, invasion, and epithelial-to-mesenchymal transition and xenograft tumor growth in a highly TRIM28-dependent fashion. Mechanistically, XAF1 interacts directly with the RING domains of TRIM28 and ZNF313 through the ZF6 and ZF7 domain, respectively, thereby facilitating ZNF313 interaction with and ubiquitination of TRIM28. A mutant XAF1 lacking either ZF6 or ZF7 domain exhibits no activity to promote TRIM28 ubiquitination. By destabilizing TRIM28, XAF1 blocks TRIM28-driven ubiquitination of p53 and RLIM, p53-HDAC1 interaction, and TWIST1 stabilization. Intriguingly, TRIM28 destabilizes XAF1 through K48-linked polyubiquitination and proteasomal degradation to protect tumor cells from apoptotic stress, indicating its role as an intrinsic antagonist against XAF1 and the antagonistic interplay of XAF1 and TRIM28. XAF1 expression is inversely correlated with TRIM28 expression in cancer cell lines and tumor tissues and more tightly associated with the survival of TRIM28-high versus TRIM28-low patients. Together, this study uncovers a novel mechanism by which XAF1 suppresses tumor malignancy and an important role for XAF1-TRIM28 interplay in governing stress response, illuminating the mechanistic consequence of its alteration during tumorigenic process.","container-title":"Molecular Biomedicine","DOI":"10.1186/s43556-024-00224-9","ISSN":"2662-8651","issue":"1","journalAbbreviation":"Mol Biomed","language":"en","page":"58","source":"DOI.org (Crossref)","title":"XAF1 antagonizes TRIM28 activity through the assembly of a ZNF313-mediated destruction complex to suppress tumor malignancy","volume":"5","author":[{"family":"Jang","given":"Seung-Hun"},{"family":"Choi","given":"Hwi-Wan"},{"family":"Ahn","given":"Jieun"},{"family":"Jang","given":"Sungchan"},{"family":"Yoon","given":"Ji-Hye"},{"family":"Lee","given":"Min-Goo"},{"family":"Chi","given":"Sung-Gil"}],"issued":{"date-parts":[["2024",11,13]]}}}],"schema":"https://github.com/citation-style-language/schema/raw/master/csl-citation.json"} </w:instrText>
      </w:r>
      <w:r>
        <w:rPr>
          <w:rFonts w:cs="Times New Roman"/>
        </w:rPr>
        <w:fldChar w:fldCharType="separate"/>
      </w:r>
      <w:r>
        <w:rPr>
          <w:rFonts w:cs="Times New Roman"/>
          <w:lang w:val="en-US"/>
        </w:rPr>
        <w:t>[104, 105]</w:t>
      </w:r>
      <w:r>
        <w:rPr>
          <w:rFonts w:cs="Times New Roman"/>
        </w:rPr>
        <w:fldChar w:fldCharType="end"/>
      </w:r>
      <w:r>
        <w:rPr>
          <w:rFonts w:cs="Times New Roman"/>
          <w:lang w:val="en-US"/>
        </w:rPr>
        <w:t>. KAP1 is also subject to self-ubiquitination, forming part of a negative feedback loop</w:t>
      </w:r>
      <w:r>
        <w:rPr>
          <w:rFonts w:hint="eastAsia" w:cs="Times New Roman"/>
          <w:lang w:val="en-US"/>
        </w:rPr>
        <w:t xml:space="preserve"> </w:t>
      </w:r>
      <w:r>
        <w:rPr>
          <w:rFonts w:cs="Times New Roman"/>
        </w:rPr>
        <w:fldChar w:fldCharType="begin"/>
      </w:r>
      <w:r>
        <w:rPr>
          <w:rFonts w:cs="Times New Roman"/>
          <w:lang w:val="en-US"/>
        </w:rPr>
        <w:instrText xml:space="preserve"> ADDIN ZOTERO_ITEM CSL_CITATION {"citationID":"cy5W3INx","properties":{"formattedCitation":"[106]","plainCitation":"[106]","noteIndex":0},"citationItems":[{"id":880,"uris":["http://zotero.org/users/local/7wWAHvBy/items/UAIIM7I7"],"itemData":{"id":880,"type":"article-journal","container-title":"The FASEB Journal","DOI":"10.1096/fj.202000186RRR","ISSN":"0892-6638, 1530-6860","issue":"11","journalAbbreviation":"The FASEB Journal","language":"en","license":"http://onlinelibrary.wiley.com/termsAndConditions#vor","page":"14710-14724","source":"DOI.org (Crossref)","title":"TRIM28 regulates sprouting angiogenesis through VEGFR</w:instrText>
      </w:r>
      <w:r>
        <w:rPr>
          <w:rFonts w:hint="eastAsia" w:cs="Times New Roman"/>
          <w:lang w:val="en-US"/>
        </w:rPr>
        <w:instrText xml:space="preserve">‐</w:instrText>
      </w:r>
      <w:r>
        <w:rPr>
          <w:rFonts w:cs="Times New Roman"/>
          <w:lang w:val="en-US"/>
        </w:rPr>
        <w:instrText xml:space="preserve">DLL4</w:instrText>
      </w:r>
      <w:r>
        <w:rPr>
          <w:rFonts w:hint="eastAsia" w:cs="Times New Roman"/>
          <w:lang w:val="en-US"/>
        </w:rPr>
        <w:instrText xml:space="preserve">‐</w:instrText>
      </w:r>
      <w:r>
        <w:rPr>
          <w:rFonts w:cs="Times New Roman"/>
          <w:lang w:val="en-US"/>
        </w:rPr>
        <w:instrText xml:space="preserve">Notch signaling circuit","volume":"34","author":[{"family":"Wang","given":"Yinfang"},{"family":"Singh","given":"Angom Ramcharan"},{"family":"Zhao","given":"Yuanyuan"},{"family":"Du","given":"Tao"},{"family":"Huang","given":"Yitong"},{"family":"Wan","given":"Xiaohong"},{"family":"Mukhopadhyay","given":"Debabrata"},{"family":"Wang","given":"Ying"},{"family":"Wang","given":"Nanping"},{"family":"Zhang","given":"Peng"}],"issued":{"date-parts":[["2020",11]]}}}],"schema":"https://github.com/citation-style-language/schema/raw/master/csl-citation.json"} </w:instrText>
      </w:r>
      <w:r>
        <w:rPr>
          <w:rFonts w:cs="Times New Roman"/>
        </w:rPr>
        <w:fldChar w:fldCharType="separate"/>
      </w:r>
      <w:r>
        <w:rPr>
          <w:rFonts w:cs="Times New Roman"/>
          <w:lang w:val="en-US"/>
        </w:rPr>
        <w:t>[106]</w:t>
      </w:r>
      <w:r>
        <w:rPr>
          <w:rFonts w:cs="Times New Roman"/>
        </w:rPr>
        <w:fldChar w:fldCharType="end"/>
      </w:r>
      <w:r>
        <w:rPr>
          <w:rFonts w:cs="Times New Roman"/>
          <w:lang w:val="en-US"/>
        </w:rPr>
        <w:t>. In addition, it can catalyze K63-linked polyubiquitination, which modulates the localization and stability of itself or associated proteins</w:t>
      </w:r>
      <w:r>
        <w:rPr>
          <w:rFonts w:cs="Times New Roman"/>
        </w:rPr>
        <w:fldChar w:fldCharType="begin"/>
      </w:r>
      <w:r>
        <w:rPr>
          <w:rFonts w:cs="Times New Roman"/>
          <w:lang w:val="en-US"/>
        </w:rPr>
        <w:instrText xml:space="preserve"> ADDIN ZOTERO_ITEM CSL_CITATION {"citationID":"n8fcledu","properties":{"formattedCitation":"[107, 108]","plainCitation":"[107, 108]","noteIndex":0},"citationItems":[{"id":882,"uris":["http://zotero.org/users/local/7wWAHvBy/items/RMNI44TT"],"itemData":{"id":882,"type":"article-journal","abstract":"Type I interferons play a fundamental role in innate host defense against viral infections by eliciting the induction of an antiviral gene program that serves to inhibit viral replication. Activation of type I interferon is regulated by the IRF3 transcription factor, which undergoes phosphorylation-dependent activation by the upstream kinase, TBK1, during viral infection. However, the mechanisms by which TBK1 achieves activation to support signaling to IRF3 remain incompletely understood. Here we identified the E3 ubiquitin ligase, tripartite motif containing 28 (TRIM28), as a positive regulator of type I interferon activation by facilitating TBK1 signaling. Genetic deletion of TRIM28 via CRISPR-Cas9 editing resulted in impaired type I interferon activation upon both RNA and DNA virus challenge, corresponding with increased susceptibility to virus infections in TRIM28 knockout cells. Mechanistically, TRIM28 interacted with TBK1 and mediated the assembly of K63-linked ubiquitin chains onto TBK1, a post-translational modification shown to augment TBK1 signal transmission events. TRIM28 knockout cells further displayed defective TBK1 phosphorylation and complex assembly with IRF3, resulting in impaired IRF3 phosphorylation. Altogether, our data demonstrate TBK1 to be a novel substrate for TRIM28 and identify TRIM28 as an essential regulatory factor in controlling innate antiviral immune responses.","container-title":"Frontiers in Immunology","DOI":"10.3389/fimmu.2024.1279920","ISSN":"1664-3224","journalAbbreviation":"Front. Immunol.","page":"1279920","source":"DOI.org (Crossref)","title":"TRIM28 facilitates type I interferon activation by targeting TBK1","volume":"15","author":[{"family":"Hua","given":"Fang"},{"family":"Nass","given":"Tim"},{"family":"Parvatiyar","given":"Kislay"}],"issued":{"date-parts":[["2024",3,1]]}}},{"id":884,"uris":["http://zotero.org/users/local/7wWAHvBy/items/6STGFMK2"],"itemData":{"id":884,"type":"article-journal","container-title":"Cell Death &amp; Differentiation","DOI":"10.1038/s41418-025-01452-4","ISSN":"1350-9047, 1476-5403","journalAbbreviation":"Cell Death Differ","language":"en","source":"DOI.org (Crossref)","title":"Redox regulation of TRIM28 facilitates neuronal ferroptosis by promoting SUMOylation and inhibiting OPTN-selective autophagic degradation of ACSL4","URL":"https://www.nature.com/articles/s41418-025-01452-4","author":[{"family":"Liu","given":"Wei"},{"family":"Zhu","given":"Yufeng"},{"family":"Ye","given":"Wu"},{"family":"Xiong","given":"Junjun"},{"family":"Wang","given":"Haofan"},{"family":"Gao","given":"Yu"},{"family":"Huang","given":"Shixue"},{"family":"Zhang","given":"Yinuo"},{"family":"Zhou","given":"Xin"},{"family":"Zhou","given":"Xuhui"},{"family":"Ge","given":"Xuhui"},{"family":"Cai","given":"Weihua"},{"family":"Zheng","given":"Xingdong"}],"accessed":{"date-parts":[["2025",4,14]]},"issued":{"date-parts":[["2025",1,28]]}}}],"schema":"https://github.com/citation-style-language/schema/raw/master/csl-citation.json"} </w:instrText>
      </w:r>
      <w:r>
        <w:rPr>
          <w:rFonts w:cs="Times New Roman"/>
        </w:rPr>
        <w:fldChar w:fldCharType="separate"/>
      </w:r>
      <w:r>
        <w:rPr>
          <w:rFonts w:cs="Times New Roman"/>
          <w:lang w:val="en-US"/>
        </w:rPr>
        <w:t>[107, 108]</w:t>
      </w:r>
      <w:r>
        <w:rPr>
          <w:rFonts w:cs="Times New Roman"/>
        </w:rPr>
        <w:fldChar w:fldCharType="end"/>
      </w:r>
      <w:r>
        <w:rPr>
          <w:rFonts w:cs="Times New Roman"/>
          <w:lang w:val="en-US"/>
        </w:rPr>
        <w:t>. Under stress, such auto-ubiquitination can drive liquid-liquid phase separation (LLPS), facilitating the formation of transcriptional repressor condensates</w:t>
      </w:r>
      <w:r>
        <w:rPr>
          <w:rFonts w:hint="eastAsia" w:cs="Times New Roman"/>
          <w:lang w:val="en-US"/>
        </w:rPr>
        <w:t xml:space="preserve"> </w:t>
      </w:r>
      <w:r>
        <w:rPr>
          <w:rFonts w:cs="Times New Roman"/>
        </w:rPr>
        <w:fldChar w:fldCharType="begin"/>
      </w:r>
      <w:r>
        <w:rPr>
          <w:rFonts w:cs="Times New Roman"/>
          <w:lang w:val="en-US"/>
        </w:rPr>
        <w:instrText xml:space="preserve"> ADDIN ZOTERO_ITEM CSL_CITATION {"citationID":"Lzk4NsU3","properties":{"formattedCitation":"[31]","plainCitation":"[31]","noteIndex":0},"citationItems":[{"id":603,"uris":["http://zotero.org/users/local/7wWAHvBy/items/A4FKM2Y5"],"itemData":{"id":603,"type":"article-journal","abstract":"Abstract\n            Viruses, as opportunistic intracellular parasites, hijack the cellular machinery of host cells to support their survival and propagation. Numerous viral proteins are subjected to host-mediated post-translational modifications. Here, we demonstrate that the SARS-CoV-2 nucleocapsid protein (SARS2-NP) is SUMOylated on the lysine 65 residue, which efficiently mediates SARS2-NP’s ability in homo-oligomerization, RNA association, liquid-liquid phase separation (LLPS). Thereby the innate antiviral immune response is suppressed robustly. These roles can be achieved through intermolecular association between SUMO conjugation and a newly identified SUMO-interacting motif in SARS2-NP. Importantly, the widespread SARS2-NP R203K mutation gains a novel site of SUMOylation which further increases SARS2-NP’s LLPS and immunosuppression. Notably, the SUMO E3 ligase TRIM28 is responsible for catalyzing SARS2-NP SUMOylation. An interfering peptide targeting the TRIM28 and SARS2-NP interaction was screened out to block SARS2-NP SUMOylation and LLPS, and consequently inhibit SARS-CoV-2 replication and rescue innate antiviral immunity. Collectively, these data support SARS2-NP SUMOylation is critical for SARS-CoV-2 virulence, and therefore provide a strategy to antagonize SARS-CoV-2.","container-title":"Nature Communications","DOI":"10.1038/s41467-023-44502-6","ISSN":"2041-1723","issue":"1","journalAbbreviation":"Nat Commun","language":"en","page":"244","source":"DOI.org (Crossref)","title":"TRIM28-mediated nucleocapsid protein SUMOylation enhances SARS-CoV-2 virulence","volume":"15","author":[{"family":"Ren","given":"Jiang"},{"family":"Wang","given":"Shuai"},{"family":"Zong","given":"Zhi"},{"family":"Pan","given":"Ting"},{"family":"Liu","given":"Sijia"},{"family":"Mao","given":"Wei"},{"family":"Huang","given":"Huizhe"},{"family":"Yan","given":"Xiaohua"},{"family":"Yang","given":"Bing"},{"family":"He","given":"Xin"},{"family":"Zhou","given":"Fangfang"},{"family":"Zhang","given":"Long"}],"issued":{"date-parts":[["2024",1,4]]}}}],"schema":"https://github.com/citation-style-language/schema/raw/master/csl-citation.json"} </w:instrText>
      </w:r>
      <w:r>
        <w:rPr>
          <w:rFonts w:cs="Times New Roman"/>
        </w:rPr>
        <w:fldChar w:fldCharType="separate"/>
      </w:r>
      <w:r>
        <w:rPr>
          <w:rFonts w:cs="Times New Roman"/>
          <w:lang w:val="en-US"/>
        </w:rPr>
        <w:t>[31]</w:t>
      </w:r>
      <w:r>
        <w:rPr>
          <w:rFonts w:cs="Times New Roman"/>
        </w:rPr>
        <w:fldChar w:fldCharType="end"/>
      </w:r>
      <w:r>
        <w:rPr>
          <w:rFonts w:cs="Times New Roman"/>
          <w:lang w:val="en-US"/>
        </w:rPr>
        <w:t>. Moreover, KAP1 ubiquitinates DNA methyltransferase 3</w:t>
      </w:r>
      <w:r>
        <w:rPr>
          <w:rFonts w:cs="Times New Roman"/>
        </w:rPr>
        <w:t>α</w:t>
      </w:r>
      <w:r>
        <w:rPr>
          <w:rFonts w:cs="Times New Roman"/>
          <w:lang w:val="en-US"/>
        </w:rPr>
        <w:t xml:space="preserve"> (DNMT3A), affecting its enzymatic function and chromatin recruitment, and thereby modulating DNA methylation patterns</w:t>
      </w:r>
      <w:r>
        <w:rPr>
          <w:rFonts w:hint="eastAsia" w:cs="Times New Roman"/>
          <w:lang w:val="en-US"/>
        </w:rPr>
        <w:t xml:space="preserve"> </w:t>
      </w:r>
      <w:r>
        <w:rPr>
          <w:rFonts w:cs="Times New Roman"/>
        </w:rPr>
        <w:fldChar w:fldCharType="begin"/>
      </w:r>
      <w:r>
        <w:rPr>
          <w:rFonts w:cs="Times New Roman"/>
          <w:lang w:val="en-US"/>
        </w:rPr>
        <w:instrText xml:space="preserve"> ADDIN ZOTERO_ITEM CSL_CITATION {"citationID":"oVzWteWI","properties":{"formattedCitation":"[109]","plainCitation":"[109]","noteIndex":0},"citationItems":[{"id":888,"uris":["http://zotero.org/users/local/7wWAHvBy/items/KVAE7EYN"],"itemData":{"id":888,"type":"article-journal","abstract":"ABSTRACT\n            \n              Objective\n              This study aims to explore the regulatory effect of Zinc Finger Protein 331 (ZNF331), a KRAB domain</w:instrText>
      </w:r>
      <w:r>
        <w:rPr>
          <w:rFonts w:hint="eastAsia" w:cs="Times New Roman"/>
          <w:lang w:val="en-US"/>
        </w:rPr>
        <w:instrText xml:space="preserve">‐</w:instrText>
      </w:r>
      <w:r>
        <w:rPr>
          <w:rFonts w:cs="Times New Roman"/>
          <w:lang w:val="en-US"/>
        </w:rPr>
        <w:instrText xml:space="preserve">containing transcriptional repressor, in Head and Neck Squamous Cell Carcinoma (HNSCC).\n            \n            \n              Materials and Methods\n              \n                Data from The Cancer Genome Atlas (TCGA)</w:instrText>
      </w:r>
      <w:r>
        <w:rPr>
          <w:rFonts w:hint="eastAsia" w:cs="Times New Roman"/>
          <w:lang w:val="en-US"/>
        </w:rPr>
        <w:instrText xml:space="preserve">‐</w:instrText>
      </w:r>
      <w:r>
        <w:rPr>
          <w:rFonts w:cs="Times New Roman"/>
          <w:lang w:val="en-US"/>
        </w:rPr>
        <w:instrText xml:space="preserve">HNSC were analyzed. The roles of ZNF331 in HNSCC cell proliferation, cell cycle progression, and its interacting proteins were explored through in vitro manipulation of\n                ZNF331\n                expression and in vivo xenograft experiments. The epigenetic mechanisms underlying\n                ZNF331\n                dysregulation were investigated by assessing its promoter methylation and the effects of DNA methyltransferase (DNMT) knockdown.\n              \n            \n            \n              Results\n              \n                Patients with higher\n                ZNF331\n                expression had a significantly improved progression</w:instrText>
      </w:r>
      <w:r>
        <w:rPr>
          <w:rFonts w:hint="eastAsia" w:cs="Times New Roman"/>
          <w:lang w:val="en-US"/>
        </w:rPr>
        <w:instrText xml:space="preserve">‐</w:instrText>
      </w:r>
      <w:r>
        <w:rPr>
          <w:rFonts w:cs="Times New Roman"/>
          <w:lang w:val="en-US"/>
        </w:rPr>
        <w:instrText xml:space="preserve">free interval (PFI).\n                ZNF331\n                overexpression inhibits HNSCC cell proliferation and induces G2/M arrest, while its knockdown enhances oncogenic features. ZNF331 can downregulate the expression of oncogenes such as\n                DDX5\n                ,\n                EIF5A\n                , and\n                SET\n                . ZNF331's tumor</w:instrText>
      </w:r>
      <w:r>
        <w:rPr>
          <w:rFonts w:hint="eastAsia" w:cs="Times New Roman"/>
          <w:lang w:val="en-US"/>
        </w:rPr>
        <w:instrText xml:space="preserve">‐</w:instrText>
      </w:r>
      <w:r>
        <w:rPr>
          <w:rFonts w:cs="Times New Roman"/>
          <w:lang w:val="en-US"/>
        </w:rPr>
        <w:instrText xml:space="preserve">suppressive activity requires TRIM28, a universal co</w:instrText>
      </w:r>
      <w:r>
        <w:rPr>
          <w:rFonts w:hint="eastAsia" w:cs="Times New Roman"/>
          <w:lang w:val="en-US"/>
        </w:rPr>
        <w:instrText xml:space="preserve">‐</w:instrText>
      </w:r>
      <w:r>
        <w:rPr>
          <w:rFonts w:cs="Times New Roman"/>
          <w:lang w:val="en-US"/>
        </w:rPr>
        <w:instrText xml:space="preserve">repressor of KRAB</w:instrText>
      </w:r>
      <w:r>
        <w:rPr>
          <w:rFonts w:hint="eastAsia" w:cs="Times New Roman"/>
          <w:lang w:val="en-US"/>
        </w:rPr>
        <w:instrText xml:space="preserve">‐</w:instrText>
      </w:r>
      <w:r>
        <w:rPr>
          <w:rFonts w:cs="Times New Roman"/>
          <w:lang w:val="en-US"/>
        </w:rPr>
        <w:instrText xml:space="preserve">ZNF proteins.\n                ZNF331\n                expression is suppressed by DNMT3B</w:instrText>
      </w:r>
      <w:r>
        <w:rPr>
          <w:rFonts w:hint="eastAsia" w:cs="Times New Roman"/>
          <w:lang w:val="en-US"/>
        </w:rPr>
        <w:instrText xml:space="preserve">‐</w:instrText>
      </w:r>
      <w:r>
        <w:rPr>
          <w:rFonts w:cs="Times New Roman"/>
          <w:lang w:val="en-US"/>
        </w:rPr>
        <w:instrText xml:space="preserve">mediated promoter hypermethylation. Selective knockdown of\n                DNMT3B\n                , but not\n                DNMT3A\n                , restored\n                ZNF331\n                expression.\n              \n            \n            \n              Conclusions\n              \n                ZNF331 acts as a potential tumor suppressor in HNSCC, whose inactivation through DNMT3B</w:instrText>
      </w:r>
      <w:r>
        <w:rPr>
          <w:rFonts w:hint="eastAsia" w:cs="Times New Roman"/>
          <w:lang w:val="en-US"/>
        </w:rPr>
        <w:instrText xml:space="preserve">‐</w:instrText>
      </w:r>
      <w:r>
        <w:rPr>
          <w:rFonts w:cs="Times New Roman"/>
          <w:lang w:val="en-US"/>
        </w:rPr>
        <w:instrText xml:space="preserve">mediated hypermethylation may contribute to HNSCC tumorigenesis. Restoring\n                ZNF331\n                expression through targeted epigenetic therapies may offer a novel strategy for the treatment of HNSCC.","container-title":"Oral Diseases","DOI":"10.1111/odi.15209","ISSN":"1354-523X, 1601-0825","journalAbbreviation":"Oral Diseases","language":"en","page":"odi.15209","source":"DOI.org (Crossref)","title":"&lt;span style=\"font-variant:small-caps;\"&gt;ZNF331&lt;/span&gt; Represses the Proliferation of Head and Neck Squamous Cell Carcinoma via Co</w:instrText>
      </w:r>
      <w:r>
        <w:rPr>
          <w:rFonts w:hint="eastAsia" w:cs="Times New Roman"/>
          <w:lang w:val="en-US"/>
        </w:rPr>
        <w:instrText xml:space="preserve">‐</w:instrText>
      </w:r>
      <w:r>
        <w:rPr>
          <w:rFonts w:cs="Times New Roman"/>
          <w:lang w:val="en-US"/>
        </w:rPr>
        <w:instrText xml:space="preserve">Repressor &lt;span style=\"font-variant:small-caps;\"&gt;TRIM28&lt;/span&gt;","title-short":"&lt;span style=\"font-variant","author":[{"family":"Li","given":"Ju"},{"family":"Cheng","given":"Hao"},{"family":"Zhao","given":"Yong"},{"family":"Wang","given":"Yunkang"},{"family":"Gong","given":"Chen"},{"family":"Gong","given":"Renguo"},{"family":"Li","given":"Yan"}],"issued":{"date-parts":[["2024",11,25]]}}}],"schema":"https://github.com/citation-style-language/schema/raw/master/csl-citation.json"} </w:instrText>
      </w:r>
      <w:r>
        <w:rPr>
          <w:rFonts w:cs="Times New Roman"/>
        </w:rPr>
        <w:fldChar w:fldCharType="separate"/>
      </w:r>
      <w:r>
        <w:rPr>
          <w:rFonts w:cs="Times New Roman"/>
          <w:lang w:val="en-US"/>
        </w:rPr>
        <w:t>[109]</w:t>
      </w:r>
      <w:r>
        <w:rPr>
          <w:rFonts w:cs="Times New Roman"/>
        </w:rPr>
        <w:fldChar w:fldCharType="end"/>
      </w:r>
      <w:r>
        <w:rPr>
          <w:rFonts w:cs="Times New Roman"/>
          <w:lang w:val="en-US"/>
        </w:rPr>
        <w:t>.</w:t>
      </w:r>
    </w:p>
    <w:p w14:paraId="36BD91E9">
      <w:pPr>
        <w:rPr>
          <w:rFonts w:cs="Times New Roman"/>
          <w:lang w:val="en-US"/>
        </w:rPr>
      </w:pPr>
      <w:r>
        <w:rPr>
          <w:rFonts w:cs="Times New Roman"/>
          <w:lang w:val="en-US"/>
        </w:rPr>
        <w:t>SUMOylation at the C-terminus of KAP1 may trigger a conformational shift that occludes its N-terminal RING domain, thereby inhibiting ubiquitin ligase activity. This structural change may temporally uncouple transcriptional repression from protein degradation. Following DNA damage, SUMOylated KAP1 facilitates RNF4 recruitment, which catalyzes K63-linked ubiquitination of repair proteins, forming SUMO-ubiquitin hybrid chains that coordinate chromatin remodeling and DNA repair</w:t>
      </w:r>
      <w:r>
        <w:rPr>
          <w:rFonts w:cs="Times New Roman"/>
        </w:rPr>
        <w:fldChar w:fldCharType="begin"/>
      </w:r>
      <w:r>
        <w:rPr>
          <w:rFonts w:cs="Times New Roman"/>
          <w:lang w:val="en-US"/>
        </w:rPr>
        <w:instrText xml:space="preserve"> ADDIN ZOTERO_ITEM CSL_CITATION {"citationID":"9dOcgise","properties":{"formattedCitation":"[55]","plainCitation":"[55]","noteIndex":0},"citationItems":[{"id":732,"uris":["http://zotero.org/users/local/7wWAHvBy/items/3FGGWMTZ"],"itemData":{"id":732,"type":"article-journal","container-title":"Journal of Biological Chemistry","DOI":"10.1074/jbc.M114.555672","ISSN":"00219258","issue":"30","journalAbbreviation":"Journal of Biological Chemistry","language":"en","license":"https://www.elsevier.com/tdm/userlicense/1.0/","page":"20757-20772","source":"DOI.org (Crossref)","title":"An Arginine-rich Motif of Ring Finger Protein 4 (RNF4) Oversees the Recruitment and Degradation of the Phosphorylated and SUMOylated Krüppel-associated Box Domain-associated Protein 1 (KAP1)/TRIM28 Protein during Genotoxic Stress","volume":"289","author":[{"family":"Kuo","given":"Ching-Ying"},{"family":"Li","given":"Xu"},{"family":"Kong","given":"Xiang-Qian"},{"family":"Luo","given":"Cheng"},{"family":"Chang","given":"Che-Chang"},{"family":"Chung","given":"Yiyin"},{"family":"Shih","given":"Hsiu-Ming"},{"family":"Li","given":"Keqin Kathy"},{"family":"Ann","given":"David K."}],"issued":{"date-parts":[["2014",7]]}}}],"schema":"https://github.com/citation-style-language/schema/raw/master/csl-citation.json"} </w:instrText>
      </w:r>
      <w:r>
        <w:rPr>
          <w:rFonts w:cs="Times New Roman"/>
        </w:rPr>
        <w:fldChar w:fldCharType="separate"/>
      </w:r>
      <w:r>
        <w:rPr>
          <w:rFonts w:cs="Times New Roman"/>
          <w:lang w:val="en-US"/>
        </w:rPr>
        <w:t>[55]</w:t>
      </w:r>
      <w:r>
        <w:rPr>
          <w:rFonts w:cs="Times New Roman"/>
        </w:rPr>
        <w:fldChar w:fldCharType="end"/>
      </w:r>
      <w:r>
        <w:rPr>
          <w:rFonts w:cs="Times New Roman"/>
          <w:lang w:val="en-US"/>
        </w:rPr>
        <w:t xml:space="preserve">. </w:t>
      </w:r>
      <w:r>
        <w:rPr>
          <w:rFonts w:cs="Times New Roman"/>
          <w:szCs w:val="21"/>
          <w:lang w:val="en-US"/>
        </w:rPr>
        <w:t>Under severe genotoxic stress, KAP1 promotes polyubiquitination and degradation of SIRT1, a class III histone deacetylase, thereby modulating its anti-apoptotic role in the DNA damage response</w:t>
      </w:r>
      <w:r>
        <w:rPr>
          <w:rFonts w:hint="eastAsia" w:cs="Times New Roman"/>
          <w:szCs w:val="21"/>
          <w:lang w:val="en-US"/>
        </w:rPr>
        <w:t xml:space="preserve"> </w:t>
      </w:r>
      <w:r>
        <w:rPr>
          <w:rFonts w:cs="Times New Roman"/>
          <w:szCs w:val="21"/>
        </w:rPr>
        <w:fldChar w:fldCharType="begin"/>
      </w:r>
      <w:r>
        <w:rPr>
          <w:rFonts w:cs="Times New Roman"/>
          <w:szCs w:val="21"/>
          <w:lang w:val="en-US"/>
        </w:rPr>
        <w:instrText xml:space="preserve"> ADDIN ZOTERO_ITEM CSL_CITATION {"citationID":"DfRzMT5B","properties":{"formattedCitation":"[110]","plainCitation":"[110]","noteIndex":0},"citationItems":[{"id":891,"uris":["http://zotero.org/users/local/7wWAHvBy/items/AFIHSFQX"],"itemData":{"id":891,"type":"article-journal","container-title":"International Journal of Biological Sciences","DOI":"10.7150/ijbs.68587","ISSN":"1449-2288","issue":"7","journalAbbreviation":"Int. J. Biol. Sci.","language":"en","page":"2655-2669","source":"DOI.org (Crossref)","title":"Post-translational Modification in Control of SIRT1 Stability during DNA Damage Response","volume":"18","author":[{"family":"Ouyang","given":"Chenxi"},{"family":"Lu","given":"Guang"},{"family":"He","given":"Weifeng"},{"family":"Bay","given":"Boon-Huat"},{"family":"Shen","given":"Han-Ming"}],"issued":{"date-parts":[["2022"]]}}}],"schema":"https://github.com/citation-style-language/schema/raw/master/csl-citation.json"} </w:instrText>
      </w:r>
      <w:r>
        <w:rPr>
          <w:rFonts w:cs="Times New Roman"/>
          <w:szCs w:val="21"/>
        </w:rPr>
        <w:fldChar w:fldCharType="separate"/>
      </w:r>
      <w:r>
        <w:rPr>
          <w:rFonts w:cs="Times New Roman"/>
          <w:lang w:val="en-US"/>
        </w:rPr>
        <w:t>[110]</w:t>
      </w:r>
      <w:r>
        <w:rPr>
          <w:rFonts w:cs="Times New Roman"/>
          <w:szCs w:val="21"/>
        </w:rPr>
        <w:fldChar w:fldCharType="end"/>
      </w:r>
      <w:r>
        <w:rPr>
          <w:rFonts w:cs="Times New Roman"/>
          <w:szCs w:val="21"/>
          <w:lang w:val="en-US"/>
        </w:rPr>
        <w:t>.</w:t>
      </w:r>
      <w:r>
        <w:rPr>
          <w:rFonts w:cs="Times New Roman"/>
          <w:lang w:val="en-US"/>
        </w:rPr>
        <w:t xml:space="preserve"> </w:t>
      </w:r>
    </w:p>
    <w:p w14:paraId="1174A4BA">
      <w:pPr>
        <w:rPr>
          <w:rFonts w:cs="Times New Roman"/>
          <w:lang w:val="en-US"/>
        </w:rPr>
      </w:pPr>
      <w:r>
        <w:rPr>
          <w:rFonts w:cs="Times New Roman"/>
          <w:lang w:val="en-US"/>
        </w:rPr>
        <w:t>In summary, KAP1 orchestrates chromatin silencing and DNA repair complex assembly via SUMOylation, while simultaneously regulating degradation of key factors and enzymatic activity through ubiquitination. These dual PTMs act as an integrated platform for chromatin dynamics and protein homeostasis, operating through site competition, signal amplification, and cooperative regulation.</w:t>
      </w:r>
    </w:p>
    <w:p w14:paraId="734B3A3D">
      <w:pPr>
        <w:pStyle w:val="4"/>
        <w:numPr>
          <w:ilvl w:val="2"/>
          <w:numId w:val="0"/>
        </w:numPr>
        <w:ind w:left="170"/>
        <w:rPr>
          <w:lang w:val="en-US" w:eastAsia="zh-CN"/>
        </w:rPr>
      </w:pPr>
      <w:bookmarkStart w:id="70" w:name="_Toc3407"/>
      <w:bookmarkStart w:id="71" w:name="_Toc20289"/>
      <w:bookmarkStart w:id="72" w:name="_Toc15297"/>
      <w:r>
        <w:rPr>
          <w:rFonts w:hint="eastAsia"/>
          <w:lang w:val="en-US" w:eastAsia="zh-CN"/>
        </w:rPr>
        <w:t>2.4 Embryonic Development and Cell Fate Determination</w:t>
      </w:r>
      <w:bookmarkEnd w:id="70"/>
      <w:bookmarkEnd w:id="71"/>
      <w:bookmarkEnd w:id="72"/>
    </w:p>
    <w:p w14:paraId="764A0310">
      <w:pPr>
        <w:rPr>
          <w:rFonts w:cs="Times New Roman"/>
        </w:rPr>
      </w:pPr>
      <w:r>
        <w:rPr>
          <w:rFonts w:eastAsia="Times New Roman" w:cs="Times New Roman"/>
          <w:szCs w:val="21"/>
          <w:lang w:val="en-US"/>
        </w:rPr>
        <w:t>Loss of maternal KAP1 results in early embryonic lethality, predominantly in male embryos</w:t>
      </w:r>
      <w:r>
        <w:rPr>
          <w:rFonts w:eastAsia="Times New Roman" w:cs="Times New Roman"/>
          <w:szCs w:val="21"/>
        </w:rPr>
        <w:fldChar w:fldCharType="begin"/>
      </w:r>
      <w:r>
        <w:rPr>
          <w:rFonts w:eastAsia="Times New Roman" w:cs="Times New Roman"/>
          <w:szCs w:val="21"/>
          <w:lang w:val="en-US"/>
        </w:rPr>
        <w:instrText xml:space="preserve"> ADDIN ZOTERO_ITEM CSL_CITATION {"citationID":"C2L0soDY","properties":{"formattedCitation":"[7, 16, 21, 111]","plainCitation":"[7, 16, 21, 111]","noteIndex":0},"citationItems":[{"id":560,"uris":["http://zotero.org/users/local/7wWAHvBy/items/R8SVZYYK"],"itemData":{"id":560,"type":"article-journal","container-title":"World Journal of Biological Chemistry","DOI":"10.4331/wjbc.v5.i3.308","ISSN":"1949-8454","issue":"3","journalAbbreviation":"WJBC","language":"en","page":"308","source":"DOI.org (Crossref)","title":"KAPtain in charge of multiple missions: Emerging roles of KAP1","title-short":"KAPtain in charge of multiple missions","volume":"5","author":[{"family":"Cheng","given":"Chun-Ting"}],"issued":{"date-parts":[["2014"]]}}},{"id":572,"uris":["http://zotero.org/users/local/7wWAHvBy/items/GA6N3RJ6"],"itemData":{"id":572,"type":"article-journal","abstract":"ABSTRACT\n            TIF1β, a member of the transcriptional intermediary factor 1 family, has been reported to function as a corepressor for the large class of KRAB domain-containing zinc finger proteins of the Krüppel type. To address the biological function of TIF1β, we have generated TIF1β-deficient mice by gene disruption. TIF1β protein was detected in wild-type but not TIF1β−/− blastocysts. Homozygous mutant embryos, which developed normally until the blastocyst stage and underwent uterine implantation, were arrested in their development at the early egg-cylinder stage at about embryonic day (E) 5.5 and were completely resorbed by E8.5. Taken together, these results provide genetic evidence that TIF1β is a developmental regulatory protein that exerts function(s) essential for early postimplantation development.","container-title":"Development","DOI":"10.1242/dev.127.13.2955","ISSN":"0950-1991, 1477-9129","issue":"13","language":"en","license":"http://www.biologists.com/user-licence-1-1/","page":"2955-2963","source":"DOI.org (Crossref)","title":"Mice lacking the transcriptional corepressor TIF1β are defective in early postimplantation development","volume":"127","author":[{"family":"Cammas","given":"Florence"},{"family":"Mark","given":"Manuel"},{"family":"Dollé","given":"Pascal"},{"family":"Dierich","given":"Andrée"},{"family":"Chambon","given":"Pierre"},{"family":"Losson","given":"Régine"}],"issued":{"date-parts":[["2000",7,1]]}}},{"id":583,"uris":["http://zotero.org/users/local/7wWAHvBy/items/KX74N5HD"],"itemData":{"id":583,"type":"article-journal","abstract":"Abstract\n            Most endogenous retroviruses (ERVs) in mammals are incapable of retrotransposition; therefore, why ERV derepression is associated with lethality during early development has been a mystery. Here, we report that rapid and selective degradation of the heterochromatin adapter protein TRIM28 triggers dissociation of transcriptional condensates from loci encoding super-enhancer (SE)-driven pluripotency genes and their association with transcribed ERV loci in murine embryonic stem cells. Knockdown of ERV RNAs or forced expression of SE-enriched transcription factors rescued condensate localization at SEs in TRIM28-degraded cells. In a biochemical reconstitution system, ERV RNA facilitated partitioning of RNA polymerase II and the Mediator coactivator into phase-separated droplets. In TRIM28 knockout mouse embryos, single-cell RNA-seq analysis revealed specific depletion of pluripotent lineages. We propose that coding and noncoding nascent RNAs, including those produced by retrotransposons, may facilitate ‘hijacking’ of transcriptional condensates in various developmental and disease contexts.","container-title":"Nature Genetics","DOI":"10.1038/s41588-022-01132-w","ISSN":"1061-4036, 1546-1718","issue":"8","journalAbbreviation":"Nat Genet","language":"en","page":"1238-1247","source":"DOI.org (Crossref)","title":"Hijacking of transcriptional condensates by endogenous retroviruses","volume":"54","author":[{"family":"Asimi","given":"Vahid"},{"family":"Sampath Kumar","given":"Abhishek"},{"family":"Niskanen","given":"Henri"},{"family":"Riemenschneider","given":"Christina"},{"family":"Hetzel","given":"Sara"},{"family":"Naderi","given":"Julian"},{"family":"Fasching","given":"Nina"},{"family":"Popitsch","given":"Niko"},{"family":"Du","given":"Manyu"},{"family":"Kretzmer","given":"Helene"},{"family":"Smith","given":"Zachary D."},{"family":"Weigert","given":"Raha"},{"family":"Walther","given":"Maria"},{"family":"Mamde","given":"Sainath"},{"family":"Meierhofer","given":"David"},{"family":"Wittler","given":"Lars"},{"family":"Buschow","given":"René"},{"family":"Timmermann","given":"Bernd"},{"family":"Cisse","given":"Ibrahim I."},{"family":"Ameres","given":"Stefan L."},{"family":"Meissner","given":"Alexander"},{"family":"Hnisz","given":"Denes"}],"issued":{"date-parts":[["2022",8]]}}},{"id":893,"uris":["http://zotero.org/users/local/7wWAHvBy/items/QIPZ3EPG"],"itemData":{"id":893,"type":"article-journal","abstract":"Global DNA demethylation is a hallmark of embryonic epigenetic reprogramming. However, embryos engage noncanonical DNA methylation maintenance mechanisms to ensure inheritance of exceptional epigenetic germline features to the soma. Besides the paradigmatic genomic imprints, these exceptions remain ill-defined, and the mechanisms ensuring demethylation resistance in the light of global reprogramming remain poorly understood. Here we show that the Y-linked gene\n              Rbmy1a1\n              is highly methylated in mature sperm and resists DNA demethylation post-fertilization. Aberrant hypomethylation of the\n              Rbmy1a1\n              promoter results in its ectopic activation, causing male-specific peri-implantation lethality.\n              Rbmy1a1\n              is a novel target of the TRIM28 complex, which is required to protect its repressive epigenetic state during embryonic epigenetic reprogramming.","container-title":"Genes &amp; Development","DOI":"10.1101/gad.291195.116","ISSN":"0890-9369, 1549-5477","issue":"1","journalAbbreviation":"Genes Dev.","language":"en","page":"12-17","source":"DOI.org (Crossref)","title":"Loss of maternal &lt;i&gt;Trim28&lt;/i&gt; causes male-predominant early embryonic lethality","volume":"31","author":[{"family":"Sampath Kumar","given":"Abhishek"},{"family":"Seah","given":"Michelle K.Y."},{"family":"Ling","given":"Ka Yi"},{"family":"Wang","given":"Yaju"},{"family":"Tan","given":"Joel H.L."},{"family":"Nitsch","given":"Sandra"},{"family":"Lim","given":"Shu Ly"},{"family":"Lorthongpanich","given":"Chanchao"},{"family":"Wollmann","given":"Heike"},{"family":"Low","given":"Diana H.P."},{"family":"Guccione","given":"Ernesto"},{"family":"Messerschmidt","given":"Daniel M."}],"issued":{"date-parts":[["2017",1,1]]}}}],"schema":"https://github.com/citation-style-language/schema/raw/master/csl-citation.json"} </w:instrText>
      </w:r>
      <w:r>
        <w:rPr>
          <w:rFonts w:eastAsia="Times New Roman" w:cs="Times New Roman"/>
          <w:szCs w:val="21"/>
        </w:rPr>
        <w:fldChar w:fldCharType="separate"/>
      </w:r>
      <w:r>
        <w:rPr>
          <w:rFonts w:cs="Times New Roman"/>
          <w:lang w:val="en-US"/>
        </w:rPr>
        <w:t>[7, 16, 21, 111]</w:t>
      </w:r>
      <w:r>
        <w:rPr>
          <w:rFonts w:eastAsia="Times New Roman" w:cs="Times New Roman"/>
          <w:szCs w:val="21"/>
        </w:rPr>
        <w:fldChar w:fldCharType="end"/>
      </w:r>
      <w:r>
        <w:rPr>
          <w:rFonts w:eastAsia="Times New Roman" w:cs="Times New Roman"/>
          <w:szCs w:val="21"/>
          <w:lang w:val="en-US"/>
        </w:rPr>
        <w:t>,</w:t>
      </w:r>
      <w:r>
        <w:rPr>
          <w:rFonts w:cs="Times New Roman"/>
          <w:lang w:val="en-US"/>
        </w:rPr>
        <w:t xml:space="preserve"> </w:t>
      </w:r>
      <w:r>
        <w:rPr>
          <w:rFonts w:eastAsia="Times New Roman" w:cs="Times New Roman"/>
          <w:szCs w:val="21"/>
          <w:lang w:val="en-US"/>
        </w:rPr>
        <w:t>due to its essential role in maintaining epigenetic stability during the oocyte</w:t>
      </w:r>
      <w:r>
        <w:rPr>
          <w:rFonts w:eastAsia="宋体" w:cs="Times New Roman"/>
          <w:szCs w:val="21"/>
          <w:lang w:val="en-US"/>
        </w:rPr>
        <w:t>-</w:t>
      </w:r>
      <w:r>
        <w:rPr>
          <w:rFonts w:eastAsia="Times New Roman" w:cs="Times New Roman"/>
          <w:szCs w:val="21"/>
          <w:lang w:val="en-US"/>
        </w:rPr>
        <w:t>to</w:t>
      </w:r>
      <w:r>
        <w:rPr>
          <w:rFonts w:eastAsia="宋体" w:cs="Times New Roman"/>
          <w:szCs w:val="21"/>
          <w:lang w:val="en-US"/>
        </w:rPr>
        <w:t>-</w:t>
      </w:r>
      <w:r>
        <w:rPr>
          <w:rFonts w:eastAsia="Times New Roman" w:cs="Times New Roman"/>
          <w:szCs w:val="21"/>
          <w:lang w:val="en-US"/>
        </w:rPr>
        <w:t>embryo transition in mice</w:t>
      </w:r>
      <w:r>
        <w:rPr>
          <w:rFonts w:eastAsia="Times New Roman" w:cs="Times New Roman"/>
          <w:szCs w:val="21"/>
        </w:rPr>
        <w:fldChar w:fldCharType="begin"/>
      </w:r>
      <w:r>
        <w:rPr>
          <w:rFonts w:eastAsia="Times New Roman" w:cs="Times New Roman"/>
          <w:szCs w:val="21"/>
          <w:lang w:val="en-US"/>
        </w:rPr>
        <w:instrText xml:space="preserve"> ADDIN ZOTERO_ITEM CSL_CITATION {"citationID":"dgVcVljT","properties":{"formattedCitation":"[112]","plainCitation":"[112]","noteIndex":0},"citationItems":[{"id":900,"uris":["http://zotero.org/users/local/7wWAHvBy/items/KPI4E5DT"],"itemData":{"id":900,"type":"article-journal","abstract":"Trimprinting the Genome\n            \n              Reprogramming the parental genomes during the oocyte-to-embryo transition requires highly controlled epigenetic mechanisms. Although resetting the genome to a ground state is essential, conservation of inheritable marks is equally important. Now,\n              \n                Messerschmidt\n                et al.\n              \n              (p.\n              1499\n              ) demonstrate that maternal deletion of the epigenetic modifier Trim28 in mice results in a strongly variable, yet ultimately embryonic, lethal phenotype. Aberrant loss of DNA methylation at imprinting control regions and thus partial loss of epigenetic memory was responsible for the phenotype. The stochastic time and mode of embryonic death reflect the exquisitely balanced interplay of maternal and zygotic factors in the early mammalian embryo.\n            \n          , \n            In early mouse embryos, the loss of a single maternal gene results in lethal phenotypic and epigenetic variability.\n          , \n            \n              Phenotypic variability in genetic disease is usually attributed to genetic background variation or environmental influence. Here, we show that deletion of a single gene,\n              Trim28\n              (\n              Kap1\n              or\n              Tif1β\n              ), from the maternal germ line alone, on an otherwise identical genetic background, results in severe phenotypic and epigenetic variability that leads to embryonic lethality. We identify early and minute epigenetic variations in blastomeres of the preimplantation embryo of these animals, suggesting that the embryonic lethality may result from the misregulation of genomic imprinting in mice lacking maternal\n              Trim28\n              . Our results reveal the long-range effects of a maternal gene deletion on epigenetic memory and illustrate the delicate equilibrium of maternal and zygotic factors during nuclear reprogramming.","container-title":"Science","DOI":"10.1126/science.1216154","ISSN":"0036-8075, 1095-9203","issue":"6075","journalAbbreviation":"Science","language":"en","page":"1499-1502","source":"DOI.org (Crossref)","title":"&lt;i&gt;Trim28&lt;/i&gt; Is Required for Epigenetic Stability During Mouse Oocyte to Embryo Transition","volume":"335","author":[{"family":"Messerschmidt","given":"Daniel M."},{"family":"De Vries","given":"Wilhelmine"},{"family":"Ito","given":"Mitsuteru"},{"family":"Solter","given":"Davor"},{"family":"Ferguson-Smith","given":"Anne"},{"family":"Knowles","given":"Barbara B."}],"issued":{"date-parts":[["2012",3,23]]}}}],"schema":"https://github.com/citation-style-language/schema/raw/master/csl-citation.json"} </w:instrText>
      </w:r>
      <w:r>
        <w:rPr>
          <w:rFonts w:eastAsia="Times New Roman" w:cs="Times New Roman"/>
          <w:szCs w:val="21"/>
        </w:rPr>
        <w:fldChar w:fldCharType="separate"/>
      </w:r>
      <w:r>
        <w:rPr>
          <w:rFonts w:cs="Times New Roman"/>
          <w:lang w:val="en-US"/>
        </w:rPr>
        <w:t>[112]</w:t>
      </w:r>
      <w:r>
        <w:rPr>
          <w:rFonts w:eastAsia="Times New Roman" w:cs="Times New Roman"/>
          <w:szCs w:val="21"/>
        </w:rPr>
        <w:fldChar w:fldCharType="end"/>
      </w:r>
      <w:r>
        <w:rPr>
          <w:rFonts w:eastAsia="宋体" w:cs="Times New Roman"/>
          <w:szCs w:val="21"/>
          <w:lang w:val="en-US"/>
        </w:rPr>
        <w:t>.</w:t>
      </w:r>
      <w:r>
        <w:rPr>
          <w:rFonts w:cs="Times New Roman"/>
          <w:lang w:val="en-US"/>
        </w:rPr>
        <w:t xml:space="preserve"> </w:t>
      </w:r>
      <w:r>
        <w:rPr>
          <w:rFonts w:eastAsia="Times New Roman" w:cs="Times New Roman"/>
          <w:szCs w:val="21"/>
          <w:lang w:val="en-US"/>
        </w:rPr>
        <w:t>Studies employing conditional knockout models in both mice and cultured cells have demonstrated that KAP1 is critical for multiple developmental processes, including spermatogenesis, erythropoiesis, and the differentiation of T and B lymphocytes (Table 1).</w:t>
      </w:r>
      <w:r>
        <w:rPr>
          <w:rFonts w:cs="Times New Roman"/>
          <w:lang w:val="en-US"/>
        </w:rPr>
        <w:t xml:space="preserve"> </w:t>
      </w:r>
      <w:r>
        <w:rPr>
          <w:rFonts w:eastAsia="Times New Roman" w:cs="Times New Roman"/>
          <w:szCs w:val="21"/>
          <w:lang w:val="en-US"/>
        </w:rPr>
        <w:t>Beyond developmental regulation, KAP1 also contributes to immune homeostasis. It has been identified as a component of FOXP3</w:t>
      </w:r>
      <w:r>
        <w:rPr>
          <w:rFonts w:cs="Times New Roman"/>
          <w:lang w:val="en-US"/>
        </w:rPr>
        <w:t>–</w:t>
      </w:r>
      <w:r>
        <w:rPr>
          <w:rFonts w:eastAsia="Times New Roman" w:cs="Times New Roman"/>
          <w:szCs w:val="21"/>
          <w:lang w:val="en-US"/>
        </w:rPr>
        <w:t>containing protein complexes and is known to enhance the suppressive function of regulatory T (Treg) cells. KAP1 is also implicated in immunoglobulin class</w:t>
      </w:r>
      <w:r>
        <w:rPr>
          <w:rFonts w:eastAsia="宋体" w:cs="Times New Roman"/>
          <w:szCs w:val="21"/>
          <w:lang w:val="en-US"/>
        </w:rPr>
        <w:t>-</w:t>
      </w:r>
      <w:r>
        <w:rPr>
          <w:rFonts w:eastAsia="Times New Roman" w:cs="Times New Roman"/>
          <w:szCs w:val="21"/>
          <w:lang w:val="en-US"/>
        </w:rPr>
        <w:t>switch recombination, further linking it to immune regulation</w:t>
      </w:r>
      <w:r>
        <w:rPr>
          <w:rFonts w:eastAsia="Times New Roman" w:cs="Times New Roman"/>
          <w:szCs w:val="21"/>
        </w:rPr>
        <w:fldChar w:fldCharType="begin"/>
      </w:r>
      <w:r>
        <w:rPr>
          <w:rFonts w:eastAsia="Times New Roman" w:cs="Times New Roman"/>
          <w:szCs w:val="21"/>
          <w:lang w:val="en-US"/>
        </w:rPr>
        <w:instrText xml:space="preserve"> ADDIN ZOTERO_ITEM CSL_CITATION {"citationID":"KOSiTXnN","properties":{"formattedCitation":"[113]","plainCitation":"[113]","noteIndex":0},"citationItems":[{"id":913,"uris":["http://zotero.org/users/local/7wWAHvBy/items/54BG68JC"],"itemData":{"id":913,"type":"article-journal","container-title":"Cell Reports","DOI":"10.1016/j.celrep.2018.03.099","ISSN":"22111247","issue":"3","journalAbbreviation":"Cell Reports","language":"en","page":"796-807","source":"DOI.org (Crossref)","title":"KAP1 Regulates Regulatory T Cell Function and Proliferation in Both Foxp3-Dependent and -Independent Manners","volume":"23","author":[{"family":"Tanaka","given":"Shigeru"},{"family":"Pfleger","given":"Christian"},{"family":"Lai","given":"Jen-Feng"},{"family":"Roan","given":"Florence"},{"family":"Sun","given":"Shao-Cong"},{"family":"Ziegler","given":"Steven F."}],"issued":{"date-parts":[["2018",4]]}}}],"schema":"https://github.com/citation-style-language/schema/raw/master/csl-citation.json"} </w:instrText>
      </w:r>
      <w:r>
        <w:rPr>
          <w:rFonts w:eastAsia="Times New Roman" w:cs="Times New Roman"/>
          <w:szCs w:val="21"/>
        </w:rPr>
        <w:fldChar w:fldCharType="separate"/>
      </w:r>
      <w:r>
        <w:rPr>
          <w:rFonts w:cs="Times New Roman"/>
          <w:lang w:val="en-US"/>
        </w:rPr>
        <w:t>[113]</w:t>
      </w:r>
      <w:r>
        <w:rPr>
          <w:rFonts w:eastAsia="Times New Roman" w:cs="Times New Roman"/>
          <w:szCs w:val="21"/>
        </w:rPr>
        <w:fldChar w:fldCharType="end"/>
      </w:r>
      <w:r>
        <w:rPr>
          <w:rFonts w:eastAsia="Times New Roman" w:cs="Times New Roman"/>
          <w:szCs w:val="21"/>
          <w:lang w:val="en-US"/>
        </w:rPr>
        <w:t>. In the central nervous system, Jakobsson et al. demonstrated that deletion of KAP1 in the mouse forebrain leads to pronounced behavioral changes, including increased anxiety</w:t>
      </w:r>
      <w:r>
        <w:rPr>
          <w:rFonts w:eastAsia="宋体" w:cs="Times New Roman"/>
          <w:lang w:val="en-US"/>
        </w:rPr>
        <w:t>-</w:t>
      </w:r>
      <w:r>
        <w:rPr>
          <w:rFonts w:eastAsia="Times New Roman" w:cs="Times New Roman"/>
          <w:szCs w:val="21"/>
          <w:lang w:val="en-US"/>
        </w:rPr>
        <w:t>like behavior, heightened exploratory activity, and impaired spatial learning and memory in response to stress</w:t>
      </w:r>
      <w:r>
        <w:rPr>
          <w:rFonts w:eastAsia="Times New Roman" w:cs="Times New Roman"/>
          <w:szCs w:val="21"/>
        </w:rPr>
        <w:fldChar w:fldCharType="begin"/>
      </w:r>
      <w:r>
        <w:rPr>
          <w:rFonts w:eastAsia="Times New Roman" w:cs="Times New Roman"/>
          <w:szCs w:val="21"/>
          <w:lang w:val="en-US"/>
        </w:rPr>
        <w:instrText xml:space="preserve"> ADDIN ZOTERO_ITEM CSL_CITATION {"citationID":"RLF9Nbqf","properties":{"formattedCitation":"[114]","plainCitation":"[114]","noteIndex":0},"citationItems":[{"id":915,"uris":["http://zotero.org/users/local/7wWAHvBy/items/4IM2VA24"],"itemData":{"id":915,"type":"article-journal","container-title":"Neuron","DOI":"10.1016/j.neuron.2008.09.036","ISSN":"08966273","issue":"5","journalAbbreviation":"Neuron","language":"en","page":"818-831","source":"DOI.org (Crossref)","title":"KAP1-Mediated Epigenetic Repression in the Forebrain Modulates Behavioral Vulnerability to Stress","volume":"60","author":[{"family":"Jakobsson","given":"Johan"},{"family":"Cordero","given":"Maria Isabel"},{"family":"Bisaz","given":"Reto"},{"family":"Groner","given":"Anna C."},{"family":"Busskamp","given":"Volker"},{"family":"Bensadoun","given":"Jean-Charles"},{"family":"Cammas","given":"Florence"},{"family":"Losson","given":"Régine"},{"family":"Mansuy","given":"Isabelle M."},{"family":"Sandi","given":"Carmen"},{"family":"Trono","given":"Didier"}],"issued":{"date-parts":[["2008",12]]}}}],"schema":"https://github.com/citation-style-language/schema/raw/master/csl-citation.json"} </w:instrText>
      </w:r>
      <w:r>
        <w:rPr>
          <w:rFonts w:eastAsia="Times New Roman" w:cs="Times New Roman"/>
          <w:szCs w:val="21"/>
        </w:rPr>
        <w:fldChar w:fldCharType="separate"/>
      </w:r>
      <w:r>
        <w:rPr>
          <w:rFonts w:cs="Times New Roman"/>
          <w:lang w:val="en-US"/>
        </w:rPr>
        <w:t>[114]</w:t>
      </w:r>
      <w:r>
        <w:rPr>
          <w:rFonts w:eastAsia="Times New Roman" w:cs="Times New Roman"/>
          <w:szCs w:val="21"/>
        </w:rPr>
        <w:fldChar w:fldCharType="end"/>
      </w:r>
      <w:r>
        <w:rPr>
          <w:rFonts w:eastAsia="Times New Roman" w:cs="Times New Roman"/>
          <w:szCs w:val="21"/>
          <w:lang w:val="en-US"/>
        </w:rPr>
        <w:t>.</w:t>
      </w:r>
      <w:r>
        <w:rPr>
          <w:rFonts w:cs="Times New Roman"/>
          <w:lang w:val="en-US"/>
        </w:rPr>
        <w:t xml:space="preserve"> Notably, KAP1 deletion also disrupts olfactory neurogenesis</w:t>
      </w:r>
      <w:r>
        <w:rPr>
          <w:rFonts w:cs="Times New Roman"/>
        </w:rPr>
        <w:fldChar w:fldCharType="begin"/>
      </w:r>
      <w:r>
        <w:rPr>
          <w:rFonts w:cs="Times New Roman"/>
          <w:lang w:val="en-US"/>
        </w:rPr>
        <w:instrText xml:space="preserve"> ADDIN ZOTERO_ITEM CSL_CITATION {"citationID":"uuWCQUN5","properties":{"formattedCitation":"[115]","plainCitation":"[115]","noteIndex":0},"citationItems":[{"id":917,"uris":["http://zotero.org/users/local/7wWAHvBy/items/EBBBVRY3"],"itemData":{"id":917,"type":"article-journal","container-title":"The EMBO Journal","DOI":"10.15252/embj.201798219","ISSN":"0261-4189, 1460-2075","issue":"10","journalAbbreviation":"The EMBO Journal","language":"en","page":"e98219","source":"DOI.org (Crossref)","title":"The long non</w:instrText>
      </w:r>
      <w:r>
        <w:rPr>
          <w:rFonts w:hint="eastAsia" w:cs="Times New Roman"/>
          <w:lang w:val="en-US"/>
        </w:rPr>
        <w:instrText xml:space="preserve">‐</w:instrText>
      </w:r>
      <w:r>
        <w:rPr>
          <w:rFonts w:cs="Times New Roman"/>
          <w:lang w:val="en-US"/>
        </w:rPr>
        <w:instrText xml:space="preserve">coding &lt;span style=\"font-variant:small-caps;\"&gt;RNA&lt;/span&gt; &lt;i&gt;Paupar&lt;/i&gt; promotes &lt;span style=\"font-variant:small-caps;\"&gt;KAP&lt;/span&gt; 1</w:instrText>
      </w:r>
      <w:r>
        <w:rPr>
          <w:rFonts w:hint="eastAsia" w:cs="Times New Roman"/>
          <w:lang w:val="en-US"/>
        </w:rPr>
        <w:instrText xml:space="preserve">‐</w:instrText>
      </w:r>
      <w:r>
        <w:rPr>
          <w:rFonts w:cs="Times New Roman"/>
          <w:lang w:val="en-US"/>
        </w:rPr>
        <w:instrText xml:space="preserve">dependent chromatin changes and regulates olfactory bulb neurogenesis","title-short":"The long non</w:instrText>
      </w:r>
      <w:r>
        <w:rPr>
          <w:rFonts w:hint="eastAsia" w:cs="Times New Roman"/>
          <w:lang w:val="en-US"/>
        </w:rPr>
        <w:instrText xml:space="preserve">‐</w:instrText>
      </w:r>
      <w:r>
        <w:rPr>
          <w:rFonts w:cs="Times New Roman"/>
          <w:lang w:val="en-US"/>
        </w:rPr>
        <w:instrText xml:space="preserve">coding &lt;span style=\"font-variant","volume":"37","author":[{"family":"Pavlaki","given":"Ioanna"},{"family":"Alammari","given":"Farah"},{"family":"Sun","given":"Bin"},{"family":"Clark","given":"Neil"},{"family":"Sirey","given":"Tamara"},{"family":"Lee","given":"Sheena"},{"family":"Woodcock","given":"Dan J"},{"family":"Ponting","given":"Chris P"},{"family":"Szele","given":"Francis G"},{"family":"Vance","given":"Keith W"}],"issued":{"date-parts":[["2018",5,15]]}}}],"schema":"https://github.com/citation-style-language/schema/raw/master/csl-citation.json"} </w:instrText>
      </w:r>
      <w:r>
        <w:rPr>
          <w:rFonts w:cs="Times New Roman"/>
        </w:rPr>
        <w:fldChar w:fldCharType="separate"/>
      </w:r>
      <w:r>
        <w:rPr>
          <w:rFonts w:cs="Times New Roman"/>
          <w:lang w:val="en-US"/>
        </w:rPr>
        <w:t>[115]</w:t>
      </w:r>
      <w:r>
        <w:rPr>
          <w:rFonts w:cs="Times New Roman"/>
        </w:rPr>
        <w:fldChar w:fldCharType="end"/>
      </w:r>
      <w:r>
        <w:rPr>
          <w:rFonts w:cs="Times New Roman"/>
          <w:lang w:val="en-US"/>
        </w:rPr>
        <w:t xml:space="preserve">. </w:t>
      </w:r>
      <w:r>
        <w:rPr>
          <w:rFonts w:eastAsia="Times New Roman" w:cs="Times New Roman"/>
          <w:szCs w:val="21"/>
          <w:lang w:val="en-US"/>
        </w:rPr>
        <w:t>Transcriptomic analyses revealed that several dysregulated genes in the hippocampus are imprinted genes, suggesting that KAP1 may play a role in the maintenance of genomic imprinting</w:t>
      </w:r>
      <w:r>
        <w:rPr>
          <w:rFonts w:eastAsia="Times New Roman" w:cs="Times New Roman"/>
          <w:szCs w:val="21"/>
        </w:rPr>
        <w:fldChar w:fldCharType="begin"/>
      </w:r>
      <w:r>
        <w:rPr>
          <w:rFonts w:eastAsia="Times New Roman" w:cs="Times New Roman"/>
          <w:szCs w:val="21"/>
          <w:lang w:val="en-US"/>
        </w:rPr>
        <w:instrText xml:space="preserve"> ADDIN ZOTERO_ITEM CSL_CITATION {"citationID":"3YnGbSqj","properties":{"formattedCitation":"[114]","plainCitation":"[114]","noteIndex":0},"citationItems":[{"id":915,"uris":["http://zotero.org/users/local/7wWAHvBy/items/4IM2VA24"],"itemData":{"id":915,"type":"article-journal","container-title":"Neuron","DOI":"10.1016/j.neuron.2008.09.036","ISSN":"08966273","issue":"5","journalAbbreviation":"Neuron","language":"en","page":"818-831","source":"DOI.org (Crossref)","title":"KAP1-Mediated Epigenetic Repression in the Forebrain Modulates Behavioral Vulnerability to Stress","volume":"60","author":[{"family":"Jakobsson","given":"Johan"},{"family":"Cordero","given":"Maria Isabel"},{"family":"Bisaz","given":"Reto"},{"family":"Groner","given":"Anna C."},{"family":"Busskamp","given":"Volker"},{"family":"Bensadoun","given":"Jean-Charles"},{"family":"Cammas","given":"Florence"},{"family":"Losson","given":"Régine"},{"family":"Mansuy","given":"Isabelle M."},{"family":"Sandi","given":"Carmen"},{"family":"Trono","given":"Didier"}],"issued":{"date-parts":[["2008",12]]}}}],"schema":"https://github.com/citation-style-language/schema/raw/master/csl-citation.json"} </w:instrText>
      </w:r>
      <w:r>
        <w:rPr>
          <w:rFonts w:eastAsia="Times New Roman" w:cs="Times New Roman"/>
          <w:szCs w:val="21"/>
        </w:rPr>
        <w:fldChar w:fldCharType="separate"/>
      </w:r>
      <w:r>
        <w:rPr>
          <w:rFonts w:cs="Times New Roman"/>
          <w:lang w:val="en-US"/>
        </w:rPr>
        <w:t>[114]</w:t>
      </w:r>
      <w:r>
        <w:rPr>
          <w:rFonts w:eastAsia="Times New Roman" w:cs="Times New Roman"/>
          <w:szCs w:val="21"/>
        </w:rPr>
        <w:fldChar w:fldCharType="end"/>
      </w:r>
      <w:r>
        <w:rPr>
          <w:rFonts w:eastAsia="Times New Roman" w:cs="Times New Roman"/>
          <w:szCs w:val="21"/>
          <w:lang w:val="en-US"/>
        </w:rPr>
        <w:t>.</w:t>
      </w:r>
      <w:r>
        <w:rPr>
          <w:rFonts w:cs="Times New Roman"/>
          <w:lang w:val="en-US"/>
        </w:rPr>
        <w:t xml:space="preserve"> </w:t>
      </w:r>
      <w:r>
        <w:rPr>
          <w:rFonts w:eastAsia="Times New Roman" w:cs="Times New Roman"/>
          <w:szCs w:val="21"/>
          <w:lang w:val="en-US"/>
        </w:rPr>
        <w:t>This hypothesis is supported by studies showing that KAP1 contributes to DNA methylation during early embryogenesis. It achieves this by recruiting DNA methyltransferases (DNMTs) to the imprinting control region (ICR), thereby reinforcing stable silencing of imprinted loci during key developmental windows</w:t>
      </w:r>
      <w:r>
        <w:rPr>
          <w:rFonts w:eastAsia="Times New Roman" w:cs="Times New Roman"/>
          <w:szCs w:val="21"/>
        </w:rPr>
        <w:fldChar w:fldCharType="begin"/>
      </w:r>
      <w:r>
        <w:rPr>
          <w:rFonts w:eastAsia="Times New Roman" w:cs="Times New Roman"/>
          <w:szCs w:val="21"/>
          <w:lang w:val="en-US"/>
        </w:rPr>
        <w:instrText xml:space="preserve"> ADDIN ZOTERO_ITEM CSL_CITATION {"citationID":"cmA4tnd6","properties":{"formattedCitation":"[116]","plainCitation":"[116]","noteIndex":0},"citationItems":[{"id":921,"uris":["http://zotero.org/users/local/7wWAHvBy/items/NTNJ5M6S"],"itemData":{"id":921,"type":"article-journal","abstract":"Abstract\n            DNA methylation plays a critical role during development, particularly in repressing retrotransposons. The mammalian methylation landscape is dependent on the combined activities of the canonical maintenance enzyme Dnmt1 and the de novo Dnmts, 3a and 3b. Here, we demonstrate that Dnmt1 displays de novo methylation activity in vitro and in vivo with specific retrotransposon targeting. We used whole-genome bisulfite and long-read Nanopore sequencing in genetically engineered methylation-depleted mouse embryonic stem cells to provide an in-depth assessment and quantification of this activity. Utilizing additional knockout lines and molecular characterization, we show that the de novo methylation activity of Dnmt1 depends on Uhrf1, and its genomic recruitment overlaps with regions that enrich for Uhrf1, Trim28 and H3K9 trimethylation. Our data demonstrate that Dnmt1 can catalyze DNA methylation in both a de novo and maintenance context, especially at retrotransposons, where this mechanism may provide additional stability for long-term repression and epigenetic propagation throughout development.","container-title":"Nature Structural &amp; Molecular Biology","DOI":"10.1038/s41594-021-00603-8","ISSN":"1545-9993, 1545-9985","issue":"7","journalAbbreviation":"Nat Struct Mol Biol","language":"en","page":"594-603","source":"DOI.org (Crossref)","title":"Dnmt1 has de novo activity targeted to transposable elements","volume":"28","author":[{"family":"Haggerty","given":"Chuck"},{"family":"Kretzmer","given":"Helene"},{"family":"Riemenschneider","given":"Christina"},{"family":"Kumar","given":"Abhishek Sampath"},{"family":"Mattei","given":"Alexandra L."},{"family":"Bailly","given":"Nina"},{"family":"Gottfreund","given":"Judith"},{"family":"Giesselmann","given":"Pay"},{"family":"Weigert","given":"Raha"},{"family":"Brändl","given":"Björn"},{"family":"Giehr","given":"Pascal"},{"family":"Buschow","given":"René"},{"family":"Galonska","given":"Christina"},{"family":"Von Meyenn","given":"Ferdinand"},{"family":"Pappalardi","given":"Melissa B."},{"family":"McCabe","given":"Michael T."},{"family":"Wittler","given":"Lars"},{"family":"Giesecke-Thiel","given":"Claudia"},{"family":"Mielke","given":"Thorsten"},{"family":"Meierhofer","given":"David"},{"family":"Timmermann","given":"Bernd"},{"family":"Müller","given":"Franz-Josef"},{"family":"Walter","given":"Jörn"},{"family":"Meissner","given":"Alexander"}],"issued":{"date-parts":[["2021",7]]}}}],"schema":"https://github.com/citation-style-language/schema/raw/master/csl-citation.json"} </w:instrText>
      </w:r>
      <w:r>
        <w:rPr>
          <w:rFonts w:eastAsia="Times New Roman" w:cs="Times New Roman"/>
          <w:szCs w:val="21"/>
        </w:rPr>
        <w:fldChar w:fldCharType="separate"/>
      </w:r>
      <w:r>
        <w:rPr>
          <w:rFonts w:cs="Times New Roman"/>
        </w:rPr>
        <w:t>[116]</w:t>
      </w:r>
      <w:r>
        <w:rPr>
          <w:rFonts w:eastAsia="Times New Roman" w:cs="Times New Roman"/>
          <w:szCs w:val="21"/>
        </w:rPr>
        <w:fldChar w:fldCharType="end"/>
      </w:r>
      <w:r>
        <w:rPr>
          <w:rFonts w:eastAsia="Times New Roman" w:cs="Times New Roman"/>
          <w:szCs w:val="21"/>
        </w:rPr>
        <w:t>.</w:t>
      </w:r>
    </w:p>
    <w:p w14:paraId="1C29CABC">
      <w:pPr>
        <w:pStyle w:val="11"/>
        <w:ind w:right="39"/>
        <w:rPr>
          <w:rFonts w:eastAsia="宋体"/>
          <w:b/>
          <w:bCs w:val="0"/>
          <w:lang w:val="en-US" w:eastAsia="zh-CN"/>
        </w:rPr>
      </w:pPr>
      <w:r>
        <w:rPr>
          <w:b/>
          <w:bCs w:val="0"/>
          <w:lang w:val="en-US"/>
        </w:rPr>
        <w:t xml:space="preserve">Table </w:t>
      </w:r>
      <w:r>
        <w:rPr>
          <w:b/>
          <w:bCs w:val="0"/>
        </w:rPr>
        <w:fldChar w:fldCharType="begin"/>
      </w:r>
      <w:r>
        <w:rPr>
          <w:b/>
          <w:bCs w:val="0"/>
          <w:lang w:val="en-US"/>
        </w:rPr>
        <w:instrText xml:space="preserve"> SEQ Table \* ARABIC </w:instrText>
      </w:r>
      <w:r>
        <w:rPr>
          <w:b/>
          <w:bCs w:val="0"/>
        </w:rPr>
        <w:fldChar w:fldCharType="separate"/>
      </w:r>
      <w:r>
        <w:rPr>
          <w:b/>
          <w:bCs w:val="0"/>
          <w:lang w:val="en-US"/>
        </w:rPr>
        <w:t>1</w:t>
      </w:r>
      <w:r>
        <w:rPr>
          <w:b/>
          <w:bCs w:val="0"/>
        </w:rPr>
        <w:fldChar w:fldCharType="end"/>
      </w:r>
      <w:bookmarkStart w:id="73" w:name="_Toc11865"/>
      <w:r>
        <w:rPr>
          <w:rFonts w:eastAsia="宋体"/>
          <w:b/>
          <w:bCs w:val="0"/>
          <w:lang w:val="en-US" w:eastAsia="zh-CN"/>
        </w:rPr>
        <w:t xml:space="preserve"> Mouse models illustrating the physiological functions of KAP1</w:t>
      </w:r>
      <w:bookmarkEnd w:id="73"/>
    </w:p>
    <w:tbl>
      <w:tblPr>
        <w:tblStyle w:val="30"/>
        <w:tblW w:w="0" w:type="auto"/>
        <w:tblInd w:w="31"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51" w:type="dxa"/>
          <w:bottom w:w="0" w:type="dxa"/>
          <w:right w:w="51" w:type="dxa"/>
        </w:tblCellMar>
      </w:tblPr>
      <w:tblGrid>
        <w:gridCol w:w="3180"/>
        <w:gridCol w:w="2750"/>
        <w:gridCol w:w="1595"/>
      </w:tblGrid>
      <w:tr w14:paraId="73C99DE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51" w:type="dxa"/>
            <w:bottom w:w="0" w:type="dxa"/>
            <w:right w:w="51" w:type="dxa"/>
          </w:tblCellMar>
        </w:tblPrEx>
        <w:trPr>
          <w:trHeight w:val="276" w:hRule="atLeast"/>
        </w:trPr>
        <w:tc>
          <w:tcPr>
            <w:tcW w:w="3180" w:type="dxa"/>
            <w:vAlign w:val="center"/>
          </w:tcPr>
          <w:p w14:paraId="1EF3E183">
            <w:pPr>
              <w:pStyle w:val="14"/>
              <w:ind w:right="39"/>
              <w:jc w:val="center"/>
              <w:rPr>
                <w:rFonts w:ascii="Times New Roman" w:hAnsi="Times New Roman" w:eastAsia="宋体" w:cs="Times New Roman"/>
                <w:b/>
                <w:bCs/>
                <w:sz w:val="20"/>
                <w:szCs w:val="20"/>
                <w:lang w:eastAsia="zh-CN"/>
              </w:rPr>
            </w:pPr>
            <w:r>
              <w:rPr>
                <w:rFonts w:ascii="Times New Roman" w:hAnsi="Times New Roman" w:eastAsia="宋体" w:cs="Times New Roman"/>
                <w:b/>
                <w:bCs/>
                <w:sz w:val="20"/>
                <w:szCs w:val="20"/>
                <w:lang w:eastAsia="zh-CN"/>
              </w:rPr>
              <w:t>Animal model</w:t>
            </w:r>
          </w:p>
        </w:tc>
        <w:tc>
          <w:tcPr>
            <w:tcW w:w="2750" w:type="dxa"/>
            <w:vAlign w:val="center"/>
          </w:tcPr>
          <w:p w14:paraId="1840A74E">
            <w:pPr>
              <w:pStyle w:val="14"/>
              <w:ind w:right="39"/>
              <w:jc w:val="center"/>
              <w:rPr>
                <w:rFonts w:ascii="Times New Roman" w:hAnsi="Times New Roman" w:cs="Times New Roman"/>
                <w:b/>
                <w:bCs/>
                <w:sz w:val="20"/>
                <w:szCs w:val="20"/>
              </w:rPr>
            </w:pPr>
            <w:r>
              <w:rPr>
                <w:rFonts w:ascii="Times New Roman" w:hAnsi="Times New Roman" w:cs="Times New Roman"/>
                <w:b/>
                <w:bCs/>
                <w:sz w:val="20"/>
                <w:szCs w:val="20"/>
              </w:rPr>
              <w:t>Phenotype</w:t>
            </w:r>
          </w:p>
        </w:tc>
        <w:tc>
          <w:tcPr>
            <w:tcW w:w="1595" w:type="dxa"/>
            <w:vAlign w:val="center"/>
          </w:tcPr>
          <w:p w14:paraId="7130C409">
            <w:pPr>
              <w:pStyle w:val="14"/>
              <w:ind w:right="39"/>
              <w:jc w:val="center"/>
              <w:rPr>
                <w:rFonts w:ascii="Times New Roman" w:hAnsi="Times New Roman" w:eastAsia="宋体" w:cs="Times New Roman"/>
                <w:b/>
                <w:bCs/>
                <w:sz w:val="20"/>
                <w:szCs w:val="20"/>
                <w:lang w:eastAsia="zh-CN"/>
              </w:rPr>
            </w:pPr>
            <w:r>
              <w:rPr>
                <w:rFonts w:ascii="Times New Roman" w:hAnsi="Times New Roman" w:eastAsia="宋体" w:cs="Times New Roman"/>
                <w:b/>
                <w:bCs/>
                <w:sz w:val="20"/>
                <w:szCs w:val="20"/>
                <w:lang w:eastAsia="zh-CN"/>
              </w:rPr>
              <w:t>Reference</w:t>
            </w:r>
          </w:p>
        </w:tc>
      </w:tr>
      <w:tr w14:paraId="21431DE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51" w:type="dxa"/>
            <w:bottom w:w="0" w:type="dxa"/>
            <w:right w:w="51" w:type="dxa"/>
          </w:tblCellMar>
        </w:tblPrEx>
        <w:trPr>
          <w:trHeight w:val="450" w:hRule="atLeast"/>
        </w:trPr>
        <w:tc>
          <w:tcPr>
            <w:tcW w:w="3180" w:type="dxa"/>
            <w:tcBorders>
              <w:bottom w:val="nil"/>
            </w:tcBorders>
            <w:vAlign w:val="center"/>
          </w:tcPr>
          <w:p w14:paraId="10F153D8">
            <w:pPr>
              <w:pStyle w:val="14"/>
              <w:ind w:right="40" w:firstLine="0"/>
              <w:jc w:val="left"/>
              <w:rPr>
                <w:rFonts w:ascii="Times New Roman" w:hAnsi="Times New Roman" w:cs="Times New Roman"/>
                <w:sz w:val="20"/>
                <w:szCs w:val="20"/>
              </w:rPr>
            </w:pPr>
            <w:r>
              <w:rPr>
                <w:rFonts w:ascii="Times New Roman" w:hAnsi="Times New Roman" w:eastAsia="宋体" w:cs="Times New Roman"/>
                <w:sz w:val="20"/>
                <w:szCs w:val="20"/>
                <w:lang w:eastAsia="zh-CN"/>
              </w:rPr>
              <w:t>KAP</w:t>
            </w:r>
            <w:r>
              <w:rPr>
                <w:rFonts w:ascii="Times New Roman" w:hAnsi="Times New Roman" w:cs="Times New Roman"/>
                <w:sz w:val="20"/>
                <w:szCs w:val="20"/>
              </w:rPr>
              <w:t>1 knockout mice</w:t>
            </w:r>
          </w:p>
        </w:tc>
        <w:tc>
          <w:tcPr>
            <w:tcW w:w="2750" w:type="dxa"/>
            <w:tcBorders>
              <w:bottom w:val="nil"/>
            </w:tcBorders>
            <w:vAlign w:val="center"/>
          </w:tcPr>
          <w:p w14:paraId="377015C2">
            <w:pPr>
              <w:pStyle w:val="14"/>
              <w:ind w:right="40" w:firstLine="0"/>
              <w:rPr>
                <w:rFonts w:ascii="Times New Roman" w:hAnsi="Times New Roman" w:cs="Times New Roman"/>
                <w:sz w:val="20"/>
                <w:szCs w:val="20"/>
                <w:lang w:val="en-US"/>
              </w:rPr>
            </w:pPr>
            <w:r>
              <w:rPr>
                <w:rFonts w:ascii="Times New Roman" w:hAnsi="Times New Roman" w:cs="Times New Roman"/>
                <w:sz w:val="20"/>
                <w:szCs w:val="20"/>
                <w:lang w:val="en-US"/>
              </w:rPr>
              <w:t>Embryonic lethal prior to gastrulation</w:t>
            </w:r>
          </w:p>
        </w:tc>
        <w:tc>
          <w:tcPr>
            <w:tcW w:w="1595" w:type="dxa"/>
            <w:tcBorders>
              <w:bottom w:val="nil"/>
            </w:tcBorders>
            <w:vAlign w:val="center"/>
          </w:tcPr>
          <w:p w14:paraId="786B1D2C">
            <w:pPr>
              <w:pStyle w:val="14"/>
              <w:ind w:right="39" w:firstLine="0"/>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{"citationID":"2Up3Tc1p","properties":{"formattedCitation":"[16, 111]","plainCitation":"[16, 111]","noteIndex":0},"citationItems":[{"id":572,"uris":["http://zotero.org/users/local/7wWAHvBy/items/GA6N3RJ6"],"itemData":{"id":572,"type":"article-journal","abstract":"ABSTRACT\n            TIF1β, a member of the transcriptional intermediary factor 1 family, has been reported to function as a corepressor for the large class of KRAB domain-containing zinc finger proteins of the Kr</w:instrText>
            </w:r>
            <w:r>
              <w:rPr>
                <w:rFonts w:hint="eastAsia" w:ascii="Times New Roman" w:hAnsi="Times New Roman" w:cs="Times New Roman"/>
                <w:sz w:val="20"/>
                <w:szCs w:val="20"/>
              </w:rPr>
              <w:instrText xml:space="preserve">ü</w:instrText>
            </w:r>
            <w:r>
              <w:rPr>
                <w:rFonts w:ascii="Times New Roman" w:hAnsi="Times New Roman" w:cs="Times New Roman"/>
                <w:sz w:val="20"/>
                <w:szCs w:val="20"/>
              </w:rPr>
              <w:instrText xml:space="preserve">ppel type. To address the biological function of TIF1β, we have generated TIF1β-deficient mice by gene disruption. TIF1β protein was detected in wild-type but not TIF1β−/− blastocysts. Homozygous mutant embryos, which developed normally until the blastocyst stage and underwent uterine implantation, were arrested in their development at the early egg-cylinder stage at about embryonic day (E) 5.5 and were completely resorbed by E8.5. Taken together, these results provide genetic evidence that TIF1β is a developmental regulatory protein that exerts function(s) essential for early postimplantation development.","container-title":"Development","DOI":"10.1242/dev.127.13.2955","ISSN":"0950-1991, 1477-9129","issue":"13","language":"en","license":"http://www.biologists.com/user-licence-1-1/","page":"2955-2963","source":"DOI.org (Crossref)","title":"Mice lacking the transcriptional corepressor TIF1β are defective in early postimplantation development","volume":"127","author":[{"family":"Cammas","given":"Florence"},{"family":"Mark","given":"Manuel"},{"family":"Dollé","given":"Pascal"},{"family":"Dierich","given":"Andrée"},{"family":"Chambon","given":"Pierre"},{"family":"Losson","given":"Régine"}],"issued":{"date-parts":[["2000",7,1]]}}},{"id":893,"uris":["http://zotero.org/users/local/7wWAHvBy/items/QIPZ3EPG"],"itemData":{"id":893,"type":"article-journal","abstract":"Global DNA demethylation is a hallmark of embryonic epigenetic reprogramming. However, embryos engage noncanonical DNA methylation maintenance mechanisms to ensure inheritance of exceptional epigenetic germline features to the soma. Besides the paradigmatic genomic imprints, these exceptions remain ill-defined, and the mechanisms ensuring demethylation resistance in the light of global reprogramming remain poorly understood. Here we show that the Y-linked gene\n              Rbmy1a1\n              is highly methylated in mature sperm and resists DNA demethylation post-fertilization. Aberrant hypomethylation of the\n              Rbmy1a1\n              promoter results in its ectopic activation, causing male-specific peri-implantation lethality.\n              Rbmy1a1\n              is a novel target of the TRIM28 complex, which is required to protect its repressive epigenetic state during embryonic epigenetic reprogramming.","container-title":"Genes &amp; Development","DOI":"10.1101/gad.291195.116","ISSN":"0890-9369, 1549-5477","issue":"1","journalAbbreviation":"Genes Dev.","language":"en","page":"12-17","source":"DOI.org (Crossref)","title":"Loss of maternal &lt;i&gt;Trim28&lt;/i&gt; causes male-predominant early embryonic lethality","volume":"31","author":[{"family":"Sampath Kumar","given":"Abhishek"},{"family":"Seah","given":"Michelle K.Y."},{"family":"Ling","given":"Ka Yi"},{"family":"Wang","given":"Yaju"},{"family":"Tan","given":"Joel H.L."},{"family":"Nitsch","given":"Sandra"},{"family":"Lim","given":"Shu Ly"},{"family":"Lorthongpanich","given":"Chanchao"},{"family":"Wollmann","given":"Heike"},{"family":"Low","given":"Diana H.P."},{"family":"Guccione","given":"Ernesto"},{"family":"Messerschmidt","given":"Daniel M."}],"issued":{"date-parts":[["2017",1,1]]}}}],"schema":"https://github.com/citation-style-language/schema/raw/master/csl-citation.json"}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sz w:val="20"/>
              </w:rPr>
              <w:t>[16, 111]</w:t>
            </w:r>
            <w:r>
              <w:rPr>
                <w:rFonts w:ascii="Times New Roman" w:hAnsi="Times New Roman" w:cs="Times New Roman"/>
                <w:sz w:val="20"/>
                <w:szCs w:val="20"/>
              </w:rPr>
              <w:fldChar w:fldCharType="end"/>
            </w:r>
          </w:p>
        </w:tc>
      </w:tr>
      <w:tr w14:paraId="7D65880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51" w:type="dxa"/>
            <w:bottom w:w="0" w:type="dxa"/>
            <w:right w:w="51" w:type="dxa"/>
          </w:tblCellMar>
        </w:tblPrEx>
        <w:trPr>
          <w:trHeight w:val="440" w:hRule="atLeast"/>
        </w:trPr>
        <w:tc>
          <w:tcPr>
            <w:tcW w:w="3180" w:type="dxa"/>
            <w:tcBorders>
              <w:top w:val="nil"/>
              <w:bottom w:val="nil"/>
            </w:tcBorders>
            <w:vAlign w:val="center"/>
          </w:tcPr>
          <w:p w14:paraId="353C3AC5">
            <w:pPr>
              <w:pStyle w:val="14"/>
              <w:ind w:right="40" w:firstLine="0"/>
              <w:jc w:val="left"/>
              <w:rPr>
                <w:rFonts w:ascii="Times New Roman" w:hAnsi="Times New Roman" w:eastAsia="宋体" w:cs="Times New Roman"/>
                <w:sz w:val="20"/>
                <w:szCs w:val="20"/>
                <w:lang w:eastAsia="zh-CN"/>
              </w:rPr>
            </w:pPr>
            <w:r>
              <w:rPr>
                <w:rFonts w:ascii="Times New Roman" w:hAnsi="Times New Roman" w:eastAsia="宋体" w:cs="Times New Roman"/>
                <w:sz w:val="20"/>
                <w:szCs w:val="20"/>
                <w:lang w:eastAsia="zh-CN"/>
              </w:rPr>
              <w:t>Hemato-specific KAP</w:t>
            </w:r>
            <w:r>
              <w:rPr>
                <w:rFonts w:ascii="Times New Roman" w:hAnsi="Times New Roman" w:cs="Times New Roman"/>
                <w:sz w:val="20"/>
                <w:szCs w:val="20"/>
              </w:rPr>
              <w:t>1</w:t>
            </w:r>
            <w:r>
              <w:rPr>
                <w:rFonts w:ascii="Times New Roman" w:hAnsi="Times New Roman" w:eastAsia="宋体" w:cs="Times New Roman"/>
                <w:sz w:val="20"/>
                <w:szCs w:val="20"/>
                <w:lang w:eastAsia="zh-CN"/>
              </w:rPr>
              <w:t xml:space="preserve"> knockout mice</w:t>
            </w:r>
          </w:p>
        </w:tc>
        <w:tc>
          <w:tcPr>
            <w:tcW w:w="2750" w:type="dxa"/>
            <w:tcBorders>
              <w:top w:val="nil"/>
              <w:bottom w:val="nil"/>
            </w:tcBorders>
            <w:vAlign w:val="center"/>
          </w:tcPr>
          <w:p w14:paraId="0F39555D">
            <w:pPr>
              <w:pStyle w:val="14"/>
              <w:ind w:right="40" w:firstLine="0"/>
              <w:rPr>
                <w:rFonts w:ascii="Times New Roman" w:hAnsi="Times New Roman" w:cs="Times New Roman"/>
                <w:sz w:val="20"/>
                <w:szCs w:val="20"/>
              </w:rPr>
            </w:pPr>
            <w:r>
              <w:rPr>
                <w:rFonts w:ascii="Times New Roman" w:hAnsi="Times New Roman" w:cs="Times New Roman"/>
                <w:sz w:val="20"/>
                <w:szCs w:val="20"/>
              </w:rPr>
              <w:t>Impaired erythropoiesis</w:t>
            </w:r>
          </w:p>
        </w:tc>
        <w:tc>
          <w:tcPr>
            <w:tcW w:w="1595" w:type="dxa"/>
            <w:tcBorders>
              <w:top w:val="nil"/>
              <w:bottom w:val="nil"/>
            </w:tcBorders>
            <w:vAlign w:val="center"/>
          </w:tcPr>
          <w:p w14:paraId="65029CBF">
            <w:pPr>
              <w:pStyle w:val="14"/>
              <w:ind w:right="39" w:firstLine="0"/>
              <w:rPr>
                <w:rFonts w:ascii="Times New Roman" w:hAnsi="Times New Roman" w:eastAsia="宋体" w:cs="Times New Roman"/>
                <w:sz w:val="20"/>
                <w:szCs w:val="20"/>
                <w:lang w:val="en-US" w:eastAsia="zh-CN"/>
              </w:rPr>
            </w:pPr>
            <w:r>
              <w:rPr>
                <w:rFonts w:ascii="Times New Roman" w:hAnsi="Times New Roman" w:eastAsia="宋体" w:cs="Times New Roman"/>
                <w:sz w:val="20"/>
                <w:szCs w:val="20"/>
                <w:lang w:eastAsia="zh-CN"/>
              </w:rPr>
              <w:fldChar w:fldCharType="begin"/>
            </w:r>
            <w:r>
              <w:rPr>
                <w:rFonts w:ascii="Times New Roman" w:hAnsi="Times New Roman" w:eastAsia="宋体" w:cs="Times New Roman"/>
                <w:sz w:val="20"/>
                <w:szCs w:val="20"/>
                <w:lang w:eastAsia="zh-CN"/>
              </w:rPr>
              <w:instrText xml:space="preserve"> ADDIN ZOTERO_ITEM CSL_CITATION {"citationID":"JDv4PkBP","properties":{"formattedCitation":"[7, 117, 118]","plainCitation":"[7, 117, 118]","noteIndex":0},"citationItems":[{"id":560,"uris":["http://zotero.org/users/local/7wWAHvBy/items/R8SVZYYK"],"itemData":{"id":560,"type":"article-journal","container-title":"World Journal of Biological Chemistry","DOI":"10.4331/wjbc.v5.i3.308","ISSN":"1949-8454","issue":"3","journalAbbreviation":"WJBC","language":"en","page":"308","source":"DOI.org (Crossref)","title":"KAPtain in charge of multiple missions: Emerging roles of KAP1","title-short":"KAPtain in charge of multiple missions","volume":"5","author":[{"family":"Cheng","given":"Chun-Ting"}],"issued":{"date-parts":[["2014"]]}}},{"id":901,"uris":["http://zotero.org/users/local/7wWAHvBy/items/F8RP85DT"],"itemData":{"id":901,"type":"article-journal","abstract":"Red in Cell and Marrow\n            \n              About one hundred billion new red cells are released every day from the adult human bone marrow—the result of a complex differentiation pathway.\n              \n                Barde\n                et al.\n              \n              (p.\n              350\n              , published online 14 March) show that an essential step in this process, the elimination of mitochondria from maturing erythroblasts through mitophagy, is controlled through the timely induction of specific members of the large family of KRAB-containing zinc finger proteins (KRAB-ZFPs), which, together with their cofactor KAP1, repress the expression of micro-RNAs targeting the transcripts of mitophagy effector genes. This multilayered and combinatorial regulation system provides a level of modularity that may be shared by other physiological processes.\n            \n          , \n            Protein- and RNA-based transcriptional regulation governs the removal of mitochondria during red blood cell differentiation.\n          , \n            \n              During hematopoiesis, lineage- and stage-specific transcription factors work in concert with chromatin modifiers to direct the differentiation of all blood cells. We explored the role of KRAB-containing zinc finger proteins (KRAB-ZFPs) and their cofactor KAP1 in this process. In mice, hematopoietic-restricted deletion of\n              Kap1\n              resulted in severe hypoproliferative anemia.\n              Kap1\n              -deleted erythroblasts failed to induce mitophagy-associated genes and retained mitochondria. This was due to persistent expression of microRNAs (miRNAs) targeting mitophagy transcripts, itself secondary to a lack of repression by stage-specific KRAB-ZFPs. The KRAB/KAP1-miRNA regulatory cascade is evolutionarily conserved, as it also controls mitophagy during human erythropoiesis. Thus, a multilayered transcription regulatory system is present, in which protein- and RNA-based repressors are superimposed in combinatorial fashion to govern the timely triggering of an important differentiation event.","container-title":"Science","DOI":"10.1126/science.1232398","ISSN":"0036-8075, 1095-9203","issue":"6130","journalAbbreviation":"Science","language":"en","page":"350-353","source":"DOI.org (Crossref)","title":"A KRAB/KAP1-miRNA Cascade Regulates Erythropoiesis Through Stage-Specific Control of Mitophagy","volume":"340","author":[{"</w:instrText>
            </w:r>
            <w:r>
              <w:rPr>
                <w:rFonts w:ascii="Times New Roman" w:hAnsi="Times New Roman" w:eastAsia="宋体" w:cs="Times New Roman"/>
                <w:sz w:val="20"/>
                <w:szCs w:val="20"/>
                <w:lang w:val="en-US" w:eastAsia="zh-CN"/>
              </w:rPr>
              <w:instrText xml:space="preserve">family":"Barde","given":"Isabelle"},{"family":"Rauwel","given":"Benjamin"},{"family":"Marin-Florez","given":"Ray Marcel"},{"family":"Corsinotti","given":"Andrea"},{"family":"Laurenti","given":"Elisa"},{"family":"Verp","given":"Sonia"},{"family":"Offner","given":"Sandra"},{"family":"Marquis","given":"Julien"},{"family":"Kapopoulou","given":"Adamandia"},{"family":"Vanicek","given":"Jiri"},{"family":"Trono","given":"Didier"}],"issued":{"date-parts":[["2013",4,19]]}}},{"id":908,"uris":["http://zotero.org/users/local/7wWAHvBy/items/ULMUMV2E"],"itemData":{"id":908,"type":"article-journal","abstract":"Key Points\n            Genetic loss of the transcriptional corepressor TRIM28 in adult mice results in deficient adult erythropoiesis in bone marrow, and anemia. TRIM28 controls the mRNA levels of multiple erythroid transcription factors, heme biosynthetic enzymes, and the apoptotic apparatus.","container-title":"Blood","DOI":"10.1182/blood-2013-04-496166","ISSN":"0006-4971, 1528-0020","issue":"23","language":"en","page":"3798-3807","source":"DOI.org (Crossref)","title":"TRIM28 is essential for erythroblast differentiation in the mouse","volume":"122","author":[{"family":"Hosoya","given":"Tomonori"},{"family":"Clifford","given":"Mary"},{"family":"Losson","given":"Régine"},{"family":"Tanabe","given":"Osamu"},{"family":"Engel","given":"James Douglas"}],"issued":{"date-parts":[["2013",11,28]]}}}],"schema":"https://github.com/citation-style-language/schema/raw/master/csl-citation.json"} </w:instrText>
            </w:r>
            <w:r>
              <w:rPr>
                <w:rFonts w:ascii="Times New Roman" w:hAnsi="Times New Roman" w:eastAsia="宋体" w:cs="Times New Roman"/>
                <w:sz w:val="20"/>
                <w:szCs w:val="20"/>
                <w:lang w:eastAsia="zh-CN"/>
              </w:rPr>
              <w:fldChar w:fldCharType="separate"/>
            </w:r>
            <w:r>
              <w:rPr>
                <w:rFonts w:ascii="Times New Roman" w:hAnsi="Times New Roman" w:cs="Times New Roman"/>
                <w:sz w:val="20"/>
                <w:lang w:val="en-US"/>
              </w:rPr>
              <w:t>[7, 117, 118]</w:t>
            </w:r>
            <w:r>
              <w:rPr>
                <w:rFonts w:ascii="Times New Roman" w:hAnsi="Times New Roman" w:eastAsia="宋体" w:cs="Times New Roman"/>
                <w:sz w:val="20"/>
                <w:szCs w:val="20"/>
                <w:lang w:eastAsia="zh-CN"/>
              </w:rPr>
              <w:fldChar w:fldCharType="end"/>
            </w:r>
          </w:p>
        </w:tc>
      </w:tr>
      <w:tr w14:paraId="356E9C2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51" w:type="dxa"/>
            <w:bottom w:w="0" w:type="dxa"/>
            <w:right w:w="51" w:type="dxa"/>
          </w:tblCellMar>
        </w:tblPrEx>
        <w:trPr>
          <w:trHeight w:val="440" w:hRule="atLeast"/>
        </w:trPr>
        <w:tc>
          <w:tcPr>
            <w:tcW w:w="3180" w:type="dxa"/>
            <w:tcBorders>
              <w:top w:val="nil"/>
              <w:bottom w:val="nil"/>
            </w:tcBorders>
            <w:vAlign w:val="center"/>
          </w:tcPr>
          <w:p w14:paraId="625E60CB">
            <w:pPr>
              <w:pStyle w:val="14"/>
              <w:ind w:right="40" w:firstLine="0"/>
              <w:jc w:val="left"/>
              <w:rPr>
                <w:rFonts w:ascii="Times New Roman" w:hAnsi="Times New Roman" w:cs="Times New Roman"/>
                <w:sz w:val="20"/>
                <w:szCs w:val="20"/>
                <w:lang w:val="en-US"/>
              </w:rPr>
            </w:pPr>
            <w:r>
              <w:rPr>
                <w:rFonts w:ascii="Times New Roman" w:hAnsi="Times New Roman" w:eastAsia="宋体" w:cs="Times New Roman"/>
                <w:sz w:val="20"/>
                <w:szCs w:val="20"/>
                <w:lang w:val="en-US" w:eastAsia="zh-CN"/>
              </w:rPr>
              <w:t>Chronic myeloid leukemia KAP</w:t>
            </w:r>
            <w:r>
              <w:rPr>
                <w:rFonts w:ascii="Times New Roman" w:hAnsi="Times New Roman" w:cs="Times New Roman"/>
                <w:sz w:val="20"/>
                <w:szCs w:val="20"/>
                <w:lang w:val="en-US"/>
              </w:rPr>
              <w:t>1</w:t>
            </w:r>
            <w:r>
              <w:rPr>
                <w:rFonts w:ascii="Times New Roman" w:hAnsi="Times New Roman" w:eastAsia="宋体" w:cs="Times New Roman"/>
                <w:sz w:val="20"/>
                <w:szCs w:val="20"/>
                <w:lang w:val="en-US" w:eastAsia="zh-CN"/>
              </w:rPr>
              <w:t xml:space="preserve"> </w:t>
            </w:r>
            <w:r>
              <w:rPr>
                <w:rFonts w:ascii="Times New Roman" w:hAnsi="Times New Roman" w:cs="Times New Roman"/>
                <w:sz w:val="20"/>
                <w:szCs w:val="20"/>
                <w:lang w:val="en-US"/>
              </w:rPr>
              <w:t>knockout mice</w:t>
            </w:r>
          </w:p>
        </w:tc>
        <w:tc>
          <w:tcPr>
            <w:tcW w:w="2750" w:type="dxa"/>
            <w:tcBorders>
              <w:top w:val="nil"/>
              <w:bottom w:val="nil"/>
            </w:tcBorders>
            <w:vAlign w:val="center"/>
          </w:tcPr>
          <w:p w14:paraId="6D46D87A">
            <w:pPr>
              <w:pStyle w:val="14"/>
              <w:ind w:right="40" w:firstLine="0"/>
              <w:rPr>
                <w:rFonts w:ascii="Times New Roman" w:hAnsi="Times New Roman" w:cs="Times New Roman"/>
                <w:sz w:val="20"/>
                <w:szCs w:val="20"/>
                <w:lang w:val="en-US"/>
              </w:rPr>
            </w:pPr>
            <w:r>
              <w:rPr>
                <w:rFonts w:ascii="Times New Roman" w:hAnsi="Times New Roman" w:cs="Times New Roman"/>
                <w:sz w:val="20"/>
                <w:szCs w:val="20"/>
                <w:lang w:val="en-US"/>
              </w:rPr>
              <w:t>Inhibits the progression of myeloid leukemia</w:t>
            </w:r>
          </w:p>
        </w:tc>
        <w:tc>
          <w:tcPr>
            <w:tcW w:w="1595" w:type="dxa"/>
            <w:tcBorders>
              <w:top w:val="nil"/>
              <w:bottom w:val="nil"/>
            </w:tcBorders>
            <w:vAlign w:val="center"/>
          </w:tcPr>
          <w:p w14:paraId="7D8823F3">
            <w:pPr>
              <w:pStyle w:val="14"/>
              <w:ind w:right="39" w:firstLine="0"/>
              <w:rPr>
                <w:rFonts w:ascii="Times New Roman" w:hAnsi="Times New Roman" w:cs="Times New Roman"/>
                <w:sz w:val="20"/>
                <w:szCs w:val="20"/>
                <w:lang w:val="en-US"/>
              </w:rPr>
            </w:pPr>
            <w:r>
              <w:rPr>
                <w:rFonts w:ascii="Times New Roman" w:hAnsi="Times New Roman" w:cs="Times New Roman"/>
                <w:sz w:val="20"/>
                <w:szCs w:val="20"/>
              </w:rPr>
              <w:fldChar w:fldCharType="begin"/>
            </w:r>
            <w:r>
              <w:rPr>
                <w:rFonts w:ascii="Times New Roman" w:hAnsi="Times New Roman" w:cs="Times New Roman"/>
                <w:sz w:val="20"/>
                <w:szCs w:val="20"/>
                <w:lang w:val="en-US"/>
              </w:rPr>
              <w:instrText xml:space="preserve"> ADDIN ZOTERO_ITEM CSL_CITATION {"citationID":"31HyqUJg","properties":{"formattedCitation":"[119]","plainCitation":"[119]","noteIndex":0},"citationItems":[{"id":938,"uris":["http://zotero.org/users/local/7wWAHvBy/items/UT874YP2"],"itemData":{"id":938,"type":"article-journal","container-title":"Leukemia","DOI":"10.1038/s41375-024-02276-w","ISSN":"0887-6924, 1476-5551","issue":"6","journalAbbreviation":"Leukemia","language":"en","page":"1275-1286","source":"DOI.org (Crossref)","title":"TIF1β activates leukemic transcriptional program in HSCs and promotes BCR::ABL1-induced myeloid leukemia","title-short":"TIF1β activates leukemic transcriptional program in HSCs and promotes BCR","volume":"38","author":[{"family":"Morii","given":"Mariko"},{"family":"Kubota","given":"Sho"},{"family":"Iimori","given":"Mihoko"},{"family":"Yokomizo-Nakano","given":"Takako"},{"family":"Hamashima","given":"Ai"},{"family":"Bai","given":"Jie"},{"family":"Nishimura","given":"Akiho"},{"family":"Tasaki","given":"Masayoshi"},{"family":"Ando","given":"Yukio"},{"family":"Araki","given":"Kimi"},{"family":"Sashida","given":"Goro"}],"issued":{"date-parts":[["2024",6]]}}}],"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sz w:val="20"/>
                <w:lang w:val="en-US"/>
              </w:rPr>
              <w:t>[119]</w:t>
            </w:r>
            <w:r>
              <w:rPr>
                <w:rFonts w:ascii="Times New Roman" w:hAnsi="Times New Roman" w:cs="Times New Roman"/>
                <w:sz w:val="20"/>
                <w:szCs w:val="20"/>
              </w:rPr>
              <w:fldChar w:fldCharType="end"/>
            </w:r>
          </w:p>
        </w:tc>
      </w:tr>
      <w:tr w14:paraId="6F0ABE1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51" w:type="dxa"/>
            <w:bottom w:w="0" w:type="dxa"/>
            <w:right w:w="51" w:type="dxa"/>
          </w:tblCellMar>
        </w:tblPrEx>
        <w:trPr>
          <w:trHeight w:val="440" w:hRule="atLeast"/>
        </w:trPr>
        <w:tc>
          <w:tcPr>
            <w:tcW w:w="3180" w:type="dxa"/>
            <w:tcBorders>
              <w:top w:val="nil"/>
              <w:bottom w:val="nil"/>
            </w:tcBorders>
            <w:vAlign w:val="center"/>
          </w:tcPr>
          <w:p w14:paraId="4D2F39C6">
            <w:pPr>
              <w:pStyle w:val="14"/>
              <w:ind w:right="40" w:firstLine="0"/>
              <w:jc w:val="left"/>
              <w:rPr>
                <w:rFonts w:ascii="Times New Roman" w:hAnsi="Times New Roman" w:cs="Times New Roman"/>
                <w:sz w:val="20"/>
                <w:szCs w:val="20"/>
                <w:lang w:val="en-US"/>
              </w:rPr>
            </w:pPr>
            <w:r>
              <w:rPr>
                <w:rFonts w:ascii="Times New Roman" w:hAnsi="Times New Roman" w:cs="Times New Roman"/>
                <w:sz w:val="20"/>
                <w:szCs w:val="20"/>
                <w:lang w:val="en-US"/>
              </w:rPr>
              <w:t>T</w:t>
            </w:r>
            <w:r>
              <w:rPr>
                <w:rFonts w:ascii="Times New Roman" w:hAnsi="Times New Roman" w:eastAsia="宋体" w:cs="Times New Roman"/>
                <w:sz w:val="20"/>
                <w:szCs w:val="20"/>
                <w:lang w:val="en-US" w:eastAsia="zh-CN"/>
              </w:rPr>
              <w:t>-</w:t>
            </w:r>
            <w:r>
              <w:rPr>
                <w:rFonts w:ascii="Times New Roman" w:hAnsi="Times New Roman" w:cs="Times New Roman"/>
                <w:sz w:val="20"/>
                <w:szCs w:val="20"/>
                <w:lang w:val="en-US"/>
              </w:rPr>
              <w:t>cell</w:t>
            </w:r>
            <w:r>
              <w:rPr>
                <w:rFonts w:ascii="Times New Roman" w:hAnsi="Times New Roman" w:eastAsia="宋体" w:cs="Times New Roman"/>
                <w:sz w:val="20"/>
                <w:szCs w:val="20"/>
                <w:lang w:val="en-US" w:eastAsia="zh-CN"/>
              </w:rPr>
              <w:t>-</w:t>
            </w:r>
            <w:r>
              <w:rPr>
                <w:rFonts w:ascii="Times New Roman" w:hAnsi="Times New Roman" w:cs="Times New Roman"/>
                <w:sz w:val="20"/>
                <w:szCs w:val="20"/>
                <w:lang w:val="en-US"/>
              </w:rPr>
              <w:t xml:space="preserve">specific </w:t>
            </w:r>
            <w:r>
              <w:rPr>
                <w:rFonts w:ascii="Times New Roman" w:hAnsi="Times New Roman" w:eastAsia="宋体" w:cs="Times New Roman"/>
                <w:sz w:val="20"/>
                <w:szCs w:val="20"/>
                <w:lang w:val="en-US" w:eastAsia="zh-CN"/>
              </w:rPr>
              <w:t>KAP</w:t>
            </w:r>
            <w:r>
              <w:rPr>
                <w:rFonts w:ascii="Times New Roman" w:hAnsi="Times New Roman" w:cs="Times New Roman"/>
                <w:sz w:val="20"/>
                <w:szCs w:val="20"/>
                <w:lang w:val="en-US"/>
              </w:rPr>
              <w:t>1</w:t>
            </w:r>
            <w:r>
              <w:rPr>
                <w:rFonts w:ascii="Times New Roman" w:hAnsi="Times New Roman" w:eastAsia="宋体" w:cs="Times New Roman"/>
                <w:sz w:val="20"/>
                <w:szCs w:val="20"/>
                <w:lang w:val="en-US" w:eastAsia="zh-CN"/>
              </w:rPr>
              <w:t xml:space="preserve"> </w:t>
            </w:r>
            <w:r>
              <w:rPr>
                <w:rFonts w:ascii="Times New Roman" w:hAnsi="Times New Roman" w:cs="Times New Roman"/>
                <w:sz w:val="20"/>
                <w:szCs w:val="20"/>
                <w:lang w:val="en-US"/>
              </w:rPr>
              <w:t>knockout mice</w:t>
            </w:r>
          </w:p>
        </w:tc>
        <w:tc>
          <w:tcPr>
            <w:tcW w:w="2750" w:type="dxa"/>
            <w:tcBorders>
              <w:top w:val="nil"/>
              <w:bottom w:val="nil"/>
            </w:tcBorders>
            <w:vAlign w:val="center"/>
          </w:tcPr>
          <w:p w14:paraId="7D4823BA">
            <w:pPr>
              <w:pStyle w:val="14"/>
              <w:ind w:right="40" w:firstLine="0"/>
              <w:rPr>
                <w:rFonts w:ascii="Times New Roman" w:hAnsi="Times New Roman" w:cs="Times New Roman"/>
                <w:sz w:val="20"/>
                <w:szCs w:val="20"/>
                <w:lang w:val="en-US"/>
              </w:rPr>
            </w:pPr>
            <w:r>
              <w:rPr>
                <w:rFonts w:ascii="Times New Roman" w:hAnsi="Times New Roman" w:cs="Times New Roman"/>
                <w:sz w:val="20"/>
                <w:szCs w:val="20"/>
                <w:lang w:val="en-US"/>
              </w:rPr>
              <w:t>Defective T</w:t>
            </w:r>
            <w:r>
              <w:rPr>
                <w:rFonts w:ascii="Times New Roman" w:hAnsi="Times New Roman" w:eastAsia="宋体" w:cs="Times New Roman"/>
                <w:sz w:val="20"/>
                <w:szCs w:val="20"/>
                <w:lang w:val="en-US" w:eastAsia="zh-CN"/>
              </w:rPr>
              <w:t>-</w:t>
            </w:r>
            <w:r>
              <w:rPr>
                <w:rFonts w:ascii="Times New Roman" w:hAnsi="Times New Roman" w:cs="Times New Roman"/>
                <w:sz w:val="20"/>
                <w:szCs w:val="20"/>
                <w:lang w:val="en-US"/>
              </w:rPr>
              <w:t>cell differentiation</w:t>
            </w:r>
          </w:p>
        </w:tc>
        <w:tc>
          <w:tcPr>
            <w:tcW w:w="1595" w:type="dxa"/>
            <w:tcBorders>
              <w:top w:val="nil"/>
              <w:bottom w:val="nil"/>
            </w:tcBorders>
            <w:vAlign w:val="center"/>
          </w:tcPr>
          <w:p w14:paraId="6801FD9C">
            <w:pPr>
              <w:pStyle w:val="14"/>
              <w:ind w:right="39" w:firstLine="0"/>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lang w:val="en-US"/>
              </w:rPr>
              <w:instrText xml:space="preserve"> ADDIN ZOTERO_ITEM CSL_CITATION {"citationID":"LrWkg4PP","properties":{"formattedCitation":"[120, 121]","plainCitation":"[120, 121]","noteIndex":0},"citationItems":[{"id":"8dmBSmnF/CfEeRCu3","uris":["http://zotero.org/users/local/7wWAHvBy/items/ZCAEQYQQ"],"itemData":{"id":904,"type":"article-journal","container-title":"The FASEB Journal","DOI":"10.1096/fj.12-206177","ISSN":"0892-6638, 1530-6860","issue":"11","journalAbbreviation":"FASEB j.","language":"en","license":"http://onlinelibrary.wiley.com/termsAndConditions#vor","page":"4561-4575","source":"DOI.org (Crossref)","title":"KAP1 regulates gene networks controlling T</w:instrText>
            </w:r>
            <w:r>
              <w:rPr>
                <w:rFonts w:hint="eastAsia" w:ascii="Times New Roman" w:hAnsi="Times New Roman" w:cs="Times New Roman"/>
                <w:sz w:val="20"/>
                <w:szCs w:val="20"/>
                <w:lang w:val="en-US"/>
              </w:rPr>
              <w:instrText xml:space="preserve">‐</w:instrText>
            </w:r>
            <w:r>
              <w:rPr>
                <w:rFonts w:ascii="Times New Roman" w:hAnsi="Times New Roman" w:cs="Times New Roman"/>
                <w:sz w:val="20"/>
                <w:szCs w:val="20"/>
                <w:lang w:val="en-US"/>
              </w:rPr>
              <w:instrText xml:space="preserve">cell development and responsiveness","volume":"26","author":[{"family":"Sio","given":"Francesca R. Santoni"},{"family":"Barde","given":"Isabelle"},{"family":"Offner","given":"Sandra"},{"family":"Kapopoulou","given":"Adamandia"},{"family":"Corsinotti","given":"Andrea"},{"family":"Bojkowska","given":"Karolina"},{"family":"Genolet","given":"Raphaël"},{"family":"Thomas","given":"James H."},{"family":"Luescher","given":"Immanuel F."},{"family":"Pinschewer","given":"Daniel"},{"family":"Harris","given":"Nicola"},{"family":"Trono","given":"Didier"}],"issued":{"date-parts":[["2012",11]]}}},{"id":939,"uris":["http://zotero.org/users/local/7wWAHvBy/items/U8T3PMU8"],"itemData":{"id":939,"type":"article-journal","container-title":"Nature Immunology","DOI":"10.1038/ni.2293","ISSN":"1529-2908, 1529-2916","issue":"6","journalAbbreviation":"Nat Immunol","language":"en","license":"http://www.springer.com/tdm","page":"596-603","source":"DOI.org (Crossref)","title":"TRIM28 prevents autoinflammatory T cell development in vivo","volume":"13","author":[{"family":"Chikuma","given":"Shunsuke"},{"family":"Suita","given":"Naomasa"},{"family":"Okazaki","given":"Il-Mi"},{"family":"Shibayama","given":"Shiro"},{"family":"Honjo","given":"Tasuku"}],"issued":{"date-parts":[["2012",6]]}}}],"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sz w:val="20"/>
              </w:rPr>
              <w:t>[120, 121]</w:t>
            </w:r>
            <w:r>
              <w:rPr>
                <w:rFonts w:ascii="Times New Roman" w:hAnsi="Times New Roman" w:cs="Times New Roman"/>
                <w:sz w:val="20"/>
                <w:szCs w:val="20"/>
              </w:rPr>
              <w:fldChar w:fldCharType="end"/>
            </w:r>
          </w:p>
        </w:tc>
      </w:tr>
      <w:tr w14:paraId="07F8F84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51" w:type="dxa"/>
            <w:bottom w:w="0" w:type="dxa"/>
            <w:right w:w="51" w:type="dxa"/>
          </w:tblCellMar>
        </w:tblPrEx>
        <w:trPr>
          <w:trHeight w:val="440" w:hRule="atLeast"/>
        </w:trPr>
        <w:tc>
          <w:tcPr>
            <w:tcW w:w="3180" w:type="dxa"/>
            <w:tcBorders>
              <w:top w:val="nil"/>
              <w:bottom w:val="nil"/>
            </w:tcBorders>
            <w:vAlign w:val="center"/>
          </w:tcPr>
          <w:p w14:paraId="4EFB3D5C">
            <w:pPr>
              <w:pStyle w:val="14"/>
              <w:ind w:right="40" w:firstLine="0"/>
              <w:jc w:val="left"/>
              <w:rPr>
                <w:rFonts w:ascii="Times New Roman" w:hAnsi="Times New Roman" w:cs="Times New Roman"/>
                <w:sz w:val="20"/>
                <w:szCs w:val="20"/>
                <w:lang w:val="en-US"/>
              </w:rPr>
            </w:pPr>
            <w:r>
              <w:rPr>
                <w:rFonts w:ascii="Times New Roman" w:hAnsi="Times New Roman" w:cs="Times New Roman"/>
                <w:sz w:val="20"/>
                <w:szCs w:val="20"/>
                <w:lang w:val="en-US"/>
              </w:rPr>
              <w:t>B</w:t>
            </w:r>
            <w:r>
              <w:rPr>
                <w:rFonts w:ascii="Times New Roman" w:hAnsi="Times New Roman" w:eastAsia="宋体" w:cs="Times New Roman"/>
                <w:sz w:val="20"/>
                <w:szCs w:val="20"/>
                <w:lang w:val="en-US" w:eastAsia="zh-CN"/>
              </w:rPr>
              <w:t>-</w:t>
            </w:r>
            <w:r>
              <w:rPr>
                <w:rFonts w:ascii="Times New Roman" w:hAnsi="Times New Roman" w:cs="Times New Roman"/>
                <w:sz w:val="20"/>
                <w:szCs w:val="20"/>
                <w:lang w:val="en-US"/>
              </w:rPr>
              <w:t>cell</w:t>
            </w:r>
            <w:r>
              <w:rPr>
                <w:rFonts w:ascii="Times New Roman" w:hAnsi="Times New Roman" w:eastAsia="宋体" w:cs="Times New Roman"/>
                <w:sz w:val="20"/>
                <w:szCs w:val="20"/>
                <w:lang w:val="en-US" w:eastAsia="zh-CN"/>
              </w:rPr>
              <w:t>-</w:t>
            </w:r>
            <w:r>
              <w:rPr>
                <w:rFonts w:ascii="Times New Roman" w:hAnsi="Times New Roman" w:cs="Times New Roman"/>
                <w:sz w:val="20"/>
                <w:szCs w:val="20"/>
                <w:lang w:val="en-US"/>
              </w:rPr>
              <w:t xml:space="preserve">specific </w:t>
            </w:r>
            <w:r>
              <w:rPr>
                <w:rFonts w:ascii="Times New Roman" w:hAnsi="Times New Roman" w:eastAsia="宋体" w:cs="Times New Roman"/>
                <w:sz w:val="20"/>
                <w:szCs w:val="20"/>
                <w:lang w:val="en-US" w:eastAsia="zh-CN"/>
              </w:rPr>
              <w:t>KAP</w:t>
            </w:r>
            <w:r>
              <w:rPr>
                <w:rFonts w:ascii="Times New Roman" w:hAnsi="Times New Roman" w:cs="Times New Roman"/>
                <w:sz w:val="20"/>
                <w:szCs w:val="20"/>
                <w:lang w:val="en-US"/>
              </w:rPr>
              <w:t>1</w:t>
            </w:r>
            <w:r>
              <w:rPr>
                <w:rFonts w:ascii="Times New Roman" w:hAnsi="Times New Roman" w:eastAsia="宋体" w:cs="Times New Roman"/>
                <w:sz w:val="20"/>
                <w:szCs w:val="20"/>
                <w:lang w:val="en-US" w:eastAsia="zh-CN"/>
              </w:rPr>
              <w:t xml:space="preserve"> </w:t>
            </w:r>
            <w:r>
              <w:rPr>
                <w:rFonts w:ascii="Times New Roman" w:hAnsi="Times New Roman" w:cs="Times New Roman"/>
                <w:sz w:val="20"/>
                <w:szCs w:val="20"/>
                <w:lang w:val="en-US"/>
              </w:rPr>
              <w:t>knockout mice</w:t>
            </w:r>
          </w:p>
        </w:tc>
        <w:tc>
          <w:tcPr>
            <w:tcW w:w="2750" w:type="dxa"/>
            <w:tcBorders>
              <w:top w:val="nil"/>
              <w:bottom w:val="nil"/>
            </w:tcBorders>
            <w:vAlign w:val="center"/>
          </w:tcPr>
          <w:p w14:paraId="04AF7FEA">
            <w:pPr>
              <w:pStyle w:val="14"/>
              <w:ind w:right="40" w:firstLine="0"/>
              <w:rPr>
                <w:rFonts w:ascii="Times New Roman" w:hAnsi="Times New Roman" w:cs="Times New Roman"/>
                <w:sz w:val="20"/>
                <w:szCs w:val="20"/>
              </w:rPr>
            </w:pPr>
            <w:r>
              <w:rPr>
                <w:rFonts w:ascii="Times New Roman" w:hAnsi="Times New Roman" w:cs="Times New Roman"/>
                <w:sz w:val="20"/>
                <w:szCs w:val="20"/>
              </w:rPr>
              <w:t>Defective B</w:t>
            </w:r>
            <w:r>
              <w:rPr>
                <w:rFonts w:ascii="Times New Roman" w:hAnsi="Times New Roman" w:eastAsia="宋体" w:cs="Times New Roman"/>
                <w:sz w:val="20"/>
                <w:szCs w:val="20"/>
                <w:lang w:eastAsia="zh-CN"/>
              </w:rPr>
              <w:t>-</w:t>
            </w:r>
            <w:r>
              <w:rPr>
                <w:rFonts w:ascii="Times New Roman" w:hAnsi="Times New Roman" w:cs="Times New Roman"/>
                <w:sz w:val="20"/>
                <w:szCs w:val="20"/>
              </w:rPr>
              <w:t>cell differentiation</w:t>
            </w:r>
          </w:p>
        </w:tc>
        <w:tc>
          <w:tcPr>
            <w:tcW w:w="1595" w:type="dxa"/>
            <w:tcBorders>
              <w:top w:val="nil"/>
              <w:bottom w:val="nil"/>
            </w:tcBorders>
            <w:vAlign w:val="center"/>
          </w:tcPr>
          <w:p w14:paraId="17245133">
            <w:pPr>
              <w:pStyle w:val="14"/>
              <w:ind w:right="39" w:firstLine="0"/>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{"citationID":"3MhFfabu","properties":{"formattedCitation":"[122]","plainCitation":"[122]","noteIndex":0},"citationItems":[{"id":906,"uris":["http://zotero.org/users/local/7wWAHvBy/items/7VNDYAKN"],"itemData":{"id":906,"type":"article-journal","abstract":"Abstract\n            Chromatin remodeling is fundamental for B-cell differentiation. In the present study, we explored the role of KAP1, the cofactor of KRAB-ZFP transcriptional repressors, in this process. B-lymphoid–specific Kap1-KO mice displayed reduced numbers of mature B cells, lower steady-state levels of Abs, and accelerated rates of decay of neutralizing Abs after viral immunization. Transcriptome analyses of Kap1-deleted B splenocytes revealed an up-regulation of PTEN, the enzymatic counteractor of PIK3 signaling, and of genes encoding DNA-damage response factors, cell-cycle regulators, and chemokine receptors. ChIP/seq studies established that KAP1 bound at or close to several of these genes and controlled chromatin status at their promoters. Genome wide, KAP1 binding sites lacked active B cell–specific enhancers and were enriched in repressive histone marks, further supporting a role for this molecule in gene silencing in vivo. Likely responsible for tethering KAP1 to at least some of these targets, a discrete subset of KRAB-ZFPs is enriched in B lymphocytes. Our results therefore reveal the role of KRAB/KAP1–mediated epigenetic regulation in B-cell development and homeostasis.","container-title":"Blood","DOI":"10.1182/blood-2011-12-401117","ISSN":"0006-4971, 1528-0020","issue":"20","language":"en","page":"4675-4685","source":"DOI.org (Crossref)","title":"KAP1 regulates gene networks controlling mouse B-lymphoid cell differentiation and function","volume":"119","author":[{"family":"Santoni De Sio","given":"Francesca R."},{"family":"Massacand","given":"Joanna"},{"family":"Barde","given":"Isabelle"},{"family":"Offner","given":"Sandra"},{"family":"Corsinotti","given":"Andrea"},{"family":"Kapopoulou","given":"Adamandia"},{"family":"Bojkowska","given":"Karolina"},{"family":"Dagklis","given":"Antonis"},{"family":"Fernandez","given":"Marylise"},{"family":"Ghia","given":"Paolo"},{"family":"Thomas","given":"James H."},{"family":"Pinschewer","given":"Daniel"},{"family":"Harris","given":"Nicola"},{"family":"Trono","given":"Didier"}],"issued":{"date-parts":[["2012",5,17]]}}}],"schema":"https://github.com/citation-style-language/schema/raw/master/csl-citation.json"}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sz w:val="20"/>
              </w:rPr>
              <w:t>[122]</w:t>
            </w:r>
            <w:r>
              <w:rPr>
                <w:rFonts w:ascii="Times New Roman" w:hAnsi="Times New Roman" w:cs="Times New Roman"/>
                <w:sz w:val="20"/>
                <w:szCs w:val="20"/>
              </w:rPr>
              <w:fldChar w:fldCharType="end"/>
            </w:r>
          </w:p>
        </w:tc>
      </w:tr>
      <w:tr w14:paraId="5C17248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51" w:type="dxa"/>
            <w:bottom w:w="0" w:type="dxa"/>
            <w:right w:w="51" w:type="dxa"/>
          </w:tblCellMar>
        </w:tblPrEx>
        <w:trPr>
          <w:trHeight w:val="660" w:hRule="atLeast"/>
        </w:trPr>
        <w:tc>
          <w:tcPr>
            <w:tcW w:w="3180" w:type="dxa"/>
            <w:tcBorders>
              <w:top w:val="nil"/>
              <w:bottom w:val="nil"/>
            </w:tcBorders>
            <w:vAlign w:val="center"/>
          </w:tcPr>
          <w:p w14:paraId="039E5D81">
            <w:pPr>
              <w:pStyle w:val="14"/>
              <w:ind w:right="40" w:firstLine="0"/>
              <w:jc w:val="left"/>
              <w:rPr>
                <w:rFonts w:ascii="Times New Roman" w:hAnsi="Times New Roman" w:cs="Times New Roman"/>
                <w:sz w:val="20"/>
                <w:szCs w:val="20"/>
                <w:lang w:val="en-US"/>
              </w:rPr>
            </w:pPr>
            <w:r>
              <w:rPr>
                <w:rFonts w:ascii="Times New Roman" w:hAnsi="Times New Roman" w:cs="Times New Roman"/>
                <w:sz w:val="20"/>
                <w:szCs w:val="20"/>
                <w:lang w:val="en-US"/>
              </w:rPr>
              <w:t>Tamoxifen</w:t>
            </w:r>
            <w:r>
              <w:rPr>
                <w:rFonts w:ascii="Times New Roman" w:hAnsi="Times New Roman" w:eastAsia="宋体" w:cs="Times New Roman"/>
                <w:sz w:val="20"/>
                <w:szCs w:val="20"/>
                <w:lang w:val="en-US" w:eastAsia="zh-CN"/>
              </w:rPr>
              <w:t>-</w:t>
            </w:r>
            <w:r>
              <w:rPr>
                <w:rFonts w:ascii="Times New Roman" w:hAnsi="Times New Roman" w:cs="Times New Roman"/>
                <w:sz w:val="20"/>
                <w:szCs w:val="20"/>
                <w:lang w:val="en-US"/>
              </w:rPr>
              <w:t>inducible</w:t>
            </w:r>
            <w:r>
              <w:rPr>
                <w:rFonts w:ascii="Times New Roman" w:hAnsi="Times New Roman" w:eastAsia="宋体" w:cs="Times New Roman"/>
                <w:sz w:val="20"/>
                <w:szCs w:val="20"/>
                <w:lang w:val="en-US" w:eastAsia="zh-CN"/>
              </w:rPr>
              <w:t>-</w:t>
            </w:r>
            <w:r>
              <w:rPr>
                <w:rFonts w:ascii="Times New Roman" w:hAnsi="Times New Roman" w:cs="Times New Roman"/>
                <w:sz w:val="20"/>
                <w:szCs w:val="20"/>
                <w:lang w:val="en-US"/>
              </w:rPr>
              <w:t>germ cell</w:t>
            </w:r>
            <w:r>
              <w:rPr>
                <w:rFonts w:ascii="Times New Roman" w:hAnsi="Times New Roman" w:eastAsia="宋体" w:cs="Times New Roman"/>
                <w:sz w:val="20"/>
                <w:szCs w:val="20"/>
                <w:lang w:val="en-US" w:eastAsia="zh-CN"/>
              </w:rPr>
              <w:t>-</w:t>
            </w:r>
            <w:r>
              <w:rPr>
                <w:rFonts w:ascii="Times New Roman" w:hAnsi="Times New Roman" w:cs="Times New Roman"/>
                <w:sz w:val="20"/>
                <w:szCs w:val="20"/>
                <w:lang w:val="en-US"/>
              </w:rPr>
              <w:t>lineage</w:t>
            </w:r>
            <w:r>
              <w:rPr>
                <w:rFonts w:ascii="Times New Roman" w:hAnsi="Times New Roman" w:eastAsia="宋体" w:cs="Times New Roman"/>
                <w:sz w:val="20"/>
                <w:szCs w:val="20"/>
                <w:lang w:val="en-US" w:eastAsia="zh-CN"/>
              </w:rPr>
              <w:t>-</w:t>
            </w:r>
            <w:r>
              <w:rPr>
                <w:rFonts w:ascii="Times New Roman" w:hAnsi="Times New Roman" w:cs="Times New Roman"/>
                <w:sz w:val="20"/>
                <w:szCs w:val="20"/>
                <w:lang w:val="en-US"/>
              </w:rPr>
              <w:t xml:space="preserve">specific </w:t>
            </w:r>
            <w:r>
              <w:rPr>
                <w:rFonts w:ascii="Times New Roman" w:hAnsi="Times New Roman" w:eastAsia="宋体" w:cs="Times New Roman"/>
                <w:sz w:val="20"/>
                <w:szCs w:val="20"/>
                <w:lang w:val="en-US" w:eastAsia="zh-CN"/>
              </w:rPr>
              <w:t>KAP</w:t>
            </w:r>
            <w:r>
              <w:rPr>
                <w:rFonts w:ascii="Times New Roman" w:hAnsi="Times New Roman" w:cs="Times New Roman"/>
                <w:sz w:val="20"/>
                <w:szCs w:val="20"/>
                <w:lang w:val="en-US"/>
              </w:rPr>
              <w:t>1</w:t>
            </w:r>
            <w:r>
              <w:rPr>
                <w:rFonts w:ascii="Times New Roman" w:hAnsi="Times New Roman" w:eastAsia="宋体" w:cs="Times New Roman"/>
                <w:sz w:val="20"/>
                <w:szCs w:val="20"/>
                <w:lang w:val="en-US" w:eastAsia="zh-CN"/>
              </w:rPr>
              <w:t xml:space="preserve"> </w:t>
            </w:r>
            <w:r>
              <w:rPr>
                <w:rFonts w:ascii="Times New Roman" w:hAnsi="Times New Roman" w:cs="Times New Roman"/>
                <w:sz w:val="20"/>
                <w:szCs w:val="20"/>
                <w:lang w:val="en-US"/>
              </w:rPr>
              <w:t>depletion mice</w:t>
            </w:r>
          </w:p>
        </w:tc>
        <w:tc>
          <w:tcPr>
            <w:tcW w:w="2750" w:type="dxa"/>
            <w:tcBorders>
              <w:top w:val="nil"/>
              <w:bottom w:val="nil"/>
            </w:tcBorders>
            <w:vAlign w:val="center"/>
          </w:tcPr>
          <w:p w14:paraId="4AB90D69">
            <w:pPr>
              <w:pStyle w:val="14"/>
              <w:ind w:right="40" w:firstLine="0"/>
              <w:rPr>
                <w:rFonts w:ascii="Times New Roman" w:hAnsi="Times New Roman" w:cs="Times New Roman"/>
                <w:sz w:val="20"/>
                <w:szCs w:val="20"/>
              </w:rPr>
            </w:pPr>
            <w:r>
              <w:rPr>
                <w:rFonts w:ascii="Times New Roman" w:hAnsi="Times New Roman" w:cs="Times New Roman"/>
                <w:sz w:val="20"/>
                <w:szCs w:val="20"/>
              </w:rPr>
              <w:t>Impaired spermatogenesis</w:t>
            </w:r>
          </w:p>
        </w:tc>
        <w:tc>
          <w:tcPr>
            <w:tcW w:w="1595" w:type="dxa"/>
            <w:tcBorders>
              <w:top w:val="nil"/>
              <w:bottom w:val="nil"/>
            </w:tcBorders>
            <w:vAlign w:val="center"/>
          </w:tcPr>
          <w:p w14:paraId="12B7BDD0">
            <w:pPr>
              <w:pStyle w:val="14"/>
              <w:ind w:right="39" w:firstLine="0"/>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{"citationID":"BFtat4Mt","properties":{"formattedCitation":"[123]","plainCitation":"[123]","noteIndex":0},"citationItems":[{"id":910,"uris":["http://zotero.org/users/local/7wWAHvBy/items/Z8BHSWKF"],"itemData":{"id":910,"type":"article-journal","abstract":"The gene for transcriptional intermediary factor 1β (TIF1β) encodes a transcriptional co-repressor known to play essential roles in chromatin remodeling as well as in early embryonic development. During spermatogenesis, TIF1β is preferentially associated with heterochromatin structures of Sertoli cells and round spermatids, as well as with meiotic chromosomes. Its expression is tightly regulated within spermatocyte and spermatid populations, and it is undetectable in spermatogonia. Spatiotemporally controlled ablation of TIF1β by using a germ cell lineage-specific CreERT/loxP system leads to testicular degeneration. This degeneration is not due to impairment of chromatin remodeling processes during meiosis and spermiogenesis, as TIF1β-deficient spermatocytes are able to complete their differentiation into spermatozoa. It rather occurs as a consequence of shedding of immature germ cells (spermatocytes and spermatids), and disappearance of stem spermatogonia. These results indicate that TIF1β has important functions in the homeostasis of the seminiferous epithelium, and probably plays a crucial role in the network of paracrine interactions between germ cell subpopulations and/or Sertoli cells.","container-title":"Development","DOI":"10.1242/dev.129.10.2329","ISSN":"1477-9129, 0950-1991","issue":"10","language":"en","page":"2329-2337","source":"DOI.org (Crossref)","title":"Germ cell expression of the transcriptional co-repressor TIF1β is required for the maintenance of spermatogenesis in the mouse","volume":"129","author":[{"family":"Weber","given":"Philipp"},{"family":"Cammas","given":"Florence"},{"family":"Gerard","given":"Christelle"},{"family":"Metzger","given":"Daniel"},{"family":"Chambon","given":"Pierre"},{"family":"Losson","given":"Régine"},{"family":"Mark","given":"Manuel"}],"issued":{"date-parts":[["2002",5,15]]}}}],"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sz w:val="20"/>
              </w:rPr>
              <w:t>[123]</w:t>
            </w:r>
            <w:r>
              <w:rPr>
                <w:rFonts w:ascii="Times New Roman" w:hAnsi="Times New Roman" w:cs="Times New Roman"/>
                <w:sz w:val="20"/>
                <w:szCs w:val="20"/>
              </w:rPr>
              <w:fldChar w:fldCharType="end"/>
            </w:r>
          </w:p>
        </w:tc>
      </w:tr>
      <w:tr w14:paraId="50D1C70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51" w:type="dxa"/>
            <w:bottom w:w="0" w:type="dxa"/>
            <w:right w:w="51" w:type="dxa"/>
          </w:tblCellMar>
        </w:tblPrEx>
        <w:trPr>
          <w:trHeight w:val="440" w:hRule="atLeast"/>
        </w:trPr>
        <w:tc>
          <w:tcPr>
            <w:tcW w:w="3180" w:type="dxa"/>
            <w:tcBorders>
              <w:top w:val="nil"/>
              <w:bottom w:val="nil"/>
            </w:tcBorders>
            <w:vAlign w:val="center"/>
          </w:tcPr>
          <w:p w14:paraId="146B5074">
            <w:pPr>
              <w:pStyle w:val="14"/>
              <w:ind w:right="40" w:firstLine="0"/>
              <w:jc w:val="left"/>
              <w:rPr>
                <w:rFonts w:ascii="Times New Roman" w:hAnsi="Times New Roman" w:cs="Times New Roman"/>
                <w:sz w:val="20"/>
                <w:szCs w:val="20"/>
                <w:lang w:val="en-US"/>
              </w:rPr>
            </w:pPr>
            <w:r>
              <w:rPr>
                <w:rFonts w:ascii="Times New Roman" w:hAnsi="Times New Roman" w:cs="Times New Roman"/>
                <w:sz w:val="20"/>
                <w:szCs w:val="20"/>
                <w:lang w:val="en-US"/>
              </w:rPr>
              <w:t>Liver</w:t>
            </w:r>
            <w:r>
              <w:rPr>
                <w:rFonts w:ascii="Times New Roman" w:hAnsi="Times New Roman" w:eastAsia="宋体" w:cs="Times New Roman"/>
                <w:sz w:val="20"/>
                <w:szCs w:val="20"/>
                <w:lang w:val="en-US" w:eastAsia="zh-CN"/>
              </w:rPr>
              <w:t>-</w:t>
            </w:r>
            <w:r>
              <w:rPr>
                <w:rFonts w:ascii="Times New Roman" w:hAnsi="Times New Roman" w:cs="Times New Roman"/>
                <w:sz w:val="20"/>
                <w:szCs w:val="20"/>
                <w:lang w:val="en-US"/>
              </w:rPr>
              <w:t xml:space="preserve">specific </w:t>
            </w:r>
            <w:r>
              <w:rPr>
                <w:rFonts w:ascii="Times New Roman" w:hAnsi="Times New Roman" w:eastAsia="宋体" w:cs="Times New Roman"/>
                <w:sz w:val="20"/>
                <w:szCs w:val="20"/>
                <w:lang w:val="en-US" w:eastAsia="zh-CN"/>
              </w:rPr>
              <w:t>KAP</w:t>
            </w:r>
            <w:r>
              <w:rPr>
                <w:rFonts w:ascii="Times New Roman" w:hAnsi="Times New Roman" w:cs="Times New Roman"/>
                <w:sz w:val="20"/>
                <w:szCs w:val="20"/>
                <w:lang w:val="en-US"/>
              </w:rPr>
              <w:t>1</w:t>
            </w:r>
            <w:r>
              <w:rPr>
                <w:rFonts w:ascii="Times New Roman" w:hAnsi="Times New Roman" w:eastAsia="宋体" w:cs="Times New Roman"/>
                <w:sz w:val="20"/>
                <w:szCs w:val="20"/>
                <w:lang w:val="en-US" w:eastAsia="zh-CN"/>
              </w:rPr>
              <w:t xml:space="preserve"> </w:t>
            </w:r>
            <w:r>
              <w:rPr>
                <w:rFonts w:ascii="Times New Roman" w:hAnsi="Times New Roman" w:cs="Times New Roman"/>
                <w:sz w:val="20"/>
                <w:szCs w:val="20"/>
                <w:lang w:val="en-US"/>
              </w:rPr>
              <w:t>knockout mice</w:t>
            </w:r>
          </w:p>
        </w:tc>
        <w:tc>
          <w:tcPr>
            <w:tcW w:w="2750" w:type="dxa"/>
            <w:tcBorders>
              <w:top w:val="nil"/>
              <w:bottom w:val="nil"/>
            </w:tcBorders>
            <w:vAlign w:val="center"/>
          </w:tcPr>
          <w:p w14:paraId="7509F325">
            <w:pPr>
              <w:pStyle w:val="14"/>
              <w:ind w:right="40" w:firstLine="0"/>
              <w:rPr>
                <w:rFonts w:ascii="Times New Roman" w:hAnsi="Times New Roman" w:cs="Times New Roman"/>
                <w:sz w:val="20"/>
                <w:szCs w:val="20"/>
                <w:lang w:val="en-US"/>
              </w:rPr>
            </w:pPr>
            <w:r>
              <w:rPr>
                <w:rFonts w:ascii="Times New Roman" w:hAnsi="Times New Roman" w:cs="Times New Roman"/>
                <w:sz w:val="20"/>
                <w:szCs w:val="20"/>
                <w:lang w:val="en-US"/>
              </w:rPr>
              <w:t>Male</w:t>
            </w:r>
            <w:r>
              <w:rPr>
                <w:rFonts w:ascii="Times New Roman" w:hAnsi="Times New Roman" w:eastAsia="宋体" w:cs="Times New Roman"/>
                <w:sz w:val="20"/>
                <w:szCs w:val="20"/>
                <w:lang w:val="en-US" w:eastAsia="zh-CN"/>
              </w:rPr>
              <w:t>-</w:t>
            </w:r>
            <w:r>
              <w:rPr>
                <w:rFonts w:ascii="Times New Roman" w:hAnsi="Times New Roman" w:cs="Times New Roman"/>
                <w:sz w:val="20"/>
                <w:szCs w:val="20"/>
                <w:lang w:val="en-US"/>
              </w:rPr>
              <w:t>predominant steatosis and hepatic adenoma</w:t>
            </w:r>
          </w:p>
        </w:tc>
        <w:tc>
          <w:tcPr>
            <w:tcW w:w="1595" w:type="dxa"/>
            <w:tcBorders>
              <w:top w:val="nil"/>
              <w:bottom w:val="nil"/>
            </w:tcBorders>
            <w:vAlign w:val="center"/>
          </w:tcPr>
          <w:p w14:paraId="68435149">
            <w:pPr>
              <w:pStyle w:val="14"/>
              <w:ind w:right="39" w:firstLine="0"/>
              <w:rPr>
                <w:rFonts w:ascii="Times New Roman" w:hAnsi="Times New Roman" w:cs="Times New Roman"/>
                <w:sz w:val="20"/>
                <w:szCs w:val="20"/>
                <w:lang w:val="en-US"/>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{"citationID":"m47lMKNM","properties":{"formattedCitation":"[124]","plainCitation":"[124]","noteIndex":0},"citationItems":[{"id":945,"uris":["http://zotero.org/users/local/7wWAHvBy/items/6ZIH7RK5"],"itemData":{"id":945,"type":"article-journal","abstract":"The liver is characterized by sexually dimorphic gene expression translating into sex-specific differences in lipid, drug, steroid hormone, and xenobiotic metabolism, with distinct responses of males and females to environmental challenges. Here, we investigated the role of the Krüppel-associated box (KRAB)-associated protein 1 (KAP1) epigenetic regulator in this process. Liver-specific KAP1 knockout (KO) led to strikingly sexually dimorphic phenotypic disturbances, including male-predominant steatosis and hepatic tumors with up-regulation of protein kinase B and extracellular signal-related kinases 1/2 mitogen-activated protein kinase signaling. This correlated with the sex-specific transcriptional dysregulation of a wide range of metabolic genes, notably those involved in retinol and sex hormone processing as well as in detoxification. Furthermore, chromatin immunoprecipitation followed by deep sequencing indicated that a number of dysregulated genes are direct targets of the KRAB/KAP1 repression system. Those genes include sexually dimorphic cytochrome P 450\n                Cyp\n                2d9\n                , glutathione\n                S\n                -transferase π,\n                Cyp2a\n                ,\n                Cyp2b\n                , and\n                Cyp3a\n                gene clusters. Additionally, we identified a male-restricted KAP1-binding site in the fat-specific prot</w:instrText>
            </w:r>
            <w:r>
              <w:rPr>
                <w:rFonts w:ascii="Times New Roman" w:hAnsi="Times New Roman" w:cs="Times New Roman"/>
                <w:sz w:val="20"/>
                <w:szCs w:val="20"/>
                <w:lang w:val="en-US"/>
              </w:rPr>
              <w:instrText xml:space="preserve">ein 27 gene, correlating with its male-predominant up-regulation upon\n                Kap1\n                deletion, suggesting that the latter might be an important trigger in the development of male-specific hepatosteatosis and secondary tumorigenesis.\n                Conclusion:\n                This work reveals KRAB/KAP1-mediated transcriptional regulation as a central event in metabolic control hormones, drugs, and xenobiotics in the liver and further links disturbances in these processes with hepatic carcinogenesis. (Hepatology 2012)","container-title":"Hepatology","DOI":"10.1002/hep.25767","ISSN":"0270-9139","issue":"4","language":"en","page":"1279-1290","source":"DOI.org (Crossref)","title":"Liver-specific ablation of Krüppel-associated box–associated protein 1 in mice leads to male-predominant hepatosteatosis and development of liver adenoma","volume":"56","author":[{"family":"Bojkowska","given":"Karolina"},{"family":"Aloisio","given":"Fabio"},{"family":"Cassano","given":"Marco"},{"family":"Kapopoulou","given":"Adamandia"},{"family":"De Sio","given":"Francesca Santoni"},{"family":"Zangger","given":"Nadine"},{"family":"Offner","given":"Sandra"},{"family":"Cartoni","given":"Cristina"},{"family":"Thomas","given":"Charles"},{"family":"Quenneville","given":"Simon"},{"family":"Johnsson","given":"Kai"},{"family":"Trono","given":"Didier"}],"issued":{"date-parts":[["2012",10]]}}}],"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sz w:val="20"/>
                <w:lang w:val="en-US"/>
              </w:rPr>
              <w:t>[124]</w:t>
            </w:r>
            <w:r>
              <w:rPr>
                <w:rFonts w:ascii="Times New Roman" w:hAnsi="Times New Roman" w:cs="Times New Roman"/>
                <w:sz w:val="20"/>
                <w:szCs w:val="20"/>
              </w:rPr>
              <w:fldChar w:fldCharType="end"/>
            </w:r>
          </w:p>
        </w:tc>
      </w:tr>
      <w:tr w14:paraId="56C8D69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51" w:type="dxa"/>
            <w:bottom w:w="0" w:type="dxa"/>
            <w:right w:w="51" w:type="dxa"/>
          </w:tblCellMar>
        </w:tblPrEx>
        <w:trPr>
          <w:trHeight w:val="440" w:hRule="atLeast"/>
        </w:trPr>
        <w:tc>
          <w:tcPr>
            <w:tcW w:w="3180" w:type="dxa"/>
            <w:tcBorders>
              <w:top w:val="nil"/>
              <w:bottom w:val="nil"/>
            </w:tcBorders>
            <w:vAlign w:val="center"/>
          </w:tcPr>
          <w:p w14:paraId="6A966545">
            <w:pPr>
              <w:pStyle w:val="14"/>
              <w:ind w:right="40" w:firstLine="0"/>
              <w:jc w:val="left"/>
              <w:rPr>
                <w:rFonts w:ascii="Times New Roman" w:hAnsi="Times New Roman" w:cs="Times New Roman"/>
                <w:sz w:val="20"/>
                <w:szCs w:val="20"/>
                <w:lang w:val="en-US"/>
              </w:rPr>
            </w:pPr>
            <w:r>
              <w:rPr>
                <w:rFonts w:ascii="Times New Roman" w:hAnsi="Times New Roman" w:eastAsia="宋体" w:cs="Times New Roman"/>
                <w:sz w:val="20"/>
                <w:szCs w:val="20"/>
                <w:lang w:val="en-US" w:eastAsia="zh-CN"/>
              </w:rPr>
              <w:t>KAP</w:t>
            </w:r>
            <w:r>
              <w:rPr>
                <w:rFonts w:ascii="Times New Roman" w:hAnsi="Times New Roman" w:cs="Times New Roman"/>
                <w:sz w:val="20"/>
                <w:szCs w:val="20"/>
                <w:lang w:val="en-US"/>
              </w:rPr>
              <w:t>1</w:t>
            </w:r>
            <w:r>
              <w:rPr>
                <w:rFonts w:ascii="Times New Roman" w:hAnsi="Times New Roman" w:eastAsia="宋体" w:cs="Times New Roman"/>
                <w:sz w:val="20"/>
                <w:szCs w:val="20"/>
                <w:lang w:val="en-US" w:eastAsia="zh-CN"/>
              </w:rPr>
              <w:t xml:space="preserve"> </w:t>
            </w:r>
            <w:r>
              <w:rPr>
                <w:rFonts w:ascii="Times New Roman" w:hAnsi="Times New Roman" w:cs="Times New Roman"/>
                <w:sz w:val="20"/>
                <w:szCs w:val="20"/>
                <w:lang w:val="en-US"/>
              </w:rPr>
              <w:t>knockout in mice forebrain</w:t>
            </w:r>
          </w:p>
        </w:tc>
        <w:tc>
          <w:tcPr>
            <w:tcW w:w="2750" w:type="dxa"/>
            <w:tcBorders>
              <w:top w:val="nil"/>
              <w:bottom w:val="nil"/>
            </w:tcBorders>
            <w:vAlign w:val="center"/>
          </w:tcPr>
          <w:p w14:paraId="63CBE059">
            <w:pPr>
              <w:pStyle w:val="14"/>
              <w:ind w:right="40" w:firstLine="0"/>
              <w:rPr>
                <w:rFonts w:ascii="Times New Roman" w:hAnsi="Times New Roman" w:cs="Times New Roman"/>
                <w:sz w:val="20"/>
                <w:szCs w:val="20"/>
                <w:lang w:val="en-US"/>
              </w:rPr>
            </w:pPr>
            <w:r>
              <w:rPr>
                <w:rFonts w:ascii="Times New Roman" w:hAnsi="Times New Roman" w:cs="Times New Roman"/>
                <w:sz w:val="20"/>
                <w:szCs w:val="20"/>
                <w:lang w:val="en-US"/>
              </w:rPr>
              <w:t>Anxiety</w:t>
            </w:r>
            <w:r>
              <w:rPr>
                <w:rFonts w:ascii="Times New Roman" w:hAnsi="Times New Roman" w:eastAsia="宋体" w:cs="Times New Roman"/>
                <w:sz w:val="20"/>
                <w:szCs w:val="20"/>
                <w:lang w:val="en-US" w:eastAsia="zh-CN"/>
              </w:rPr>
              <w:t>-</w:t>
            </w:r>
            <w:r>
              <w:rPr>
                <w:rFonts w:ascii="Times New Roman" w:hAnsi="Times New Roman" w:cs="Times New Roman"/>
                <w:sz w:val="20"/>
                <w:szCs w:val="20"/>
                <w:lang w:val="en-US"/>
              </w:rPr>
              <w:t>like</w:t>
            </w:r>
            <w:r>
              <w:rPr>
                <w:rFonts w:ascii="Times New Roman" w:hAnsi="Times New Roman" w:eastAsia="宋体" w:cs="Times New Roman"/>
                <w:sz w:val="20"/>
                <w:szCs w:val="20"/>
                <w:lang w:val="en-US" w:eastAsia="zh-CN"/>
              </w:rPr>
              <w:t>-</w:t>
            </w:r>
            <w:r>
              <w:rPr>
                <w:rFonts w:ascii="Times New Roman" w:hAnsi="Times New Roman" w:cs="Times New Roman"/>
                <w:sz w:val="20"/>
                <w:szCs w:val="20"/>
                <w:lang w:val="en-US"/>
              </w:rPr>
              <w:t>behavior and cognitive impairments</w:t>
            </w:r>
          </w:p>
        </w:tc>
        <w:tc>
          <w:tcPr>
            <w:tcW w:w="1595" w:type="dxa"/>
            <w:tcBorders>
              <w:top w:val="nil"/>
              <w:bottom w:val="nil"/>
            </w:tcBorders>
            <w:vAlign w:val="center"/>
          </w:tcPr>
          <w:p w14:paraId="314BD2E7">
            <w:pPr>
              <w:pStyle w:val="14"/>
              <w:ind w:right="39" w:firstLine="0"/>
              <w:rPr>
                <w:rFonts w:ascii="Times New Roman" w:hAnsi="Times New Roman" w:cs="Times New Roman"/>
                <w:sz w:val="20"/>
                <w:szCs w:val="20"/>
                <w:lang w:val="en-US"/>
              </w:rPr>
            </w:pPr>
            <w:r>
              <w:rPr>
                <w:rFonts w:ascii="Times New Roman" w:hAnsi="Times New Roman" w:cs="Times New Roman"/>
                <w:sz w:val="20"/>
                <w:szCs w:val="20"/>
              </w:rPr>
              <w:fldChar w:fldCharType="begin"/>
            </w:r>
            <w:r>
              <w:rPr>
                <w:rFonts w:ascii="Times New Roman" w:hAnsi="Times New Roman" w:cs="Times New Roman"/>
                <w:sz w:val="20"/>
                <w:szCs w:val="20"/>
                <w:lang w:val="en-US"/>
              </w:rPr>
              <w:instrText xml:space="preserve"> ADDIN ZOTERO_ITEM CSL_CITATION {"citationID":"1ZvUGzeK","properties":{"formattedCitation":"[114]","plainCitation":"[114]","noteIndex":0},"citationItems":[{"id":915,"uris":["http://zotero.org/users/local/7wWAHvBy/items/4IM2VA24"],"itemData":{"id":915,"type":"article-journal","container-title":"Neuron","DOI":"10.1016/j.neuron.2008.09.036","ISSN":"08966273","issue":"5","journalAbbreviation":"Neuron","language":"en","page":"818-831","source":"DOI.org (Crossref)","title":"KAP1-Mediated Epigenetic Repression in the Forebrain Modulates Behavioral Vulnerability to Stress","volume":"60","author":[{"family":"Jakobsson","given":"Johan"},{"family":"Cordero","given":"Maria Isabel"},{"family":"Bisaz","given":"Reto"},{"family":"Groner","given":"Anna C."},{"family":"Busskamp","given":"Volker"},{"family":"Bensadoun","given":"Jean-Charles"},{"family":"Cammas","given":"Florence"},{"family":"Losson","given":"Régine"},{"family":"Mansuy","given":"Isabelle M."},{"family":"Sandi","given":"Carmen"},{"family":"Trono","given":"Didier"}],"issued":{"date-parts":[["2008",12]]}}}],"schema":"https://github.com/citation-style-language/schema/raw/master/csl-citation.json"}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sz w:val="20"/>
                <w:lang w:val="en-US"/>
              </w:rPr>
              <w:t>[114]</w:t>
            </w:r>
            <w:r>
              <w:rPr>
                <w:rFonts w:ascii="Times New Roman" w:hAnsi="Times New Roman" w:cs="Times New Roman"/>
                <w:sz w:val="20"/>
                <w:szCs w:val="20"/>
              </w:rPr>
              <w:fldChar w:fldCharType="end"/>
            </w:r>
          </w:p>
        </w:tc>
      </w:tr>
      <w:tr w14:paraId="0FA6310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51" w:type="dxa"/>
            <w:bottom w:w="0" w:type="dxa"/>
            <w:right w:w="51" w:type="dxa"/>
          </w:tblCellMar>
        </w:tblPrEx>
        <w:trPr>
          <w:trHeight w:val="660" w:hRule="atLeast"/>
        </w:trPr>
        <w:tc>
          <w:tcPr>
            <w:tcW w:w="3180" w:type="dxa"/>
            <w:tcBorders>
              <w:top w:val="nil"/>
            </w:tcBorders>
            <w:vAlign w:val="center"/>
          </w:tcPr>
          <w:p w14:paraId="65C214D7">
            <w:pPr>
              <w:pStyle w:val="14"/>
              <w:ind w:right="40" w:firstLine="0"/>
              <w:jc w:val="left"/>
              <w:rPr>
                <w:rFonts w:ascii="Times New Roman" w:hAnsi="Times New Roman" w:eastAsia="宋体" w:cs="Times New Roman"/>
                <w:sz w:val="20"/>
                <w:szCs w:val="20"/>
                <w:lang w:val="en-US" w:eastAsia="zh-CN"/>
              </w:rPr>
            </w:pPr>
            <w:r>
              <w:rPr>
                <w:rFonts w:ascii="Times New Roman" w:hAnsi="Times New Roman" w:eastAsia="宋体" w:cs="Times New Roman"/>
                <w:sz w:val="20"/>
                <w:szCs w:val="20"/>
                <w:lang w:val="en-US" w:eastAsia="zh-CN"/>
              </w:rPr>
              <w:t>KAP1 knockout mice in progeria models</w:t>
            </w:r>
          </w:p>
        </w:tc>
        <w:tc>
          <w:tcPr>
            <w:tcW w:w="2750" w:type="dxa"/>
            <w:tcBorders>
              <w:top w:val="nil"/>
            </w:tcBorders>
            <w:vAlign w:val="center"/>
          </w:tcPr>
          <w:p w14:paraId="29DF4424">
            <w:pPr>
              <w:pStyle w:val="14"/>
              <w:ind w:right="40" w:firstLine="0"/>
              <w:rPr>
                <w:rFonts w:ascii="Times New Roman" w:hAnsi="Times New Roman" w:eastAsia="宋体" w:cs="Times New Roman"/>
                <w:sz w:val="20"/>
                <w:szCs w:val="20"/>
                <w:lang w:val="en-US" w:eastAsia="zh-CN"/>
              </w:rPr>
            </w:pPr>
            <w:r>
              <w:rPr>
                <w:rFonts w:ascii="Times New Roman" w:hAnsi="Times New Roman" w:eastAsia="宋体" w:cs="Times New Roman"/>
                <w:sz w:val="20"/>
                <w:szCs w:val="20"/>
                <w:lang w:val="en-US" w:eastAsia="zh-CN"/>
              </w:rPr>
              <w:t>Suppresses the induction of a senescence-associated secretory phenotype</w:t>
            </w:r>
          </w:p>
        </w:tc>
        <w:tc>
          <w:tcPr>
            <w:tcW w:w="1595" w:type="dxa"/>
            <w:tcBorders>
              <w:top w:val="nil"/>
            </w:tcBorders>
            <w:vAlign w:val="center"/>
          </w:tcPr>
          <w:p w14:paraId="592BB0AF">
            <w:pPr>
              <w:pStyle w:val="14"/>
              <w:ind w:right="39" w:firstLine="0"/>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lang w:val="en-US"/>
              </w:rPr>
              <w:instrText xml:space="preserve"> ADDIN ZOTERO_ITEM CSL_CITATION {"citationID":"0Siil9Q0","properties":{"formattedCitation":"[125]","plainCitation":"[125]","noteIndex":0},"citationItems":[{"id":949,"uris":["http://zotero.org/users/local/7wWAHvBy/items/286D88HL"],"itemData":{"id":949,"type":"article-journal","container-title":"Immunology Letters","DOI":"10.1016/j.imlet.2014.08.011","ISSN":"01652478","issue":"1","journalAbbreviation":"Immunology Letters","language":"en","page":"281-289","source":"DOI.org (Crossref)","title":"TRIM28/KAP1 regulates senescence","volume":"162","author":[{"family":"Santos","given":"Joana"},{"family":"Gil","given":"Jesús"}],"issued":{"date-parts":[["2014",11]]}}}],"schema":"https://github.com/citation-style-language/schema/raw/master/csl-citation.json"}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sz w:val="20"/>
              </w:rPr>
              <w:t>[125]</w:t>
            </w:r>
            <w:r>
              <w:rPr>
                <w:rFonts w:ascii="Times New Roman" w:hAnsi="Times New Roman" w:cs="Times New Roman"/>
                <w:sz w:val="20"/>
                <w:szCs w:val="20"/>
              </w:rPr>
              <w:fldChar w:fldCharType="end"/>
            </w:r>
          </w:p>
        </w:tc>
      </w:tr>
      <w:tr w14:paraId="3EEE28F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51" w:type="dxa"/>
            <w:bottom w:w="0" w:type="dxa"/>
            <w:right w:w="51" w:type="dxa"/>
          </w:tblCellMar>
        </w:tblPrEx>
        <w:trPr>
          <w:trHeight w:val="284" w:hRule="atLeast"/>
        </w:trPr>
        <w:tc>
          <w:tcPr>
            <w:tcW w:w="3180" w:type="dxa"/>
            <w:vAlign w:val="center"/>
          </w:tcPr>
          <w:p w14:paraId="4FD34667">
            <w:pPr>
              <w:pStyle w:val="14"/>
              <w:ind w:right="40"/>
              <w:jc w:val="left"/>
              <w:rPr>
                <w:rFonts w:ascii="Times New Roman" w:hAnsi="Times New Roman" w:eastAsia="宋体" w:cs="Times New Roman"/>
                <w:b/>
                <w:bCs/>
                <w:sz w:val="20"/>
                <w:szCs w:val="20"/>
                <w:lang w:eastAsia="zh-CN"/>
              </w:rPr>
            </w:pPr>
            <w:r>
              <w:rPr>
                <w:rFonts w:ascii="Times New Roman" w:hAnsi="Times New Roman" w:eastAsia="宋体" w:cs="Times New Roman"/>
                <w:b/>
                <w:bCs/>
                <w:sz w:val="20"/>
                <w:szCs w:val="20"/>
                <w:lang w:eastAsia="zh-CN"/>
              </w:rPr>
              <w:t>Cell model</w:t>
            </w:r>
          </w:p>
        </w:tc>
        <w:tc>
          <w:tcPr>
            <w:tcW w:w="2750" w:type="dxa"/>
            <w:vAlign w:val="center"/>
          </w:tcPr>
          <w:p w14:paraId="4C4C6B9D">
            <w:pPr>
              <w:pStyle w:val="14"/>
              <w:ind w:right="40"/>
              <w:jc w:val="center"/>
              <w:rPr>
                <w:rFonts w:ascii="Times New Roman" w:hAnsi="Times New Roman" w:cs="Times New Roman"/>
                <w:b/>
                <w:bCs/>
                <w:sz w:val="20"/>
                <w:szCs w:val="20"/>
              </w:rPr>
            </w:pPr>
            <w:r>
              <w:rPr>
                <w:rFonts w:ascii="Times New Roman" w:hAnsi="Times New Roman" w:cs="Times New Roman"/>
                <w:b/>
                <w:bCs/>
                <w:sz w:val="20"/>
                <w:szCs w:val="20"/>
              </w:rPr>
              <w:t>Phenotype</w:t>
            </w:r>
          </w:p>
        </w:tc>
        <w:tc>
          <w:tcPr>
            <w:tcW w:w="1595" w:type="dxa"/>
            <w:vAlign w:val="center"/>
          </w:tcPr>
          <w:p w14:paraId="5DFC48A9">
            <w:pPr>
              <w:pStyle w:val="14"/>
              <w:ind w:right="39"/>
              <w:jc w:val="center"/>
              <w:rPr>
                <w:rFonts w:ascii="Times New Roman" w:hAnsi="Times New Roman" w:eastAsia="宋体" w:cs="Times New Roman"/>
                <w:b/>
                <w:bCs/>
                <w:sz w:val="20"/>
                <w:szCs w:val="20"/>
                <w:lang w:eastAsia="zh-CN"/>
              </w:rPr>
            </w:pPr>
            <w:r>
              <w:rPr>
                <w:rFonts w:ascii="Times New Roman" w:hAnsi="Times New Roman" w:eastAsia="宋体" w:cs="Times New Roman"/>
                <w:b/>
                <w:bCs/>
                <w:sz w:val="20"/>
                <w:szCs w:val="20"/>
                <w:lang w:eastAsia="zh-CN"/>
              </w:rPr>
              <w:t>Reference</w:t>
            </w:r>
          </w:p>
        </w:tc>
      </w:tr>
      <w:tr w14:paraId="0A6D8A2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51" w:type="dxa"/>
            <w:bottom w:w="0" w:type="dxa"/>
            <w:right w:w="51" w:type="dxa"/>
          </w:tblCellMar>
        </w:tblPrEx>
        <w:trPr>
          <w:trHeight w:val="670" w:hRule="atLeast"/>
        </w:trPr>
        <w:tc>
          <w:tcPr>
            <w:tcW w:w="3180" w:type="dxa"/>
            <w:tcBorders>
              <w:bottom w:val="nil"/>
            </w:tcBorders>
            <w:vAlign w:val="center"/>
          </w:tcPr>
          <w:p w14:paraId="09B7DC2D">
            <w:pPr>
              <w:pStyle w:val="14"/>
              <w:ind w:right="40" w:firstLine="0"/>
              <w:jc w:val="left"/>
              <w:rPr>
                <w:rFonts w:ascii="Times New Roman" w:hAnsi="Times New Roman" w:eastAsia="宋体" w:cs="Times New Roman"/>
                <w:sz w:val="20"/>
                <w:szCs w:val="20"/>
                <w:lang w:val="en-US" w:eastAsia="zh-CN"/>
              </w:rPr>
            </w:pPr>
            <w:r>
              <w:rPr>
                <w:rFonts w:ascii="Times New Roman" w:hAnsi="Times New Roman" w:eastAsia="宋体" w:cs="Times New Roman"/>
                <w:sz w:val="20"/>
                <w:szCs w:val="20"/>
                <w:lang w:val="en-US" w:eastAsia="zh-CN"/>
              </w:rPr>
              <w:t>KAP1 knockdown in human aortic smooth muscle cells (</w:t>
            </w:r>
            <w:r>
              <w:rPr>
                <w:rFonts w:ascii="Times New Roman" w:hAnsi="Times New Roman" w:cs="Times New Roman"/>
                <w:sz w:val="20"/>
                <w:szCs w:val="20"/>
                <w:lang w:val="en-US"/>
              </w:rPr>
              <w:t>HASMC</w:t>
            </w:r>
            <w:r>
              <w:rPr>
                <w:rFonts w:ascii="Times New Roman" w:hAnsi="Times New Roman" w:eastAsia="宋体" w:cs="Times New Roman"/>
                <w:sz w:val="20"/>
                <w:szCs w:val="20"/>
                <w:lang w:val="en-US" w:eastAsia="zh-CN"/>
              </w:rPr>
              <w:t>)</w:t>
            </w:r>
          </w:p>
        </w:tc>
        <w:tc>
          <w:tcPr>
            <w:tcW w:w="2750" w:type="dxa"/>
            <w:tcBorders>
              <w:bottom w:val="nil"/>
            </w:tcBorders>
            <w:vAlign w:val="center"/>
          </w:tcPr>
          <w:p w14:paraId="632C31F2">
            <w:pPr>
              <w:pStyle w:val="14"/>
              <w:ind w:right="40" w:firstLine="0"/>
              <w:rPr>
                <w:rFonts w:ascii="Times New Roman" w:hAnsi="Times New Roman" w:eastAsia="宋体" w:cs="Times New Roman"/>
                <w:sz w:val="20"/>
                <w:szCs w:val="20"/>
                <w:lang w:val="en-US" w:eastAsia="zh-CN"/>
              </w:rPr>
            </w:pPr>
            <w:r>
              <w:rPr>
                <w:rFonts w:ascii="Times New Roman" w:hAnsi="Times New Roman" w:eastAsia="宋体" w:cs="Times New Roman"/>
                <w:sz w:val="20"/>
                <w:szCs w:val="20"/>
                <w:lang w:val="en-US" w:eastAsia="zh-CN"/>
              </w:rPr>
              <w:t>Suppression of phenotypic transition dysregulation in vascular smooth muscle cells</w:t>
            </w:r>
          </w:p>
        </w:tc>
        <w:tc>
          <w:tcPr>
            <w:tcW w:w="1595" w:type="dxa"/>
            <w:tcBorders>
              <w:bottom w:val="nil"/>
            </w:tcBorders>
            <w:vAlign w:val="center"/>
          </w:tcPr>
          <w:p w14:paraId="717C4709">
            <w:pPr>
              <w:pStyle w:val="14"/>
              <w:ind w:right="39" w:firstLine="0"/>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yEvkZYG6","properties":{"formattedCitation":"[126]","plainCitation":"[126]","noteIndex":0},"citationItems":[{"id":950,"uris":["http://zotero.org/users/local/7wWAHvBy/items/MRK5ACKK"],"itemData":{"id":950,"type":"article-journal","container-title":"Chemico-Biological Interactions","DOI":"10.1016/j.cbi.2019.108772","ISSN":"00092797","journalAbbreviation":"Chemico-Biological Interactions","language":"en","page":"108772","source":"DOI.org (Crossref)","title":"Knockdown of TRIM28 inhibits PDGF-BB-induced vascular smooth muscle cell proliferation and migration","volume":"311","author":[{"family":"Liu","given":"Hongtao"},{"family":"Chen","given":"Hongwei"},{"family":"Deng","given":"Xia"},{"family":"Peng","given":"Yudong"},{"family":"Zeng","given":"Qiutang"},{"family":"Song","given":"Zongren"},{"family":"He","given":"Wenping"},{"family":"Zhang","given":"Le"},{"family":"Xiao","given":"Ting"},{"family":"Gao","given":"Gan"},{"family":"Li","given":"Bailin"}],"issued":{"date-parts":[["2019",9]]}}}],"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sz w:val="20"/>
              </w:rPr>
              <w:t>[126]</w:t>
            </w:r>
            <w:r>
              <w:rPr>
                <w:rFonts w:ascii="Times New Roman" w:hAnsi="Times New Roman" w:cs="Times New Roman"/>
                <w:sz w:val="20"/>
                <w:szCs w:val="20"/>
              </w:rPr>
              <w:fldChar w:fldCharType="end"/>
            </w:r>
          </w:p>
        </w:tc>
      </w:tr>
      <w:tr w14:paraId="38175DD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51" w:type="dxa"/>
            <w:bottom w:w="0" w:type="dxa"/>
            <w:right w:w="51" w:type="dxa"/>
          </w:tblCellMar>
        </w:tblPrEx>
        <w:trPr>
          <w:trHeight w:val="440" w:hRule="atLeast"/>
        </w:trPr>
        <w:tc>
          <w:tcPr>
            <w:tcW w:w="3180" w:type="dxa"/>
            <w:tcBorders>
              <w:top w:val="nil"/>
              <w:bottom w:val="nil"/>
            </w:tcBorders>
            <w:vAlign w:val="center"/>
          </w:tcPr>
          <w:p w14:paraId="3CD9855B">
            <w:pPr>
              <w:pStyle w:val="14"/>
              <w:ind w:right="40" w:firstLine="0"/>
              <w:jc w:val="left"/>
              <w:rPr>
                <w:rFonts w:ascii="Times New Roman" w:hAnsi="Times New Roman" w:eastAsia="宋体" w:cs="Times New Roman"/>
                <w:sz w:val="20"/>
                <w:szCs w:val="20"/>
                <w:lang w:val="en-US" w:eastAsia="zh-CN"/>
              </w:rPr>
            </w:pPr>
            <w:r>
              <w:rPr>
                <w:rFonts w:ascii="Times New Roman" w:hAnsi="Times New Roman" w:eastAsia="宋体" w:cs="Times New Roman"/>
                <w:sz w:val="20"/>
                <w:szCs w:val="20"/>
                <w:lang w:val="en-US" w:eastAsia="zh-CN"/>
              </w:rPr>
              <w:t>KAP1 knockdown in porcine oocytes</w:t>
            </w:r>
          </w:p>
        </w:tc>
        <w:tc>
          <w:tcPr>
            <w:tcW w:w="2750" w:type="dxa"/>
            <w:tcBorders>
              <w:top w:val="nil"/>
              <w:bottom w:val="nil"/>
            </w:tcBorders>
            <w:vAlign w:val="center"/>
          </w:tcPr>
          <w:p w14:paraId="653E8919">
            <w:pPr>
              <w:pStyle w:val="14"/>
              <w:ind w:right="40" w:firstLine="0"/>
              <w:rPr>
                <w:rFonts w:ascii="Times New Roman" w:hAnsi="Times New Roman" w:eastAsia="宋体" w:cs="Times New Roman"/>
                <w:sz w:val="20"/>
                <w:szCs w:val="20"/>
                <w:lang w:val="en-US" w:eastAsia="zh-CN"/>
              </w:rPr>
            </w:pPr>
            <w:r>
              <w:rPr>
                <w:rFonts w:ascii="Times New Roman" w:hAnsi="Times New Roman" w:eastAsia="宋体" w:cs="Times New Roman"/>
                <w:sz w:val="20"/>
                <w:szCs w:val="20"/>
                <w:lang w:val="en-US" w:eastAsia="zh-CN"/>
              </w:rPr>
              <w:t>Transcriptional activity of fertilized egg genes is blocked.</w:t>
            </w:r>
          </w:p>
        </w:tc>
        <w:tc>
          <w:tcPr>
            <w:tcW w:w="1595" w:type="dxa"/>
            <w:tcBorders>
              <w:top w:val="nil"/>
              <w:bottom w:val="nil"/>
            </w:tcBorders>
            <w:vAlign w:val="center"/>
          </w:tcPr>
          <w:p w14:paraId="21E83202">
            <w:pPr>
              <w:pStyle w:val="14"/>
              <w:ind w:right="39" w:firstLine="0"/>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{"citationID":"6HkvrIPK","properties":{"formattedCitation":"[127]","plainCitation":"[127]","noteIndex":0},"citationItems":[{"id":1454,"uris":["http://zotero.org/users/local/7wWAHvBy/items/DKELS55Z"],"itemData":{"id":1454,"type":"article-journal","abstract":"Pre-implantation embryos undergo genome-wide DNA demethylation, however certain regions, like imprinted loci remain methylated. Further, the mechanisms ensuring demethylation resistance by TRIM28 in epigenetic reprogramming remain poorly understood. Here, TRIM28 was knocked down in oocytes, and its effects on porcine somatic cell nuclear transfer (SCNT) embryo development was examined. Our results showed that SCNT embryos constructed from TRIM28 knockdown oocytes had significantly lower cleavage (53.9 ± 3.4% vs 64.8 ± 2.7%) and blastocyst rates (12.1 ± 4.3% vs 19.8 ± 1.9%) than control-SCNT embryos. The DNA methylation levels at the promoter regions of the imprinting gene\n              IGF2\n              and\n              H19\n              were significantly decreased in the 4-cell stage, and the transcript abundance of other imprinting gene was substantially increased. We also identified an aberrant two-fold decrease in the expression of CXXC1and H3K4me3 methyltransferase (ASH2L and MLL2), and the signal intensity of H3K4me3 had a transient drop in SCNT 2-cell embryos. Our results indicated that maternal TRIM28 knockdown disrupted the genome imprints and caused epigenetic variability in H3K4me3 levels, which blocked the transcription activity of zygote genes and affected the normal developmental progression of porcine SCNT embryos.","container-title":"Reproduction","DOI":"10.1530/REP-20-0602","ISSN":"1470-1626, 1741-7899","issue":"4","page":"411-424","source":"DOI.org (Crossref)","title":"TRIM28 maintains genome imprints and regulates development of porcine SCNT embryos","volume":"161","author":[{"family":"Zhai","given":"Yanhui"},{"family":"Zhang","given":"Meng"},{"family":"An","given":"Xinglan"},{"family":"Zhang","given":"Sheng"},{"family":"Kong","given":"Xiangjie"},{"family":"Li","given":"Qi"},{"family":"Yu","given":"Hao"},{"family":"Dai","given":"Xiangpeng"},{"family":"Li","given":"Ziyi"}],"issued":{"date-parts":[["2021",4]]}}}],"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sz w:val="20"/>
              </w:rPr>
              <w:t>[127]</w:t>
            </w:r>
            <w:r>
              <w:rPr>
                <w:rFonts w:ascii="Times New Roman" w:hAnsi="Times New Roman" w:cs="Times New Roman"/>
                <w:sz w:val="20"/>
                <w:szCs w:val="20"/>
              </w:rPr>
              <w:fldChar w:fldCharType="end"/>
            </w:r>
          </w:p>
        </w:tc>
      </w:tr>
      <w:tr w14:paraId="7D60AAD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51" w:type="dxa"/>
            <w:bottom w:w="0" w:type="dxa"/>
            <w:right w:w="51" w:type="dxa"/>
          </w:tblCellMar>
        </w:tblPrEx>
        <w:trPr>
          <w:trHeight w:val="890" w:hRule="atLeast"/>
        </w:trPr>
        <w:tc>
          <w:tcPr>
            <w:tcW w:w="3180" w:type="dxa"/>
            <w:tcBorders>
              <w:top w:val="nil"/>
            </w:tcBorders>
            <w:vAlign w:val="center"/>
          </w:tcPr>
          <w:p w14:paraId="3F7BFEF4">
            <w:pPr>
              <w:pStyle w:val="14"/>
              <w:ind w:right="40" w:firstLine="0"/>
              <w:jc w:val="left"/>
              <w:rPr>
                <w:rFonts w:ascii="Times New Roman" w:hAnsi="Times New Roman" w:cs="Times New Roman"/>
                <w:sz w:val="20"/>
                <w:szCs w:val="20"/>
                <w:lang w:val="en-US"/>
              </w:rPr>
            </w:pPr>
            <w:r>
              <w:rPr>
                <w:rFonts w:ascii="Times New Roman" w:hAnsi="Times New Roman" w:cs="Times New Roman"/>
                <w:sz w:val="20"/>
                <w:szCs w:val="20"/>
                <w:lang w:val="en-US"/>
              </w:rPr>
              <w:t>KAP1 knockdown in sheep embryonic fibroblasts (SEF)</w:t>
            </w:r>
          </w:p>
        </w:tc>
        <w:tc>
          <w:tcPr>
            <w:tcW w:w="2750" w:type="dxa"/>
            <w:tcBorders>
              <w:top w:val="nil"/>
            </w:tcBorders>
            <w:vAlign w:val="center"/>
          </w:tcPr>
          <w:p w14:paraId="26B9BC3C">
            <w:pPr>
              <w:pStyle w:val="14"/>
              <w:ind w:right="40" w:firstLine="0"/>
              <w:rPr>
                <w:rFonts w:ascii="Times New Roman" w:hAnsi="Times New Roman" w:eastAsia="宋体" w:cs="Times New Roman"/>
                <w:sz w:val="20"/>
                <w:szCs w:val="20"/>
                <w:lang w:val="en-US" w:eastAsia="zh-CN"/>
              </w:rPr>
            </w:pPr>
            <w:r>
              <w:rPr>
                <w:rFonts w:ascii="Times New Roman" w:hAnsi="Times New Roman" w:eastAsia="宋体" w:cs="Times New Roman"/>
                <w:sz w:val="20"/>
                <w:szCs w:val="20"/>
                <w:lang w:val="en-US" w:eastAsia="zh-CN"/>
              </w:rPr>
              <w:t>Disrupts gene expression of imprinted genes Igf2 and H19, which in turn affects epigenetic inheritance</w:t>
            </w:r>
          </w:p>
        </w:tc>
        <w:tc>
          <w:tcPr>
            <w:tcW w:w="1595" w:type="dxa"/>
            <w:tcBorders>
              <w:top w:val="nil"/>
            </w:tcBorders>
            <w:vAlign w:val="center"/>
          </w:tcPr>
          <w:p w14:paraId="05803AC4">
            <w:pPr>
              <w:pStyle w:val="14"/>
              <w:ind w:right="39" w:firstLine="0"/>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fwOn5Wr9","properties":{"formattedCitation":"[128]","plainCitation":"[128]","noteIndex":0},"citationItems":[{"id":1455,"uris":["http://zotero.org/users/local/7wWAHvBy/items/WJ9V9JJE"],"itemData":{"id":1455,"type":"article-journal","container-title":"Gene","DOI":"10.1016/j.gene.2017.09.048","ISSN":"03781119","journalAbbreviation":"Gene","language":"en","page":"152-160","source":"DOI.org (Crossref)","title":"TRIM28 regulates Igf2-H19 and Dlk1-Gtl2 imprinting by distinct mechanisms during sheep fibroblast proliferation","volume":"637","author":[{"family":"Luo","given":"Jian"},{"family":"Zhang","given":"Yiyuan"},{"family":"Guo","given":"Yanhua"},{"family":"Tang","given":"Hong"},{"family":"Wei","given":"Haixia"},{"family":"Liu","given":"Shouren"},{"family":"Wang","given":"Xinhua"},{"family":"Wang","given":"Limin"},{"family":"Zhou","given":"Ping"}],"issued":{"date-parts":[["2017",12]]}}}],"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sz w:val="20"/>
              </w:rPr>
              <w:t>[128]</w:t>
            </w:r>
            <w:r>
              <w:rPr>
                <w:rFonts w:ascii="Times New Roman" w:hAnsi="Times New Roman" w:cs="Times New Roman"/>
                <w:sz w:val="20"/>
                <w:szCs w:val="20"/>
              </w:rPr>
              <w:fldChar w:fldCharType="end"/>
            </w:r>
          </w:p>
        </w:tc>
      </w:tr>
    </w:tbl>
    <w:p w14:paraId="0E82D21E">
      <w:pPr>
        <w:pStyle w:val="3"/>
        <w:numPr>
          <w:ilvl w:val="1"/>
          <w:numId w:val="3"/>
        </w:numPr>
        <w:spacing w:line="240" w:lineRule="auto"/>
      </w:pPr>
      <w:r>
        <w:t xml:space="preserve"> </w:t>
      </w:r>
      <w:bookmarkStart w:id="74" w:name="_Toc20115"/>
      <w:bookmarkStart w:id="75" w:name="_Toc13111"/>
      <w:bookmarkStart w:id="76" w:name="_Toc27157"/>
      <w:r>
        <w:t>KAP1 in Viral Infections: Mechanisms and Paradoxes</w:t>
      </w:r>
      <w:bookmarkEnd w:id="74"/>
      <w:bookmarkEnd w:id="75"/>
      <w:bookmarkEnd w:id="76"/>
    </w:p>
    <w:p w14:paraId="755E01F5">
      <w:pPr>
        <w:rPr>
          <w:rFonts w:cs="Times New Roman"/>
          <w:lang w:val="en-US"/>
        </w:rPr>
      </w:pPr>
      <w:r>
        <w:rPr>
          <w:rFonts w:cs="Times New Roman"/>
          <w:lang w:val="en-US"/>
        </w:rPr>
        <w:t>KAP1 is a well-established transcriptional repressor critical for silencing integrated retroviral genomes and maintaining herpesviral latency through heterochromatin formation</w:t>
      </w:r>
      <w:r>
        <w:rPr>
          <w:rFonts w:cs="Times New Roman"/>
        </w:rPr>
        <w:fldChar w:fldCharType="begin"/>
      </w:r>
      <w:r>
        <w:rPr>
          <w:rFonts w:cs="Times New Roman"/>
          <w:lang w:val="en-US"/>
        </w:rPr>
        <w:instrText xml:space="preserve"> ADDIN ZOTERO_ITEM CSL_CITATION {"citationID":"129vkg7f","properties":{"formattedCitation":"[6, 20]","plainCitation":"[6, 20]","noteIndex":0},"citationItems":[{"id":553,"uris":["http://zotero.org/users/local/7wWAHvBy/items/BHRIVLGL"],"itemData":{"id":553,"type":"article-journal","container-title":"Journal of Biological Chemistry","DOI":"10.1074/jbc.R111.252569","ISSN":"00219258","issue":"30","journalAbbreviation":"Journal of Biological Chemistry","language":"en","license":"https://www.elsevier.com/tdm/userlicense/1.0/","page":"26267-26276","source":"DOI.org (Crossref)","title":"KAP1 Protein: An Enigmatic Master Regulator of the Genome","title-short":"KAP1 Protein","volume":"286","author":[{"family":"Iyengar","given":"Sushma"},{"family":"Farnham","given":"Peggy J."}],"issued":{"date-parts":[["2011",7]]}}},{"id":581,"uris":["http://zotero.org/users/local/7wWAHvBy/items/UJ4JSG3M"],"itemData":{"id":581,"type":"article-journal","abstract":"Several transcriptional and epigenetic regulators have been functionally linked to the control of viral and cellular gene expression programs. One such regulator is Krüppel-associated box (KRAB)-associated protein 1 (KAP1: also named TRIM28 or TIF1β), which has been extensively studied in the past three decades. Here we offer an up-to date review of its various functions in a diversity of contexts. We first summarize the discovery of KAP1 repression of endogenous retroviruses during development. We then deliberate evidence in the literature suggesting KAP1 is both an activator and repressor of HIV-1 transcription and discuss experimental differences and limitations of previous studies. Finally, we discuss KAP1 regulation of DNA and RNA viruses, and then expand on KAP1 control of cellular responses and immune functions. While KAP1 positive and negative regulation of viral and cellular transcriptional programs is vastly documented, our mechanistic understanding remains narrow. We thus propose that precision genetic tools to reveal direct KAP1 functions in gene regulation will be required to not only illuminate new biology but also provide the foundation to translate the basic discoveries from the bench to the clinics.","container-title":"Frontiers in Cellular and Infection Microbiology","DOI":"10.3389/fcimb.2022.834636","ISSN":"2235-2988","journalAbbreviation":"Front. Cell. Infect. Microbiol.","page":"834636","source":"DOI.org (Crossref)","title":"KAP1/TRIM28: Transcriptional Activator and/or Repressor of Viral and Cellular Programs?","title-short":"KAP1/TRIM28","volume":"12","author":[{"family":"Randolph","given":"Keyera"},{"family":"Hyder","given":"Usman"},{"family":"D’Orso","given":"Iván"}],"issued":{"date-parts":[["2022",2,23]]}}}],"schema":"https://github.com/citation-style-language/schema/raw/master/csl-citation.json"} </w:instrText>
      </w:r>
      <w:r>
        <w:rPr>
          <w:rFonts w:cs="Times New Roman"/>
        </w:rPr>
        <w:fldChar w:fldCharType="separate"/>
      </w:r>
      <w:r>
        <w:rPr>
          <w:rFonts w:cs="Times New Roman"/>
          <w:lang w:val="en-US"/>
        </w:rPr>
        <w:t>[6, 20]</w:t>
      </w:r>
      <w:r>
        <w:rPr>
          <w:rFonts w:cs="Times New Roman"/>
        </w:rPr>
        <w:fldChar w:fldCharType="end"/>
      </w:r>
      <w:r>
        <w:rPr>
          <w:rFonts w:cs="Times New Roman"/>
          <w:lang w:val="en-US"/>
        </w:rPr>
        <w:t>. By recruiting epigenetic modifiers such as SETDB1, HP1, and histone deacetylases, KAP1 establishes transcriptionally repressive chromatin that inhibits viral gene expression</w:t>
      </w:r>
      <w:r>
        <w:rPr>
          <w:rFonts w:cs="Times New Roman"/>
        </w:rPr>
        <w:fldChar w:fldCharType="begin"/>
      </w:r>
      <w:r>
        <w:rPr>
          <w:rFonts w:cs="Times New Roman"/>
          <w:lang w:val="en-US"/>
        </w:rPr>
        <w:instrText xml:space="preserve"> ADDIN ZOTERO_ITEM CSL_CITATION {"citationID":"pIyd6Ilj","properties":{"formattedCitation":"[7]","plainCitation":"[7]","noteIndex":0},"citationItems":[{"id":560,"uris":["http://zotero.org/users/local/7wWAHvBy/items/R8SVZYYK"],"itemData":{"id":560,"type":"article-journal","container-title":"World Journal of Biological Chemistry","DOI":"10.4331/wjbc.v5.i3.308","ISSN":"1949-8454","issue":"3","journalAbbreviation":"WJBC","language":"en","page":"308","source":"DOI.org (Crossref)","title":"KAPtain in charge of multiple missions: Emerging roles of KAP1","title-short":"KAPtain in charge of multiple missions","volume":"5","author":[{"family":"Cheng","given":"Chun-Ting"}],"issued":{"date-parts":[["2014"]]}}}],"schema":"https://github.com/citation-style-language/schema/raw/master/csl-citation.json"} </w:instrText>
      </w:r>
      <w:r>
        <w:rPr>
          <w:rFonts w:cs="Times New Roman"/>
        </w:rPr>
        <w:fldChar w:fldCharType="separate"/>
      </w:r>
      <w:r>
        <w:rPr>
          <w:rFonts w:cs="Times New Roman"/>
          <w:lang w:val="en-US"/>
        </w:rPr>
        <w:t>[7]</w:t>
      </w:r>
      <w:r>
        <w:rPr>
          <w:rFonts w:cs="Times New Roman"/>
        </w:rPr>
        <w:fldChar w:fldCharType="end"/>
      </w:r>
      <w:r>
        <w:rPr>
          <w:rFonts w:cs="Times New Roman" w:eastAsiaTheme="majorEastAsia"/>
          <w:szCs w:val="21"/>
          <w:lang w:val="en-US"/>
        </w:rPr>
        <w:t>.</w:t>
      </w:r>
      <w:r>
        <w:rPr>
          <w:rFonts w:cs="Times New Roman"/>
          <w:lang w:val="en-US"/>
        </w:rPr>
        <w:t xml:space="preserve"> Its role in controlling ERVs, HIV-1, Moloney Murine Leukemia Virus (MMLV), Prototype Foamy Virus (PFV</w:t>
      </w:r>
      <w:r>
        <w:rPr>
          <w:rStyle w:val="39"/>
          <w:rFonts w:cs="Times New Roman"/>
          <w:lang w:val="en-US"/>
        </w:rPr>
        <w:t>)</w:t>
      </w:r>
      <w:r>
        <w:rPr>
          <w:rFonts w:cs="Times New Roman"/>
          <w:lang w:val="en-US"/>
        </w:rPr>
        <w:t>, and herpesviruses such as EBV, KSHV, Human cytomegalovirus (HCMV), and Herpes simplex virus type 1 (HSV-1) is well documented and represents its primary antiviral function. Notably, reactivation from latency is often linked to post-translational modifications of KAP1, particularly Ser824 phosphorylation, which disrupts its repressive activity. In recent years, KAP1 has also been implicated in the regulation of other viruses, including SARS-CoV-2, Respiratory Syncytial Virus (RSV), IAV, HPV, Hepatitis C Virus (HCV), Merkel Cell Polyomavirus (MCPyV), and adenoviruses. Although these findings remain comparatively limited, they suggest broader roles for KAP1 in modulating viral replication and innate immune responses through transcriptional control mechanisms. This expanding scope does not diminish established function of KAP1 in retroviral and herpesviral silencing but rather highlights its emerging potential as a more universal regulator of host-virus interactions</w:t>
      </w:r>
      <w:r>
        <w:rPr>
          <w:rFonts w:cs="Times New Roman"/>
        </w:rPr>
        <w:fldChar w:fldCharType="begin"/>
      </w:r>
      <w:r>
        <w:rPr>
          <w:rFonts w:cs="Times New Roman"/>
          <w:lang w:val="en-US"/>
        </w:rPr>
        <w:instrText xml:space="preserve"> ADDIN ZOTERO_ITEM CSL_CITATION {"citationID":"tbOddjQz","properties":{"formattedCitation":"[129]","plainCitation":"[129]","noteIndex":0},"citationItems":[{"id":957,"uris":["http://zotero.org/users/local/7wWAHvBy/items/C5CDR8G7"],"itemData":{"id":957,"type":"article-journal","abstract":"SUMOylation is a highly dynamic ubiquitin-like post-translational modification that is essential for cells to respond to and resolve various genotoxic and proteotoxic stresses. Virus infections also constitute a considerable stress scenario for cells, and recent research has started to uncover the diverse roles of SUMOylation in regulating virus replication, not least by impacting antiviral defenses. Here, we review some of the key findings of this virus-host interplay, and discuss the increasingly important contribution that large-scale, unbiased, proteomic methodologies are making to discoveries in this field. We highlight the latest proteomic technologies that have been specifically developed to understand SUMOylation dynamics in response to cellular stresses, and comment on how these techniques might be best applied to dissect the biology of SUMOylation during innate immunity. Furthermore, we showcase a selection of studies that have already used SUMO proteomics to reveal novel aspects of host innate defense against viruses, such as functional cross-talk between SUMO proteins and other ubiquitin-like modifiers, viral antagonism of SUMO-modified antiviral restriction factors, and an infection-triggered SUMO-switch that releases endogenous retroelement RNAs to stimulate antiviral interferon responses. Future research in this area has the potential to provide new and diverse mechanistic insights into host immune defenses.","container-title":"Viruses","DOI":"10.3390/v13030528","ISSN":"1999-4915","issue":"3","journalAbbreviation":"Viruses","language":"en","license":"https://creativecommons.org/licenses/by/4.0/","page":"528","source":"DOI.org (Crossref)","title":"Proteomic Approaches to Dissect Host SUMOylation during Innate Antiviral Immune Responses","volume":"13","author":[{"family":"Lork","given":"Marie"},{"family":"Lieber","given":"Gauthier"},{"family":"Hale","given":"Benjamin G."}],"issued":{"date-parts":[["2021",3,23]]}}}],"schema":"https://github.com/citation-style-language/schema/raw/master/csl-citation.json"} </w:instrText>
      </w:r>
      <w:r>
        <w:rPr>
          <w:rFonts w:cs="Times New Roman"/>
        </w:rPr>
        <w:fldChar w:fldCharType="separate"/>
      </w:r>
      <w:r>
        <w:rPr>
          <w:rFonts w:cs="Times New Roman"/>
          <w:lang w:val="en-US"/>
        </w:rPr>
        <w:t>[129]</w:t>
      </w:r>
      <w:r>
        <w:rPr>
          <w:rFonts w:cs="Times New Roman"/>
        </w:rPr>
        <w:fldChar w:fldCharType="end"/>
      </w:r>
      <w:r>
        <w:rPr>
          <w:rFonts w:cs="Times New Roman"/>
          <w:lang w:val="en-US"/>
        </w:rPr>
        <w:t>.</w:t>
      </w:r>
    </w:p>
    <w:p w14:paraId="0C597D69">
      <w:pPr>
        <w:pStyle w:val="4"/>
        <w:numPr>
          <w:ilvl w:val="2"/>
          <w:numId w:val="0"/>
        </w:numPr>
        <w:ind w:left="170"/>
        <w:rPr>
          <w:lang w:val="en-US" w:eastAsia="zh-CN"/>
        </w:rPr>
      </w:pPr>
      <w:bookmarkStart w:id="77" w:name="_Toc25467"/>
      <w:bookmarkStart w:id="78" w:name="_Toc2500"/>
      <w:bookmarkStart w:id="79" w:name="_Toc12938"/>
      <w:r>
        <w:rPr>
          <w:rFonts w:hint="eastAsia"/>
          <w:lang w:val="en-US" w:eastAsia="zh-CN"/>
        </w:rPr>
        <w:t>3.1 Epigenetic Silencing of Viral Genomes</w:t>
      </w:r>
      <w:bookmarkEnd w:id="77"/>
      <w:bookmarkEnd w:id="78"/>
      <w:bookmarkEnd w:id="79"/>
    </w:p>
    <w:p w14:paraId="3F244C82">
      <w:pPr>
        <w:pStyle w:val="5"/>
        <w:numPr>
          <w:ilvl w:val="3"/>
          <w:numId w:val="0"/>
        </w:numPr>
        <w:ind w:left="170"/>
        <w:rPr>
          <w:iCs w:val="0"/>
          <w:szCs w:val="28"/>
          <w:lang w:val="en-US" w:eastAsia="zh-CN"/>
        </w:rPr>
      </w:pPr>
      <w:bookmarkStart w:id="80" w:name="_Toc4122"/>
      <w:bookmarkStart w:id="81" w:name="_Toc612"/>
      <w:r>
        <w:rPr>
          <w:rFonts w:hint="eastAsia"/>
          <w:iCs w:val="0"/>
          <w:szCs w:val="28"/>
          <w:lang w:val="en-US" w:eastAsia="zh-CN"/>
        </w:rPr>
        <w:t>3.1.1 KAP1-SETDB1-Mediated Silencing of ERVs and Exogenous Retroviruses</w:t>
      </w:r>
      <w:bookmarkEnd w:id="80"/>
      <w:bookmarkEnd w:id="81"/>
    </w:p>
    <w:p w14:paraId="698027EF">
      <w:pPr>
        <w:rPr>
          <w:rFonts w:cs="Times New Roman"/>
          <w:lang w:val="en-US"/>
        </w:rPr>
      </w:pPr>
      <w:r>
        <w:rPr>
          <w:rFonts w:cs="Times New Roman"/>
          <w:szCs w:val="21"/>
          <w:lang w:val="en-US"/>
        </w:rPr>
        <w:t xml:space="preserve">RVs belong to the </w:t>
      </w:r>
      <w:r>
        <w:rPr>
          <w:rFonts w:cs="Times New Roman"/>
          <w:i/>
          <w:szCs w:val="21"/>
          <w:lang w:val="en-US"/>
        </w:rPr>
        <w:t>Retroviridae</w:t>
      </w:r>
      <w:r>
        <w:rPr>
          <w:rFonts w:cs="Times New Roman"/>
          <w:szCs w:val="21"/>
          <w:lang w:val="en-US"/>
        </w:rPr>
        <w:t xml:space="preserve"> family, a group of single-stranded, positive-sense, non-segmented RNA viruses that exclusively infect vertebrates</w:t>
      </w:r>
      <w:r>
        <w:rPr>
          <w:rFonts w:cs="Times New Roman"/>
          <w:szCs w:val="21"/>
        </w:rPr>
        <w:fldChar w:fldCharType="begin"/>
      </w:r>
      <w:r>
        <w:rPr>
          <w:rFonts w:cs="Times New Roman"/>
          <w:szCs w:val="21"/>
          <w:lang w:val="en-US"/>
        </w:rPr>
        <w:instrText xml:space="preserve"> ADDIN ZOTERO_ITEM CSL_CITATION {"citationID":"RGHXhsWE","properties":{"formattedCitation":"[130]","plainCitation":"[130]","noteIndex":0},"citationItems":[{"id":961,"uris":["http://zotero.org/users/local/7wWAHvBy/items/D8PUF5CA"],"itemData":{"id":961,"type":"article-journal","abstract":"Retroviruses have a very complex and tightly controlled life cycle which has been studied intensely for decades. After a virus enters the cell, it reverse-transcribes its genome, which is then integrated into the host genome, and subsequently all structural and regulatory proteins are transcribed and translated. The proteins, along with the viral genome, assemble into a new virion, which buds off the host cell and matures into a newly infectious virion. If any one of these steps are faulty, the virus cannot produce infectious viral progeny. Recent advances in structural and molecular techniques have made it possible to better understand this class of viruses, including details about how they regulate and coordinate the different steps of the virus life cycle. In this review we summarize the molecular analysis of the assembly and maturation steps of the life cycle by providing an overview on structural and biochemical studies to understand these processes. We also outline the differences between various retrovirus families with regards to these processes.","container-title":"Viruses","DOI":"10.3390/v14010054","ISSN":"1999-4915","issue":"1","journalAbbreviation":"Viruses","language":"en","license":"https://creativecommons.org/licenses/by/4.0/","page":"54","source":"DOI.org (Crossref)","title":"Structural Analysis of Retrovirus Assembly and Maturation","volume":"14","author":[{"family":"Krebs","given":"Anna-Sophia"},{"family":"Mendonça","given":"Luiza M."},{"family":"Zhang","given":"Peijun"}],"issued":{"date-parts":[["2021",12,29]]}}}],"schema":"https://github.com/citation-style-language/schema/raw/master/csl-citation.json"} </w:instrText>
      </w:r>
      <w:r>
        <w:rPr>
          <w:rFonts w:cs="Times New Roman"/>
          <w:szCs w:val="21"/>
        </w:rPr>
        <w:fldChar w:fldCharType="separate"/>
      </w:r>
      <w:r>
        <w:rPr>
          <w:rFonts w:cs="Times New Roman"/>
          <w:lang w:val="en-US"/>
        </w:rPr>
        <w:t>[130]</w:t>
      </w:r>
      <w:r>
        <w:rPr>
          <w:rFonts w:cs="Times New Roman"/>
          <w:szCs w:val="21"/>
        </w:rPr>
        <w:fldChar w:fldCharType="end"/>
      </w:r>
      <w:r>
        <w:rPr>
          <w:rFonts w:cs="Times New Roman"/>
          <w:szCs w:val="21"/>
          <w:lang w:val="en-US"/>
        </w:rPr>
        <w:t>.</w:t>
      </w:r>
      <w:r>
        <w:rPr>
          <w:rFonts w:cs="Times New Roman"/>
          <w:lang w:val="en-US"/>
        </w:rPr>
        <w:t xml:space="preserve"> </w:t>
      </w:r>
      <w:r>
        <w:rPr>
          <w:rFonts w:cs="Times New Roman"/>
          <w:szCs w:val="21"/>
          <w:lang w:val="en-US"/>
        </w:rPr>
        <w:t xml:space="preserve">RV replication involves </w:t>
      </w:r>
      <w:r>
        <w:rPr>
          <w:rFonts w:hint="eastAsia" w:cs="Times New Roman"/>
          <w:szCs w:val="21"/>
          <w:lang w:val="en-US"/>
        </w:rPr>
        <w:t>reverse transcription of the viral RNA genome into double-stranded DNA</w:t>
      </w:r>
      <w:r>
        <w:rPr>
          <w:rFonts w:cs="Times New Roman"/>
          <w:szCs w:val="21"/>
          <w:lang w:val="en-US"/>
        </w:rPr>
        <w:t>, followed by integration of the resulting DNA into the host genome to form a provirus</w:t>
      </w:r>
      <w:r>
        <w:rPr>
          <w:rFonts w:cs="Times New Roman"/>
          <w:szCs w:val="21"/>
        </w:rPr>
        <w:fldChar w:fldCharType="begin"/>
      </w:r>
      <w:r>
        <w:rPr>
          <w:rFonts w:cs="Times New Roman"/>
          <w:szCs w:val="21"/>
          <w:lang w:val="en-US"/>
        </w:rPr>
        <w:instrText xml:space="preserve"> ADDIN ZOTERO_ITEM CSL_CITATION {"citationID":"71cLbTxz","properties":{"formattedCitation":"[131]","plainCitation":"[131]","noteIndex":0},"citationItems":[{"id":963,"uris":["http://zotero.org/users/local/7wWAHvBy/items/RZX6I964"],"itemData":{"id":963,"type":"article-journal","abstract":"Human T-cell leukemia virus type 1 (HTLV-1) is a retrovirus associated with human diseases, such as adult T-cell leukemia (ATL) and HTLV-1-associated myelopathy/Tropic spastic paraparesis (HAM/TSP). As a retrovirus, its life cycle includes a step where HTLV-1 is integrated into the host genomic DNA and forms proviral DNA. In the chronic phase of the infection, HTLV‑1 is known to proliferate as a provirus via the mitotic division of the infected host cells. There are generally tens of thousands of infected clones within an infected individual. They exist not only in peripheral blood, but also in various lymphoid organs. Viral proteins encoded in HTLV-1 genome play a role in the proliferation and survival of the infected cells. As is the case with other chronic viral infections, HTLV-1 gene expression induces the activation of the host immunity against the virus. Thus, the transcription from HTLV-1 provirus needs to be controlled in order to evade the host immune surveillance. There should be a dynamic and complex regulation in vivo, where an equilibrium between viral antigen expression and host immune surveillance is achieved. The mechanisms regulating viral gene expression from the provirus are a key to understanding the persistent/latent infection with HTLV-1 and its pathogenesis. In this article, we would like to review our current understanding on this topic.","container-title":"Viruses","DOI":"10.3390/v8060171","ISSN":"1999-4915","issue":"6","journalAbbreviation":"Viruses","language":"en","license":"https://creativecommons.org/licenses/by/4.0/","page":"171","source":"DOI.org (Crossref)","title":"Transcriptional and Epigenetic Regulatory Mechanisms Affecting HTLV-1 Provirus","volume":"8","author":[{"family":"Miyazato","given":"Paola"},{"family":"Matsuo","given":"Misaki"},{"family":"Katsuya","given":"Hiroo"},{"family":"Satou","given":"Yorifumi"}],"issued":{"date-parts":[["2016",6,16]]}}}],"schema":"https://github.com/citation-style-language/schema/raw/master/csl-citation.json"} </w:instrText>
      </w:r>
      <w:r>
        <w:rPr>
          <w:rFonts w:cs="Times New Roman"/>
          <w:szCs w:val="21"/>
        </w:rPr>
        <w:fldChar w:fldCharType="separate"/>
      </w:r>
      <w:r>
        <w:rPr>
          <w:rFonts w:cs="Times New Roman"/>
          <w:lang w:val="en-US"/>
        </w:rPr>
        <w:t>[131]</w:t>
      </w:r>
      <w:r>
        <w:rPr>
          <w:rFonts w:cs="Times New Roman"/>
          <w:szCs w:val="21"/>
        </w:rPr>
        <w:fldChar w:fldCharType="end"/>
      </w:r>
      <w:r>
        <w:rPr>
          <w:rFonts w:cs="Times New Roman"/>
          <w:szCs w:val="21"/>
          <w:lang w:val="en-US"/>
        </w:rPr>
        <w:t>. While most RVs infect somatic cells, on rare occasions they infect germline cells</w:t>
      </w:r>
      <w:r>
        <w:rPr>
          <w:rFonts w:cs="Times New Roman"/>
          <w:szCs w:val="21"/>
        </w:rPr>
        <w:fldChar w:fldCharType="begin"/>
      </w:r>
      <w:r>
        <w:rPr>
          <w:rFonts w:cs="Times New Roman"/>
          <w:szCs w:val="21"/>
          <w:lang w:val="en-US"/>
        </w:rPr>
        <w:instrText xml:space="preserve"> ADDIN ZOTERO_ITEM CSL_CITATION {"citationID":"R4V1bt0S","properties":{"formattedCitation":"[132]","plainCitation":"[132]","noteIndex":0},"citationItems":[{"id":965,"uris":["http://zotero.org/users/local/7wWAHvBy/items/IC9F9F5N"],"itemData":{"id":965,"type":"article-journal","abstract":"SUMMARY\n            \n              Viruses of the subfamily\n              Orthoretrovirinae\n              are defined by the ability to reverse transcribe an RNA genome into DNA that integrates into the host cell genome during the intracellular virus life cycle. Exogenous retroviruses (XRVs) are horizontally transmitted between host individuals, with disease outcome depending on interactions between the retrovirus and the host organism. When retroviruses infect germ line cells of the host, they may become endogenous retroviruses (ERVs), which are permanent elements in the host germ line that are subject to vertical transmission. These ERVs sometimes remain infectious and can themselves give rise to XRVs. This review integrates recent developments in the phylogenetic classification of retroviruses and the identification of retroviral receptors to elucidate the origins and evolution of XRVs and ERVs. We consider whether ERVs may recurrently pressure XRVs to shift receptor usage to sidestep ERV interference. We discuss how related retroviruses undergo alternative fates in different host lineages after endogenization, with koala retrovirus (KoRV) receiving notable interest as a recent invader of its host germ line. KoRV is heritable but also infectious, which provides insights into the early stages of germ line invasions as well as XRV generation from ERVs. The relationship of KoRV to primate and other retroviruses is placed in the context of host biogeography and the potential role of bats and rodents as vectors for interspecies viral transmission. Combining studies of extant XRVs and “fossil” endogenous retroviruses in koalas and other Australasian species has broadened our understanding of the evolution of retroviruses and host-retrovirus interactions.","container-title":"Microbiology and Molecular Biology Reviews","DOI":"10.1128/MMBR.00044-17","ISSN":"1092-2172, 1098-5557","issue":"1","journalAbbreviation":"Microbiol Mol Biol Rev","language":"en","page":"e00044-17","source":"DOI.org (Crossref)","title":"Transmission, Evolution, and Endogenization: Lessons Learned from Recent Retroviral Invasions","title-short":"Transmission, Evolution, and Endogenization","volume":"82","author":[{"family":"Greenwood","given":"Alex D."},{"family":"Ishida","given":"Yasuko"},{"family":"O'Brien","given":"Sean P."},{"family":"Roca","given":"Alfred L."},{"family":"Eiden","given":"Maribeth V."}],"issued":{"date-parts":[["2018",3]]}}}],"schema":"https://github.com/citation-style-language/schema/raw/master/csl-citation.json"} </w:instrText>
      </w:r>
      <w:r>
        <w:rPr>
          <w:rFonts w:cs="Times New Roman"/>
          <w:szCs w:val="21"/>
        </w:rPr>
        <w:fldChar w:fldCharType="separate"/>
      </w:r>
      <w:r>
        <w:rPr>
          <w:rFonts w:cs="Times New Roman"/>
          <w:lang w:val="en-US"/>
        </w:rPr>
        <w:t>[132]</w:t>
      </w:r>
      <w:r>
        <w:rPr>
          <w:rFonts w:cs="Times New Roman"/>
          <w:szCs w:val="21"/>
        </w:rPr>
        <w:fldChar w:fldCharType="end"/>
      </w:r>
      <w:r>
        <w:rPr>
          <w:rFonts w:cs="Times New Roman"/>
          <w:szCs w:val="21"/>
          <w:lang w:val="en-US"/>
        </w:rPr>
        <w:t>.</w:t>
      </w:r>
      <w:r>
        <w:rPr>
          <w:rFonts w:cs="Times New Roman"/>
          <w:lang w:val="en-US"/>
        </w:rPr>
        <w:t xml:space="preserve"> In such cases, the integrated provirus becomes a heritable component of the host genome and is transmitted vertically across generations, forming what are known as ERVs</w:t>
      </w:r>
      <w:r>
        <w:rPr>
          <w:rFonts w:cs="Times New Roman"/>
          <w:szCs w:val="21"/>
          <w:lang w:val="en-US"/>
        </w:rPr>
        <w:t>. ERVs, classified as LTR retrotransposons, constitute approximately 9% of the human genome</w:t>
      </w:r>
      <w:r>
        <w:rPr>
          <w:rFonts w:cs="Times New Roman"/>
          <w:szCs w:val="21"/>
        </w:rPr>
        <w:fldChar w:fldCharType="begin"/>
      </w:r>
      <w:r>
        <w:rPr>
          <w:rFonts w:cs="Times New Roman"/>
          <w:szCs w:val="21"/>
          <w:lang w:val="en-US"/>
        </w:rPr>
        <w:instrText xml:space="preserve"> ADDIN ZOTERO_ITEM CSL_CITATION {"citationID":"SQJ36c3K","properties":{"formattedCitation":"[133]","plainCitation":"[133]","noteIndex":0},"citationItems":[{"id":967,"uris":["http://zotero.org/users/local/7wWAHvBy/items/XTKATISB"],"itemData":{"id":967,"type":"article-journal","abstract":"ABSTRACT\n            The enzyme reverse transcriptase (RT) was discovered in retroviruses almost 50 years ago. The demonstration that other types of viruses, and what are now called retrotransposons, also replicated using an enzyme that could copy RNA into DNA came a few years later. The intensity of the research in both the process of reverse transcription and the enzyme RT was greatly stimulated by the recognition, in the mid-1980s, that human immunodeficiency virus (HIV) was a retrovirus and by the fact that the first successful anti-HIV drug, azidothymidine (AZT), is a substrate for RT. Although AZT monotherapy is a thing of the past, the most commonly prescribed, and most successful, combination therapies still involve one or both of the two major classes of anti-RT drugs. Although the basic mechanics of reverse transcription were worked out many years ago, and the first high-resolution structures of HIV RT are now more than 20 years old, we still have much to learn, particularly about the roles played by the host and viral factors that make the process of reverse transcription much more efficient in the cell than in the test tube. Moreover, we are only now beginning to understand how various host factors that are part of the innate immunity system interact with the process of reverse transcription to protect the host-cell genome, the host cell, and the whole host, from retroviral infection, and from unwanted retrotransposition.","container-title":"Microbiology Spectrum","DOI":"10.1128/microbiolspec.MDNA3-0027-2014","ISSN":"2165-0497","issue":"2","journalAbbreviation":"Microbiol Spectr","language":"en","page":"3.2.18","source":"DOI.org (Crossref)","title":"Reverse Transcription of Retroviruses and LTR Retrotransposons","volume":"3","author":[{"family":"Hughes","given":"Stephen H."}],"editor":[{"family":"Sandmeyer","given":"Susan"},{"family":"Craig","given":"Nancy"}],"issued":{"date-parts":[["2015",4,2]]}}}],"schema":"https://github.com/citation-style-language/schema/raw/master/csl-citation.json"} </w:instrText>
      </w:r>
      <w:r>
        <w:rPr>
          <w:rFonts w:cs="Times New Roman"/>
          <w:szCs w:val="21"/>
        </w:rPr>
        <w:fldChar w:fldCharType="separate"/>
      </w:r>
      <w:r>
        <w:rPr>
          <w:rFonts w:cs="Times New Roman"/>
          <w:lang w:val="en-US"/>
        </w:rPr>
        <w:t>[133]</w:t>
      </w:r>
      <w:r>
        <w:rPr>
          <w:rFonts w:cs="Times New Roman"/>
          <w:szCs w:val="21"/>
        </w:rPr>
        <w:fldChar w:fldCharType="end"/>
      </w:r>
      <w:r>
        <w:rPr>
          <w:rFonts w:cs="Times New Roman"/>
          <w:lang w:val="en-US"/>
        </w:rPr>
        <w:t xml:space="preserve"> </w:t>
      </w:r>
      <w:r>
        <w:rPr>
          <w:rFonts w:cs="Times New Roman"/>
          <w:szCs w:val="21"/>
          <w:lang w:val="en-US"/>
        </w:rPr>
        <w:t>and are increasingly recognized for their roles in both human health and disease. The involvement of KAP1 in maintaining the transcriptional silencing and latency of both RVs and ERVs was identified early on</w:t>
      </w:r>
      <w:r>
        <w:rPr>
          <w:rFonts w:cs="Times New Roman"/>
          <w:szCs w:val="21"/>
        </w:rPr>
        <w:fldChar w:fldCharType="begin"/>
      </w:r>
      <w:r>
        <w:rPr>
          <w:rFonts w:cs="Times New Roman"/>
          <w:szCs w:val="21"/>
          <w:lang w:val="en-US"/>
        </w:rPr>
        <w:instrText xml:space="preserve"> ADDIN ZOTERO_ITEM CSL_CITATION {"citationID":"zADeMKFG","properties":{"formattedCitation":"[20, 58]","plainCitation":"[20, 58]","noteIndex":0},"citationItems":[{"id":581,"uris":["http://zotero.org/users/local/7wWAHvBy/items/UJ4JSG3M"],"itemData":{"id":581,"type":"article-journal","abstract":"Several transcriptional and epigenetic regulators have been functionally linked to the control of viral and cellular gene expression programs. One such regulator is Krüppel-associated box (KRAB)-associated protein 1 (KAP1: also named TRIM28 or TIF1β), which has been extensively studied in the past three decades. Here we offer an up-to date review of its various functions in a diversity of contexts. We first summarize the discovery of KAP1 repression of endogenous retroviruses during development. We then deliberate evidence in the literature suggesting KAP1 is both an activator and repressor of HIV-1 transcription and discuss experimental differences and limitations of previous studies. Finally, we discuss KAP1 regulation of DNA and RNA viruses, and then expand on KAP1 control of cellular responses and immune functions. While KAP1 positive and negative regulation of viral and cellular transcriptional programs is vastly documented, our mechanistic understanding remains narrow. We thus propose that precision genetic tools to reveal direct KAP1 functions in gene regulation will be required to not only illuminate new biology but also provide the foundation to translate the basic discoveries from the bench to the clinics.","container-title":"Frontiers in Cellular and Infection Microbiology","DOI":"10.3389/fcimb.2022.834636","ISSN":"2235-2988","journalAbbreviation":"Front. Cell. Infect. Microbiol.","page":"834636","source":"DOI.org (Crossref)","title":"KAP1/TRIM28: Transcriptional Activator and/or Repressor of Viral and Cellular Programs?","title-short":"KAP1/TRIM28","volume":"12","author":[{"family":"Randolph","given":"Keyera"},{"family":"Hyder","given":"Usman"},{"family":"D’Orso","given":"Iván"}],"issued":{"date-parts":[["2022",2,23]]}}},{"id":683,"uris":["http://zotero.org/users/local/7wWAHvBy/items/IN3HXHJA"],"itemData":{"id":683,"type":"article-journal","abstract":"SETDB1 (SET domain bifurcated histone lysine methyltransferase 1) is a protein lysine methyltransferase and methylates histone H3 at lysine 9 (H3K9). Among other H3K9 methyltransferases, SETDB1 and SETDB1-mediated H3K9 trimethylation (H3K9me3) play pivotal roles for silencing of endogenous and exogenous retroelements, thus contributing to genome stability against retroelement transposition. Furthermore, SETDB1 is highly upregulated in various tumor cells. In this article, we describe recent advances about how SETDB1 activity is regulated, how SETDB1 represses various types of retroelements such as L1 and class I, II, and III endogenous retroviruses (ERVs) in concert with other epigenetic factors such as KAP1 and the HUSH complex and how SETDB1-mediated H3K9 methylation can be maintained during replication.","container-title":"Viruses","DOI":"10.3390/v12060596","ISSN":"1999-4915","issue":"6","journalAbbreviation":"Viruses","language":"en","license":"https://creativecommons.org/licenses/by/4.0/","page":"596","source":"DOI.org (Crossref)","title":"SETDB1-Mediated Silencing of Retroelements","volume":"12","author":[{"family":"Fukuda","given":"Kei"},{"family":"Shinkai","given":"Yoichi"}],"issued":{"date-parts":[["2020",5,30]]}}}],"schema":"https://github.com/citation-style-language/schema/raw/master/csl-citation.json"} </w:instrText>
      </w:r>
      <w:r>
        <w:rPr>
          <w:rFonts w:cs="Times New Roman"/>
          <w:szCs w:val="21"/>
        </w:rPr>
        <w:fldChar w:fldCharType="separate"/>
      </w:r>
      <w:r>
        <w:rPr>
          <w:rFonts w:cs="Times New Roman"/>
          <w:lang w:val="en-US"/>
        </w:rPr>
        <w:t>[20, 58]</w:t>
      </w:r>
      <w:r>
        <w:rPr>
          <w:rFonts w:cs="Times New Roman"/>
          <w:szCs w:val="21"/>
        </w:rPr>
        <w:fldChar w:fldCharType="end"/>
      </w:r>
      <w:r>
        <w:rPr>
          <w:rFonts w:cs="Times New Roman"/>
          <w:lang w:val="en-US"/>
        </w:rPr>
        <w:t>. Beyond ERVs, KAP1-mediated epigenetic silencing has also been observed in response to exogenous retroviruses, including HIV-1, MMLV, and PFV.</w:t>
      </w:r>
    </w:p>
    <w:p w14:paraId="36AF0844">
      <w:pPr>
        <w:ind w:firstLine="0"/>
        <w:rPr>
          <w:rFonts w:cs="Times New Roman"/>
          <w:b/>
          <w:bCs/>
          <w:szCs w:val="21"/>
          <w:lang w:val="en-US"/>
        </w:rPr>
      </w:pPr>
      <w:r>
        <w:rPr>
          <w:rFonts w:cs="Times New Roman"/>
          <w:b/>
          <w:bCs/>
          <w:lang w:val="en-US"/>
        </w:rPr>
        <w:t>ERVs</w:t>
      </w:r>
    </w:p>
    <w:p w14:paraId="6435EDA6">
      <w:pPr>
        <w:rPr>
          <w:rFonts w:cs="Times New Roman"/>
          <w:szCs w:val="21"/>
          <w:lang w:val="en-US"/>
        </w:rPr>
      </w:pPr>
      <w:r>
        <w:rPr>
          <w:rFonts w:cs="Times New Roman"/>
          <w:szCs w:val="21"/>
          <w:lang w:val="en-US"/>
        </w:rPr>
        <w:t>Under normal physiological conditions, ERVs are silenced through multiple epigenetic mechanisms, including heterochromatin formation, DNA methylation, and RNA transcript modifications</w:t>
      </w:r>
      <w:r>
        <w:rPr>
          <w:rFonts w:cs="Times New Roman"/>
          <w:szCs w:val="21"/>
        </w:rPr>
        <w:fldChar w:fldCharType="begin"/>
      </w:r>
      <w:r>
        <w:rPr>
          <w:rFonts w:cs="Times New Roman"/>
          <w:szCs w:val="21"/>
          <w:lang w:val="en-US"/>
        </w:rPr>
        <w:instrText xml:space="preserve"> ADDIN ZOTERO_ITEM CSL_CITATION {"citationID":"aujonI70","properties":{"formattedCitation":"[134, 135]","plainCitation":"[134, 135]","noteIndex":0},"citationItems":[{"id":979,"uris":["http://zotero.org/users/local/7wWAHvBy/items/Y6ZGU4UU"],"itemData":{"id":979,"type":"article-journal","container-title":"Nature","DOI":"10.1038/s41586-020-03135-1","ISSN":"0028-0836, 1476-4687","issue":"7849","journalAbbreviation":"Nature","language":"en","page":"312-316","source":"DOI.org (Crossref)","title":"m6A RNA methylation regulates the fate of endogenous retroviruses","volume":"591","author":[{"family":"Chelmicki","given":"Tomasz"},{"family":"Roger","given":"Emeline"},{"family":"Teissandier","given":"Aurélie"},{"family":"Dura","given":"Mathilde"},{"family":"Bonneville","given":"Lorraine"},{"family":"Rucli","given":"Sofia"},{"family":"Dossin","given":"François"},{"family":"Fouassier","given":"Camille"},{"family":"Lameiras","given":"Sonia"},{"family":"Bourc’his","given":"Deborah"}],"issued":{"date-parts":[["2021",3,11]]}}},{"id":980,"uris":["http://zotero.org/users/local/7wWAHvBy/items/S8L59JEI"],"itemData":{"id":980,"type":"article-journal","container-title":"Nature","DOI":"10.1038/s41586-021-03313-9","ISSN":"0028-0836, 1476-4687","issue":"7849","journalAbbreviation":"Nature","language":"en","page":"322-326","source":"DOI.org (Crossref)","title":"The RNA m6A reader YTHDC1 silences retrotransposons and guards ES cell identity","volume":"591","author":[{"family":"Liu","given":"Jiadong"},{"family":"Gao","given":"Mingwei"},{"family":"He","given":"Jiangping"},{"family":"Wu","given":"Kaixin"},{"family":"Lin","given":"Siyuan"},{"family":"Jin","given":"Lingmei"},{"family":"Chen","given":"Yaping"},{"family":"Liu","given":"He"},{"family":"Shi","given":"Junjie"},{"family":"Wang","given":"Xiwei"},{"family":"Chang","given":"Lei"},{"family":"Lin","given":"Yingying"},{"family":"Zhao","given":"Yu-Li"},{"family":"Zhang","given":"Xiaofei"},{"family":"Zhang","given":"Man"},{"family":"Luo","given":"Guan-Zheng"},{"family":"Wu","given":"Guangming"},{"family":"Pei","given":"Duanqing"},{"family":"Wang","given":"Jie"},{"family":"Bao","given":"Xichen"},{"family":"Chen","given":"Jiekai"}],"issued":{"date-parts":[["2021",3,11]]}}}],"schema":"https://github.com/citation-style-language/schema/raw/master/csl-citation.json"} </w:instrText>
      </w:r>
      <w:r>
        <w:rPr>
          <w:rFonts w:cs="Times New Roman"/>
          <w:szCs w:val="21"/>
        </w:rPr>
        <w:fldChar w:fldCharType="separate"/>
      </w:r>
      <w:r>
        <w:rPr>
          <w:rFonts w:cs="Times New Roman"/>
          <w:lang w:val="en-US"/>
        </w:rPr>
        <w:t>[134, 135]</w:t>
      </w:r>
      <w:r>
        <w:rPr>
          <w:rFonts w:cs="Times New Roman"/>
          <w:szCs w:val="21"/>
        </w:rPr>
        <w:fldChar w:fldCharType="end"/>
      </w:r>
      <w:r>
        <w:rPr>
          <w:rFonts w:cs="Times New Roman"/>
          <w:szCs w:val="21"/>
          <w:lang w:val="en-US"/>
        </w:rPr>
        <w:t>. Among these, one of the most well-characterized silencing pathways involves KAP1-mediated heterochromatinization. In pluripotent ESCs, KAP1 is recruited to ERVs via KRAB-ZFPs, where it cooperatively recruits SETDB1 and HP1 to establish a repressive chromatin environment. Similarly, in neural progenitor cells (NPCs), KAP1 mediates dynamic histone modifications to regulate ERVs transcriptional silencing</w:t>
      </w:r>
      <w:r>
        <w:rPr>
          <w:rFonts w:cs="Times New Roman"/>
          <w:szCs w:val="21"/>
        </w:rPr>
        <w:fldChar w:fldCharType="begin"/>
      </w:r>
      <w:r>
        <w:rPr>
          <w:rFonts w:cs="Times New Roman"/>
          <w:szCs w:val="21"/>
          <w:lang w:val="en-US"/>
        </w:rPr>
        <w:instrText xml:space="preserve"> ADDIN ZOTERO_ITEM CSL_CITATION {"citationID":"PRxMlBCI","properties":{"formattedCitation":"[136\\uc0\\u8211{}138]","plainCitation":"[136–138]","noteIndex":0},"citationItems":[{"id":981,"uris":["http://zotero.org/users/local/7wWAHvBy/items/X4UHYSDG"],"itemData":{"id":981,"type":"article-journal","container-title":"Cell Reports","DOI":"10.1016/j.celrep.2014.12.004","ISSN":"22111247","issue":"1","journalAbbreviation":"Cell Reports","language":"en","page":"20-28","source":"DOI.org (Crossref)","title":"TRIM28 Represses Transcription of Endogenous Retroviruses in Neural Progenitor Cells","volume":"10","author":[{"family":"Fasching","given":"Liana"},{"family":"Kapopoulou","given":"Adamandia"},{"family":"Sachdeva","given":"Rohit"},{"family":"Petri","given":"Rebecca"},{"family":"Jönsson","given":"Marie E."},{"family":"Männe","given":"Christian"},{"family":"Turelli","given":"Priscilla"},{"family":"Jern","given":"Patric"},{"family":"Cammas","given":"Florence"},{"family":"Trono","given":"Didier"},{"family":"Jakobsson","given":"Johan"}],"issued":{"date-parts":[["2015",1]]}}},{"id":"8dmBSmnF/qwvrlyBh","uris":["http://zotero.org/users/local/7wWAHvBy/items/W7C4Q8DR"],"itemData":{"id":1459,"type":"article-journal","container-title":"Cell Reports","DOI":"10.1016/j.celrep.2016.12.010","ISSN":"22111247","issue":"1","journalAbbreviation":"Cell Reports","language":"en","page":"1-11","source":"DOI.org (Crossref)","title":"TRIM28 Controls a Gene Regulatory Network Based on Endogenous Retroviruses in Human Neural Progenitor Cells","volume":"18","author":[{"family":"Brattås","given":"Per Ludvik"},{"family":"Jönsson","given":"Marie E."},{"family":"Fasching","given":"Liana"},{"family":"Nelander Wahlestedt","given":"Jenny"},{"family":"Shahsavani","given":"Mansoureh"},{"family":"Falk","given":"Ronny"},{"family":"Falk","given":"Anna"},{"family":"Jern","given":"Patric"},{"family":"Parmar","given":"Malin"},{"family":"Jakobsson","given":"Johan"}],"issued":{"date-parts":[["2017",1]]}}},{"id":985,"uris":["http://zotero.org/users/local/7wWAHvBy/items/UUKE4AB2"],"itemData":{"id":985,"type":"article-journal","container-title":"Nature","DOI":"10.1038/nature08674","ISSN":"0028-0836, 1476-4687","issue":"7278","journalAbbreviation":"Nature","language":"en","license":"http://www.springer.com/tdm","page":"237-240","source":"DOI.org (Crossref)","title":"KAP1 controls endogenous retroviruses in embryonic stem cells","volume":"463","author":[{"family":"Rowe","given":"Helen M."},{"family":"Jakobsson","given":"Johan"},{"family":"Mesnard","given":"Daniel"},{"family":"Rougemont","given":"Jacques"},{"family":"Reynard","given":"Séverine"},{"family":"Aktas","given":"Tugce"},{"family":"Maillard","given":"Pierre V."},{"family":"Layard-Liesching","given":"Hillary"},{"family":"Verp","given":"Sonia"},{"family":"Marquis","given":"Julien"},{"family":"Spitz","given":"François"},{"family":"Constam","given":"Daniel B."},{"family":"Trono","given":"Didier"}],"issued":{"date-parts":[["2010",1]]}}}],"schema":"https://github.com/citation-style-language/schema/raw/master/csl-citation.json"} </w:instrText>
      </w:r>
      <w:r>
        <w:rPr>
          <w:rFonts w:cs="Times New Roman"/>
          <w:szCs w:val="21"/>
        </w:rPr>
        <w:fldChar w:fldCharType="separate"/>
      </w:r>
      <w:r>
        <w:rPr>
          <w:rFonts w:cs="Times New Roman"/>
          <w:szCs w:val="24"/>
          <w:lang w:val="en-US"/>
        </w:rPr>
        <w:t>[136–138]</w:t>
      </w:r>
      <w:r>
        <w:rPr>
          <w:rFonts w:cs="Times New Roman"/>
          <w:szCs w:val="21"/>
        </w:rPr>
        <w:fldChar w:fldCharType="end"/>
      </w:r>
      <w:r>
        <w:rPr>
          <w:rFonts w:cs="Times New Roman"/>
          <w:szCs w:val="21"/>
          <w:lang w:val="en-US"/>
        </w:rPr>
        <w:t>. KAP1 has also been shown to repress ERVs and zinc finger (ZNF) genes in differentiated human cell types such as HeLa, 293T, and peripheral blood mononuclear cells (PBMCs). This repression is closely linked to specific KAP1 binding sites and H3K9me3 enrichment, indicating that the KAP1-KRAB-ZFP (KZNF) complex contributes to genomic stability even in adult somatic cells</w:t>
      </w:r>
      <w:r>
        <w:rPr>
          <w:rFonts w:cs="Times New Roman"/>
          <w:szCs w:val="21"/>
        </w:rPr>
        <w:fldChar w:fldCharType="begin"/>
      </w:r>
      <w:r>
        <w:rPr>
          <w:rFonts w:cs="Times New Roman"/>
          <w:szCs w:val="21"/>
          <w:lang w:val="en-US"/>
        </w:rPr>
        <w:instrText xml:space="preserve"> ADDIN ZOTERO_ITEM CSL_CITATION {"citationID":"Nd6tfJBF","properties":{"formattedCitation":"[139]","plainCitation":"[139]","noteIndex":0},"citationItems":[{"id":991,"uris":["http://zotero.org/users/local/7wWAHvBy/items/TKGBQ9R7"],"itemData":{"id":991,"type":"article-journal","container-title":"EMBO reports","DOI":"10.15252/embr.201745000","ISSN":"1469-221X, 1469-3178","issue":"10","journalAbbreviation":"EMBO Reports","language":"en","page":"e45000","source":"DOI.org (Crossref)","title":"&lt;span style=\"font-variant:small-caps;\"&gt;KAP&lt;/span&gt; 1 regulates endogenous retroviruses in adult human cells and contributes to innate immune control","title-short":"&lt;span style=\"font-variant","volume":"19","author":[{"family":"Tie","given":"Christopher Hc"},{"family":"Fernandes","given":"Liane"},{"family":"Conde","given":"Lucia"},{"family":"Robbez</w:instrText>
      </w:r>
      <w:r>
        <w:rPr>
          <w:rFonts w:hint="eastAsia" w:cs="Times New Roman"/>
          <w:szCs w:val="21"/>
          <w:lang w:val="en-US"/>
        </w:rPr>
        <w:instrText xml:space="preserve">‐</w:instrText>
      </w:r>
      <w:r>
        <w:rPr>
          <w:rFonts w:cs="Times New Roman"/>
          <w:szCs w:val="21"/>
          <w:lang w:val="en-US"/>
        </w:rPr>
        <w:instrText xml:space="preserve">Masson","given":"Luisa"},{"family":"Sumner","given":"Rebecca P"},{"family":"Peacock","given":"Tom"},{"family":"Rodriguez</w:instrText>
      </w:r>
      <w:r>
        <w:rPr>
          <w:rFonts w:hint="eastAsia" w:cs="Times New Roman"/>
          <w:szCs w:val="21"/>
          <w:lang w:val="en-US"/>
        </w:rPr>
        <w:instrText xml:space="preserve">‐</w:instrText>
      </w:r>
      <w:r>
        <w:rPr>
          <w:rFonts w:cs="Times New Roman"/>
          <w:szCs w:val="21"/>
          <w:lang w:val="en-US"/>
        </w:rPr>
        <w:instrText xml:space="preserve">Plata","given":"Maria Teresa"},{"family":"Mickute","given":"Greta"},{"family":"Gifford","given":"Robert"},{"family":"Towers","given":"Greg J"},{"family":"Herrero","given":"Javier"},{"family":"Rowe","given":"Helen M"}],"issued":{"date-parts":[["2018",10]]}}}],"schema":"https://github.com/citation-style-language/schema/raw/master/csl-citation.json"} </w:instrText>
      </w:r>
      <w:r>
        <w:rPr>
          <w:rFonts w:cs="Times New Roman"/>
          <w:szCs w:val="21"/>
        </w:rPr>
        <w:fldChar w:fldCharType="separate"/>
      </w:r>
      <w:r>
        <w:rPr>
          <w:rFonts w:cs="Times New Roman"/>
          <w:lang w:val="en-US"/>
        </w:rPr>
        <w:t>[139]</w:t>
      </w:r>
      <w:r>
        <w:rPr>
          <w:rFonts w:cs="Times New Roman"/>
          <w:szCs w:val="21"/>
        </w:rPr>
        <w:fldChar w:fldCharType="end"/>
      </w:r>
      <w:r>
        <w:rPr>
          <w:rFonts w:cs="Times New Roman"/>
          <w:szCs w:val="21"/>
          <w:lang w:val="en-US"/>
        </w:rPr>
        <w:t>. In addition to ERVs, KAP1 also regulates other human-specific endogenous retroelements (EREs) in ESCs. Its transcriptional repression function appears to be tightly coupled with KAP1-induced DNA methylation, although KAP1-mediated chromatin remodeling is essential for transcriptional regulation of EREs regardless of their DNA methylation status</w:t>
      </w:r>
      <w:r>
        <w:rPr>
          <w:rFonts w:cs="Times New Roman"/>
          <w:szCs w:val="21"/>
        </w:rPr>
        <w:fldChar w:fldCharType="begin"/>
      </w:r>
      <w:r>
        <w:rPr>
          <w:rFonts w:cs="Times New Roman"/>
          <w:szCs w:val="21"/>
          <w:lang w:val="en-US"/>
        </w:rPr>
        <w:instrText xml:space="preserve"> ADDIN ZOTERO_ITEM CSL_CITATION {"citationID":"ZdKVYTEp","properties":{"formattedCitation":"[140]","plainCitation":"[140]","noteIndex":0},"citationItems":[{"id":993,"uris":["http://zotero.org/users/local/7wWAHvBy/items/7DTUHIUL"],"itemData":{"id":993,"type":"article-journal","abstract":"Reverse transcription-derived sequences account for at least half of the human genome. Although these retroelements are formidable motors of evolution, they can occasionally cause disease, and accordingly are inactivated during early embryogenesis through epigenetic mechanisms. In the mouse, at least for endogenous retroviruses, important mediators of this process are the tetrapod-specific KRAB-containing zinc finger proteins (KRAB-ZFPs) and their cofactor TRIM28. The present study demonstrates that KRAB/TRIM28-mediated regulation is responsible for controlling a very broad range of human-specific endogenous retroelements (EREs) in human embryonic stem (ES) cells and that it exerts, as a consequence, a marked effect on the transcriptional dynamics of these cells. It further reveals reciprocal dependence between TRIM28 recruitment at specific families of EREs and DNA methylation. It finally points to the importance of persistent TRIM28-mediated control of ERE transcriptional impact beyond their presumed inactivation by DNA methylation.","container-title":"Genome Research","DOI":"10.1101/gr.172833.114","ISSN":"1088-9051, 1549-5469","issue":"8","journalAbbreviation":"Genome Res.","language":"en","page":"1260-1270","source":"DOI.org (Crossref)","title":"Interplay of TRIM28 and DNA methylation in controlling human endogenous retroelements","volume":"24","author":[{"family":"Turelli","given":"Priscilla"},{"family":"Castro-Diaz","given":"Nathaly"},{"family":"Marzetta","given":"Flavia"},{"family":"Kapopoulou","given":"Adamandia"},{"family":"Raclot","given":"Charlène"},{"family":"Duc","given":"Julien"},{"family":"Tieng","given":"Vannary"},{"family":"Quenneville","given":"Simon"},{"family":"Trono","given":"Didier"}],"issued":{"date-parts":[["2014",8]]}}}],"schema":"https://github.com/citation-style-language/schema/raw/master/csl-citation.json"} </w:instrText>
      </w:r>
      <w:r>
        <w:rPr>
          <w:rFonts w:cs="Times New Roman"/>
          <w:szCs w:val="21"/>
        </w:rPr>
        <w:fldChar w:fldCharType="separate"/>
      </w:r>
      <w:r>
        <w:rPr>
          <w:rFonts w:cs="Times New Roman"/>
          <w:lang w:val="en-US"/>
        </w:rPr>
        <w:t>[140]</w:t>
      </w:r>
      <w:r>
        <w:rPr>
          <w:rFonts w:cs="Times New Roman"/>
          <w:szCs w:val="21"/>
        </w:rPr>
        <w:fldChar w:fldCharType="end"/>
      </w:r>
      <w:r>
        <w:rPr>
          <w:rFonts w:cs="Times New Roman"/>
          <w:szCs w:val="21"/>
          <w:lang w:val="en-US"/>
        </w:rPr>
        <w:t>.</w:t>
      </w:r>
    </w:p>
    <w:p w14:paraId="032A4BAB">
      <w:pPr>
        <w:rPr>
          <w:rFonts w:cs="Times New Roman"/>
          <w:szCs w:val="21"/>
          <w:lang w:val="en-US"/>
        </w:rPr>
      </w:pPr>
      <w:r>
        <w:rPr>
          <w:rFonts w:hint="eastAsia" w:cs="Times New Roman"/>
          <w:lang w:val="en-US"/>
        </w:rPr>
        <w:t>Moreover, KAP1 cooperates with the human silencing hub (HUSH) complex to repress evolutionarily young LINE-1 elements and newly acquired genes rewired through retrotransposon-derived non-coding sequences</w:t>
      </w:r>
      <w:r>
        <w:rPr>
          <w:rFonts w:cs="Times New Roman"/>
          <w:lang w:val="en-US"/>
        </w:rPr>
        <w:t xml:space="preserve"> </w:t>
      </w:r>
      <w:r>
        <w:rPr>
          <w:rFonts w:cs="Times New Roman"/>
        </w:rPr>
        <w:fldChar w:fldCharType="begin"/>
      </w:r>
      <w:r>
        <w:rPr>
          <w:rFonts w:cs="Times New Roman"/>
          <w:lang w:val="en-US"/>
        </w:rPr>
        <w:instrText xml:space="preserve"> ADDIN ZOTERO_ITEM CSL_CITATION {"citationID":"8xn0ENM6","properties":{"formattedCitation":"[141]","plainCitation":"[141]","noteIndex":0},"citationItems":[{"id":995,"uris":["http://zotero.org/users/local/7wWAHvBy/items/3CWHRKYW"],"itemData":{"id":995,"type":"article-journal","abstract":"Retrotransposons encompass half of the human genome and contribute to the formation of heterochromatin, which provides nuclear structure and regulates gene expression. Here, we asked if the human silencing hub (HUSH) complex is necessary to silence retrotransposons and whether it collaborates with TRIM28 and the chromatin remodeler ATRX at specific genomic loci. We show that the HUSH complex contributes to de novo repression and DNA methylation of an SVA retrotransposon reporter. By using naïve versus primed mouse pluripotent stem cells, we reveal a critical role for the HUSH complex in naïve cells, implicating it in programming epigenetic marks in development. Although the HUSH component FAM208A binds to endogenous retroviruses (ERVs) and long interspersed element-1s (LINE-1s or L1s), it is mainly required to repress evolutionarily young L1s (mouse-specific lineages &lt;5 million years old). TRIM28, in contrast, is necessary to repress both ERVs and young L1s. Genes co-repressed by TRIM28 and FAM208A are evolutionarily young, or exhibit tissue-specific expression, are enriched in young L1s, and display evidence for regulation through LTR promoters. Finally, we demonstrate that the HUSH complex is also required to repress L1 elements in human cells. Overall, these data indicate that the HUSH complex and TRIM28 co-repress young retrotransposons and new genes rewired by retrotransposon noncoding DNA.","container-title":"Genome Research","DOI":"10.1101/gr.228171.117","ISSN":"1088-9051, 1549-5469","issue":"6","journalAbbreviation":"Genome Res.","language":"en","page":"836-845","source":"DOI.org (Crossref)","title":"The HUSH complex cooperates with TRIM28 to repress young retrotransposons and new genes","volume":"28","author":[{"family":"Robbez-Masson","given":"Luisa"},{"family":"Tie","given":"Christopher H.C."},{"family":"Conde","given":"Lucia"},{"family":"Tunbak","given":"Hale"},{"family":"Husovsky","given":"Connor"},{"family":"Tchasovnikarova","given":"Iva A."},{"family":"Timms","given":"Richard T."},{"family":"Herrero","given":"Javier"},{"family":"Lehner","given":"Paul J."},{"family":"Rowe","given":"Helen M."}],"issued":{"date-parts":[["2018",6]]}}}],"schema":"https://github.com/citation-style-language/schema/raw/master/csl-citation.json"} </w:instrText>
      </w:r>
      <w:r>
        <w:rPr>
          <w:rFonts w:cs="Times New Roman"/>
        </w:rPr>
        <w:fldChar w:fldCharType="separate"/>
      </w:r>
      <w:r>
        <w:rPr>
          <w:rFonts w:cs="Times New Roman"/>
          <w:lang w:val="en-US"/>
        </w:rPr>
        <w:t>[141]</w:t>
      </w:r>
      <w:r>
        <w:rPr>
          <w:rFonts w:cs="Times New Roman"/>
        </w:rPr>
        <w:fldChar w:fldCharType="end"/>
      </w:r>
      <w:r>
        <w:rPr>
          <w:rFonts w:cs="Times New Roman"/>
          <w:lang w:val="en-US"/>
        </w:rPr>
        <w:t xml:space="preserve">. Mechanistic studies have mapped KAP1-mediated transcriptional repression to a 190 bp sequence encoding the intracisternal A-particle (IAP) signal peptide in murine </w:t>
      </w:r>
      <w:r>
        <w:rPr>
          <w:rFonts w:hint="eastAsia" w:cs="Times New Roman"/>
          <w:lang w:val="en-US"/>
        </w:rPr>
        <w:t>ESCs</w:t>
      </w:r>
      <w:r>
        <w:rPr>
          <w:rFonts w:cs="Times New Roman"/>
          <w:lang w:val="en-US"/>
        </w:rPr>
        <w:t xml:space="preserve"> and NPC models. Within this sequence, a 47 bp enhancer in the U3 region of the LTR has been identified as a key element for retrotransposon activity. Knockdown of KAP1 leads to derepression of IAPs, resulting in the loss of regulatory elements required for autonomous retrotransposition</w:t>
      </w:r>
      <w:r>
        <w:rPr>
          <w:rFonts w:cs="Times New Roman"/>
        </w:rPr>
        <w:fldChar w:fldCharType="begin"/>
      </w:r>
      <w:r>
        <w:rPr>
          <w:rFonts w:cs="Times New Roman"/>
          <w:lang w:val="en-US"/>
        </w:rPr>
        <w:instrText xml:space="preserve"> ADDIN ZOTERO_ITEM CSL_CITATION {"citationID":"nyztQG2S","properties":{"formattedCitation":"[142]","plainCitation":"[142]","noteIndex":0},"citationItems":[{"id":997,"uris":["http://zotero.org/users/local/7wWAHvBy/items/NQBKZPQL"],"itemData":{"id":997,"type":"article-journal","container-title":"Cell Reports","DOI":"10.1016/j.celrep.2023.112625","ISSN":"22111247","issue":"6","journalAbbreviation":"Cell Reports","language":"en","page":"112625","source":"DOI.org (Crossref)","title":"Co-option of endogenous retroviruses through genetic escape from TRIM28 repression","volume":"42","author":[{"family":"Enriquez-Gasca","given":"Rocio"},{"family":"Gould","given":"Poppy A."},{"family":"Tunbak","given":"Hale"},{"family":"Conde","given":"Lucia"},{"family":"Herrero","given":"Javier"},{"family":"Chittka","given":"Alexandra"},{"family":"Beck","given":"Christine R."},{"family":"Gifford","given":"Robert"},{"family":"Rowe","given":"Helen M."}],"issued":{"date-parts":[["2023",6]]}}}],"schema":"https://github.com/citation-style-language/schema/raw/master/csl-citation.json"} </w:instrText>
      </w:r>
      <w:r>
        <w:rPr>
          <w:rFonts w:cs="Times New Roman"/>
        </w:rPr>
        <w:fldChar w:fldCharType="separate"/>
      </w:r>
      <w:r>
        <w:rPr>
          <w:rFonts w:cs="Times New Roman"/>
          <w:lang w:val="en-US"/>
        </w:rPr>
        <w:t>[142]</w:t>
      </w:r>
      <w:r>
        <w:rPr>
          <w:rFonts w:cs="Times New Roman"/>
        </w:rPr>
        <w:fldChar w:fldCharType="end"/>
      </w:r>
      <w:r>
        <w:rPr>
          <w:rFonts w:cs="Times New Roman"/>
          <w:lang w:val="en-US"/>
        </w:rPr>
        <w:t>.</w:t>
      </w:r>
    </w:p>
    <w:p w14:paraId="518C116E">
      <w:pPr>
        <w:rPr>
          <w:rFonts w:cs="Times New Roman"/>
          <w:lang w:val="en-US"/>
        </w:rPr>
      </w:pPr>
      <w:r>
        <w:rPr>
          <w:rFonts w:cs="Times New Roman"/>
          <w:szCs w:val="21"/>
          <w:lang w:val="en-US"/>
        </w:rPr>
        <w:t>Mounting evidence links aberrant expression of human endogenous retroviruses (HERVs) to autoimmune</w:t>
      </w:r>
      <w:r>
        <w:rPr>
          <w:rFonts w:cs="Times New Roman"/>
          <w:szCs w:val="21"/>
        </w:rPr>
        <w:fldChar w:fldCharType="begin"/>
      </w:r>
      <w:r>
        <w:rPr>
          <w:rFonts w:cs="Times New Roman"/>
          <w:szCs w:val="21"/>
          <w:lang w:val="en-US"/>
        </w:rPr>
        <w:instrText xml:space="preserve"> ADDIN ZOTERO_ITEM CSL_CITATION {"citationID":"5OTLu4jE","properties":{"formattedCitation":"[143]","plainCitation":"[143]","noteIndex":0},"citationItems":[{"id":1465,"uris":["http://zotero.org/users/local/7wWAHvBy/items/XQ9FXUXK"],"itemData":{"id":1465,"type":"article-journal","container-title":"Autoimmunity","DOI":"10.1080/08916934.2020.1777281","ISSN":"0891-6934, 1607-842X","issue":"5","journalAbbreviation":"Autoimmunity","language":"en","page":"283-288","source":"DOI.org (Crossref)","title":"Enhanced expression of human endogenous retroviruses in new-onset type 1 diabetes: Potential pathogenetic and therapeutic implications","title-short":"Enhanced expression of human endogenous retroviruses in new-onset type 1 diabetes","volume":"53","author":[{"family":"Tovo","given":"Pier-Angelo"},{"family":"Rabbone","given":"Ivana"},{"family":"Tinti","given":"Davide"},{"family":"Galliano","given":"Ilaria"},{"family":"Trada","given":"Michela"},{"family":"Daprà","given":"Valentina"},{"family":"Cerutti","given":"Franco"},{"family":"Bergallo","given":"Massimiliano"}],"issued":{"date-parts":[["2020",7,3]]}}}],"schema":"https://github.com/citation-style-language/schema/raw/master/csl-citation.json"} </w:instrText>
      </w:r>
      <w:r>
        <w:rPr>
          <w:rFonts w:cs="Times New Roman"/>
          <w:szCs w:val="21"/>
        </w:rPr>
        <w:fldChar w:fldCharType="separate"/>
      </w:r>
      <w:r>
        <w:rPr>
          <w:rFonts w:cs="Times New Roman"/>
          <w:lang w:val="en-US"/>
        </w:rPr>
        <w:t>[143]</w:t>
      </w:r>
      <w:r>
        <w:rPr>
          <w:rFonts w:cs="Times New Roman"/>
          <w:szCs w:val="21"/>
        </w:rPr>
        <w:fldChar w:fldCharType="end"/>
      </w:r>
      <w:r>
        <w:rPr>
          <w:rFonts w:cs="Times New Roman"/>
          <w:szCs w:val="21"/>
          <w:lang w:val="en-US"/>
        </w:rPr>
        <w:t xml:space="preserve"> </w:t>
      </w:r>
      <w:r>
        <w:rPr>
          <w:rFonts w:cs="Times New Roman"/>
          <w:lang w:val="en-US"/>
        </w:rPr>
        <w:t>and neurological disorders</w:t>
      </w:r>
      <w:r>
        <w:rPr>
          <w:rFonts w:cs="Times New Roman"/>
        </w:rPr>
        <w:fldChar w:fldCharType="begin"/>
      </w:r>
      <w:r>
        <w:rPr>
          <w:rFonts w:cs="Times New Roman"/>
          <w:lang w:val="en-US"/>
        </w:rPr>
        <w:instrText xml:space="preserve"> ADDIN ZOTERO_ITEM CSL_CITATION {"citationID":"p2hu5IOc","properties":{"formattedCitation":"[144]","plainCitation":"[144]","noteIndex":0},"citationItems":[{"id":1021,"uris":["http://zotero.org/users/local/7wWAHvBy/items/VPXZ54QY"],"itemData":{"id":1021,"type":"article-journal","abstract":"Human endogenous retroviruses (HERVs) are relics of ancestral infections and represent 8% of the human genome. They are no longer infectious, but their activation has been associated with several disorders, including neuropsychiatric conditions. Enhanced expression of HERV-K and HERV-H envelope genes has been found in the blood of autism spectrum disorder (ASD) patients, but no information is available on syncytin 1 (SYN1), SYN2, and multiple sclerosis-associated retrovirus (MSRV), which are thought to be implicated in brain development and immune responses. HERV activation is regulated by TRIM28 and SETDB1, which are part of the epigenetic mechanisms that organize the chromatin architecture in response to external stimuli and are involved in neural cell differentiation and brain inflammation. We assessed, through a PCR realtime Taqman amplification assay, the transcription levels of pol genes of HERV-H, -K, and -W families, of env genes of SYN1, SYN2, and MSRV, as well as of TRIM28 and SETDB1 in the blood of 33 ASD children (28 males, median 3.8 years, 25–75% interquartile range 3.0–6.0 y) and healthy controls (HC). Significantly higher expressions of TRIM28 and SETDB1, as well as of all the HERV genes tested, except for HERV-W-pol, were found in ASD, as compared with HC. Positive correlations were observed between the mRNA levels of TRIM28 or SETDB1 and every HERV gene in ASD patients, but not in HC. Overexpression of TRIM28/SETDB1 and several HERVs in children with ASD and the positive correlations between their transcriptional levels suggest that these may be main players in pathogenetic mechanisms leading to ASD.","container-title":"International Journal of Molecular Sciences","DOI":"10.3390/ijms23115964","ISSN":"1422-0067","issue":"11","journalAbbreviation":"IJMS","language":"en","license":"https://creativecommons.org/licenses/by/4.0/","page":"5964","source":"DOI.org (Crossref)","title":"Enhanced Expression of Human Endogenous Retroviruses, TRIM28 and SETDB1 in Autism Spectrum Disorder","volume":"23","author":[{"family":"Tovo","given":"Pier-Angelo"},{"family":"Davico","given":"Chiara"},{"family":"Marcotulli","given":"Daniele"},{"family":"Vitiello","given":"Benedetto"},{"family":"Daprà","given":"Valentina"},{"family":"Calvi","given":"Cristina"},{"family":"Montanari","given":"Paola"},{"family":"Carpino","given":"Andrea"},{"family":"Galliano","given":"Ilaria"},{"family":"Bergallo","given":"Massimiliano"}],"issued":{"date-parts":[["2022",5,25]]}}}],"schema":"https://github.com/citation-style-language/schema/raw/master/csl-citation.json"} </w:instrText>
      </w:r>
      <w:r>
        <w:rPr>
          <w:rFonts w:cs="Times New Roman"/>
        </w:rPr>
        <w:fldChar w:fldCharType="separate"/>
      </w:r>
      <w:r>
        <w:rPr>
          <w:rFonts w:cs="Times New Roman"/>
          <w:lang w:val="en-US"/>
        </w:rPr>
        <w:t>[144]</w:t>
      </w:r>
      <w:r>
        <w:rPr>
          <w:rFonts w:cs="Times New Roman"/>
        </w:rPr>
        <w:fldChar w:fldCharType="end"/>
      </w:r>
      <w:r>
        <w:rPr>
          <w:rFonts w:cs="Times New Roman"/>
          <w:lang w:val="en-US"/>
        </w:rPr>
        <w:t xml:space="preserve">. </w:t>
      </w:r>
      <w:r>
        <w:rPr>
          <w:rFonts w:cs="Times New Roman"/>
          <w:szCs w:val="21"/>
          <w:lang w:val="en-US"/>
        </w:rPr>
        <w:t>KAP1 and SETDB1, as central epigenetic repressors of HERV sequences, play important roles in immune regulation, neuronal differentiation, and synaptic function</w:t>
      </w:r>
      <w:r>
        <w:rPr>
          <w:rFonts w:cs="Times New Roman"/>
          <w:szCs w:val="21"/>
        </w:rPr>
        <w:fldChar w:fldCharType="begin"/>
      </w:r>
      <w:r>
        <w:rPr>
          <w:rFonts w:cs="Times New Roman"/>
          <w:szCs w:val="21"/>
          <w:lang w:val="en-US"/>
        </w:rPr>
        <w:instrText xml:space="preserve"> ADDIN ZOTERO_ITEM CSL_CITATION {"citationID":"I5CZN7qD","properties":{"formattedCitation":"[136, 145]","plainCitation":"[136, 145]","noteIndex":0},"citationItems":[{"id":981,"uris":["http://zotero.org/users/local/7wWAHvBy/items/X4UHYSDG"],"itemData":{"id":981,"type":"article-journal","container-title":"Cell Reports","DOI":"10.1016/j.celrep.2014.12.004","ISSN":"22111247","issue":"1","journalAbbreviation":"Cell Reports","language":"en","page":"20-28","source":"DOI.org (Crossref)","title":"TRIM28 Represses Transcription of Endogenous Retroviruses in Neural Progenitor Cells","volume":"10","author":[{"family":"Fasching","given":"Liana"},{"family":"Kapopoulou","given":"Adamandia"},{"family":"Sachdeva","given":"Rohit"},{"family":"Petri","given":"Rebecca"},{"family":"Jönsson","given":"Marie E."},{"family":"Männe","given":"Christian"},{"family":"Turelli","given":"Priscilla"},{"family":"Jern","given":"Patric"},{"family":"Cammas","given":"Florence"},{"family":"Trono","given":"Didier"},{"family":"Jakobsson","given":"Johan"}],"issued":{"date-parts":[["2015",1]]}}},{"id":1476,"uris":["http://zotero.org/users/local/7wWAHvBy/items/LG6MQFNY"],"itemData":{"id":1476,"type":"article-journal","container-title":"Molecular and Cellular Neuroscience","DOI":"10.1016/j.mcn.2021.103602","ISSN":"10447431","journalAbbreviation":"Molecular and Cellular Neuroscience","language":"en","page":"103602","source":"DOI.org (Crossref)","title":"The role of E3 ubiquitin ligases in synapse function in the healthy and diseased brain","volume":"112","author":[{"family":"Kawabe","given":"Hiroshi"},{"family":"Stegmüller","given":"Judith"}],"issued":{"date-parts":[["2021",4]]}}}],"schema":"https://github.com/citation-style-language/schema/raw/master/csl-citation.json"} </w:instrText>
      </w:r>
      <w:r>
        <w:rPr>
          <w:rFonts w:cs="Times New Roman"/>
          <w:szCs w:val="21"/>
        </w:rPr>
        <w:fldChar w:fldCharType="separate"/>
      </w:r>
      <w:r>
        <w:rPr>
          <w:rFonts w:cs="Times New Roman"/>
          <w:lang w:val="en-US"/>
        </w:rPr>
        <w:t>[136, 145]</w:t>
      </w:r>
      <w:r>
        <w:rPr>
          <w:rFonts w:cs="Times New Roman"/>
          <w:szCs w:val="21"/>
        </w:rPr>
        <w:fldChar w:fldCharType="end"/>
      </w:r>
      <w:r>
        <w:rPr>
          <w:rFonts w:cs="Times New Roman"/>
          <w:szCs w:val="21"/>
          <w:lang w:val="en-US"/>
        </w:rPr>
        <w:t>. For example, multiple sclerosis (MS) is a chronic inflammatory demyelinating disease of the central nervous system (CNS)</w:t>
      </w:r>
      <w:r>
        <w:rPr>
          <w:rFonts w:cs="Times New Roman"/>
          <w:szCs w:val="21"/>
        </w:rPr>
        <w:fldChar w:fldCharType="begin"/>
      </w:r>
      <w:r>
        <w:rPr>
          <w:rFonts w:cs="Times New Roman"/>
          <w:szCs w:val="21"/>
          <w:lang w:val="en-US"/>
        </w:rPr>
        <w:instrText xml:space="preserve"> ADDIN ZOTERO_ITEM CSL_CITATION {"citationID":"w5Sjdcib","properties":{"formattedCitation":"[146]","plainCitation":"[146]","noteIndex":0},"citationItems":[{"id":"8dmBSmnF/ndcfC41x","uris":["http://zotero.org/users/local/7wWAHvBy/items/8Q3UZMLD"],"itemData":{"id":1477,"type":"article-journal","abstract":"Multiple sclerosis (\n              MS\n              ) is the commonest non</w:instrText>
      </w:r>
      <w:r>
        <w:rPr>
          <w:rFonts w:hint="eastAsia" w:cs="Times New Roman"/>
          <w:szCs w:val="21"/>
          <w:lang w:val="en-US"/>
        </w:rPr>
        <w:instrText xml:space="preserve">‐</w:instrText>
      </w:r>
      <w:r>
        <w:rPr>
          <w:rFonts w:cs="Times New Roman"/>
          <w:szCs w:val="21"/>
          <w:lang w:val="en-US"/>
        </w:rPr>
        <w:instrText xml:space="preserve">traumatic disabling disease to affect young adults. The incidence of\n              MS\n              is increasing worldwide, together with the socioeconomic impact of the disease. The underlying cause of\n              MS\n              and mechanisms behind this increase remain opaque, although complex gene–environment interactions almost certainly play a significant role. The epidemiology of\n              MS\n              indicates that low serum levels of vitamin D, smoking, childhood obesity and infection with the Epstein–Barr virus are likely to play a role in disease development. Changes in diagnostic methods and criteria mean that people with\n              MS\n              can be diagnosed increasingly early in their disease trajectory. Alongside this, treatments for\n              MS\n              have increased exponentially in number, efficacy and risk. There is now the possibility of a diagnosis of ‘pre</w:instrText>
      </w:r>
      <w:r>
        <w:rPr>
          <w:rFonts w:hint="eastAsia" w:cs="Times New Roman"/>
          <w:szCs w:val="21"/>
          <w:lang w:val="en-US"/>
        </w:rPr>
        <w:instrText xml:space="preserve">‐</w:instrText>
      </w:r>
      <w:r>
        <w:rPr>
          <w:rFonts w:cs="Times New Roman"/>
          <w:szCs w:val="21"/>
          <w:lang w:val="en-US"/>
        </w:rPr>
        <w:instrText xml:space="preserve">symptomatic MS’ being made; as a result potentially preventive strategies could be studied. In this comprehensive review,\n              MS\n              epidemiology, potential aetiological factors and pathology are discussed, before moving on to clinical aspects of\n              MS\n              diagnosis and management.","container-title":"European Journal of Neurology","DOI":"10.1111/ene.13819","ISSN":"1351-5101, 1468-1331","issue":"1","journalAbbreviation":"Euro J of Neurology","language":"en","page":"27-40","source":"DOI.org (Crossref)","title":"Multiple sclerosis – a review","volume":"26","author":[{"family":"Dobson","given":"R."},{"family":"Giovannoni","given":"G."}],"issued":{"date-parts":[["2019",1]]}}}],"schema":"https://github.com/citation-style-language/schema/raw/master/csl-citation.json"} </w:instrText>
      </w:r>
      <w:r>
        <w:rPr>
          <w:rFonts w:cs="Times New Roman"/>
          <w:szCs w:val="21"/>
        </w:rPr>
        <w:fldChar w:fldCharType="separate"/>
      </w:r>
      <w:r>
        <w:rPr>
          <w:rFonts w:cs="Times New Roman"/>
          <w:lang w:val="en-US"/>
        </w:rPr>
        <w:t>[146]</w:t>
      </w:r>
      <w:r>
        <w:rPr>
          <w:rFonts w:cs="Times New Roman"/>
          <w:szCs w:val="21"/>
        </w:rPr>
        <w:fldChar w:fldCharType="end"/>
      </w:r>
      <w:r>
        <w:rPr>
          <w:rFonts w:cs="Times New Roman"/>
          <w:szCs w:val="21"/>
          <w:lang w:val="en-US"/>
        </w:rPr>
        <w:t>.</w:t>
      </w:r>
      <w:r>
        <w:rPr>
          <w:rFonts w:cs="Times New Roman"/>
          <w:lang w:val="en-US"/>
        </w:rPr>
        <w:t xml:space="preserve"> </w:t>
      </w:r>
      <w:r>
        <w:rPr>
          <w:rFonts w:cs="Times New Roman"/>
          <w:szCs w:val="21"/>
          <w:lang w:val="en-US"/>
        </w:rPr>
        <w:t>Interestingly, pregnancy has been shown to attenuate disease severity and reduce relapse frequency</w:t>
      </w:r>
      <w:r>
        <w:rPr>
          <w:rFonts w:cs="Times New Roman"/>
          <w:szCs w:val="21"/>
        </w:rPr>
        <w:fldChar w:fldCharType="begin"/>
      </w:r>
      <w:r>
        <w:rPr>
          <w:rFonts w:cs="Times New Roman"/>
          <w:szCs w:val="21"/>
          <w:lang w:val="en-US"/>
        </w:rPr>
        <w:instrText xml:space="preserve"> ADDIN ZOTERO_ITEM CSL_CITATION {"citationID":"dOJ6IhUh","properties":{"formattedCitation":"[147]","plainCitation":"[147]","noteIndex":0},"citationItems":[{"id":1006,"uris":["http://zotero.org/users/local/7wWAHvBy/items/7I33XYSA"],"itemData":{"id":1006,"type":"article-journal","container-title":"Neurologic Clinics","DOI":"10.1016/j.ncl.2023.07.004","ISSN":"07338619","issue":"1","journalAbbreviation":"Neurologic Clinics","language":"en","page":"275-293","source":"DOI.org (Crossref)","title":"Women’s Health and Pregnancy in Multiple Sclerosis","volume":"42","author":[{"family":"Bove","given":"Riley"},{"family":"Sutton","given":"Paige"},{"family":"Nicholas","given":"Jacqueline"}],"issued":{"date-parts":[["2024",2]]}}}],"schema":"https://github.com/citation-style-language/schema/raw/master/csl-citation.json"} </w:instrText>
      </w:r>
      <w:r>
        <w:rPr>
          <w:rFonts w:cs="Times New Roman"/>
          <w:szCs w:val="21"/>
        </w:rPr>
        <w:fldChar w:fldCharType="separate"/>
      </w:r>
      <w:r>
        <w:rPr>
          <w:rFonts w:cs="Times New Roman"/>
          <w:lang w:val="en-US"/>
        </w:rPr>
        <w:t>[147]</w:t>
      </w:r>
      <w:r>
        <w:rPr>
          <w:rFonts w:cs="Times New Roman"/>
          <w:szCs w:val="21"/>
        </w:rPr>
        <w:fldChar w:fldCharType="end"/>
      </w:r>
      <w:r>
        <w:rPr>
          <w:rFonts w:cs="Times New Roman"/>
          <w:szCs w:val="21"/>
          <w:lang w:val="en-US"/>
        </w:rPr>
        <w:t>.</w:t>
      </w:r>
      <w:r>
        <w:rPr>
          <w:rFonts w:cs="Times New Roman"/>
          <w:lang w:val="en-US"/>
        </w:rPr>
        <w:t xml:space="preserve"> </w:t>
      </w:r>
      <w:r>
        <w:rPr>
          <w:rFonts w:cs="Times New Roman"/>
          <w:szCs w:val="21"/>
          <w:lang w:val="en-US"/>
        </w:rPr>
        <w:t>Clinical studies have found significantly lower levels of HERV mRNA in the chorionic villi and basal plate tissues of pregnant women compared to non-pregnant individuals. However, concurrent impairment in KAP1 and SETDB1 expression suggests that dynamic regulation of these proteins may influence HERV activation and MS pathogenesis. Notably, the relationship between KAP1 expression and pregnancy-related hormonal changes remains to be elucidated</w:t>
      </w:r>
      <w:r>
        <w:rPr>
          <w:rFonts w:cs="Times New Roman"/>
          <w:szCs w:val="21"/>
        </w:rPr>
        <w:fldChar w:fldCharType="begin"/>
      </w:r>
      <w:r>
        <w:rPr>
          <w:rFonts w:cs="Times New Roman"/>
          <w:szCs w:val="21"/>
          <w:lang w:val="en-US"/>
        </w:rPr>
        <w:instrText xml:space="preserve"> ADDIN ZOTERO_ITEM CSL_CITATION {"citationID":"t9PwRf2w","properties":{"formattedCitation":"[148]","plainCitation":"[148]","noteIndex":0},"citationItems":[{"id":1008,"uris":["http://zotero.org/users/local/7wWAHvBy/items/5YPU7PBT"],"itemData":{"id":1008,"type":"article-journal","abstract":"Accumulating evidence highlights the pathogenetic role of human endogenous retroviruses (HERVs) in eliciting and maintaining multiple sclerosis (MS). Epigenetic mechanisms, such as those regulated by TRIM 28 and SETDB1, are implicated in HERV activation and in neuroinflammatory disorders, including MS. Pregnancy markedly improves the course of MS, but no study explored the expressions of HERVs and of TRIM28 and SETDB1 during gestation. Using a polymerase chain reaction real-time Taqman amplification assay, we assessed and compared the transcriptional levels of pol genes of HERV-H, HERV-K, HERV-W; of env genes of Syncytin (SYN)1, SYN2, and multiple sclerosis associated retrovirus (MSRV); and of TRIM28 and SETDB1 in peripheral blood and placenta from 20 mothers affected by MS; from 27 healthy mothers, in cord blood from their neonates; and in blood from healthy women of child-bearing age. The HERV mRNA levels were significantly lower in pregnant than in nonpregnant women. Expressions of all HERVs were downregulated in the chorion and in the decidua basalis of MS mothers compared to healthy mothers. The former also showed lower mRNA levels of HERV-K-pol and of SYN1, SYN2, and MSRV in peripheral blood. Significantly lower expressions of TRIM28 and SETDB1 also emerged in pregnant vs. nonpregnant women and in blood, chorion, and decidua of mothers with MS vs. healthy mothers. In contrast, HERV and TRIM28/SETDB1 expressions were comparable between their neonates. These results show that gestation is characterized by impaired expressions of HERVs and TRIM28/SETDB1, particularly in mothers with MS. Given the beneficial effects of pregnancy on MS and the wealth of data suggesting the putative contribution of HERVs and epigenetic processes in the pathogenesis of the disease, our findings may further support innovative therapeutic interventions to block HERV activation and to control aberrant epigenetic pathways in MS-affected patients.","container-title":"Viruses","DOI":"10.3390/v15030710","ISSN":"1999-4915","issue":"3","journalAbbreviation":"Viruses","language":"en","license":"https://creativecommons.org/licenses/by/4.0/","page":"710","source":"DOI.org (Crossref)","title":"Pregnancy Is Associated with Impaired Transcription of Human Endogenous Retroviruses and of TRIM28 and SETDB1, Particularly in Mothers Affected by Multiple Sclerosis","volume":"15","author":[{"family":"Tovo","given":"Pier-Angelo"},{"family":"Marozio","given":"Luca"},{"family":"Abbona","given":"Giancarlo"},{"family":"Calvi","given":"Cristina"},{"family":"Frezet","given":"Federica"},{"family":"Gambarino","given":"Stefano"},{"family":"Dini","given":"Maddalena"},{"family":"Benedetto","given":"Chiara"},{"family":"Galliano","given":"Ilaria"},{"family":"Bergallo","given":"Massimiliano"}],"issued":{"date-parts":[["2023",3,9]]}}}],"schema":"https://github.com/citation-style-language/schema/raw/master/csl-citation.json"} </w:instrText>
      </w:r>
      <w:r>
        <w:rPr>
          <w:rFonts w:cs="Times New Roman"/>
          <w:szCs w:val="21"/>
        </w:rPr>
        <w:fldChar w:fldCharType="separate"/>
      </w:r>
      <w:r>
        <w:rPr>
          <w:rFonts w:cs="Times New Roman"/>
          <w:lang w:val="en-US"/>
        </w:rPr>
        <w:t>[148]</w:t>
      </w:r>
      <w:r>
        <w:rPr>
          <w:rFonts w:cs="Times New Roman"/>
          <w:szCs w:val="21"/>
        </w:rPr>
        <w:fldChar w:fldCharType="end"/>
      </w:r>
      <w:r>
        <w:rPr>
          <w:rFonts w:cs="Times New Roman"/>
          <w:lang w:val="en-US"/>
        </w:rPr>
        <w:t>.</w:t>
      </w:r>
    </w:p>
    <w:p w14:paraId="6A2D2CEE">
      <w:pPr>
        <w:rPr>
          <w:rFonts w:cs="Times New Roman"/>
          <w:lang w:val="en-US"/>
        </w:rPr>
      </w:pPr>
      <w:r>
        <w:rPr>
          <w:rFonts w:cs="Times New Roman"/>
          <w:szCs w:val="21"/>
          <w:lang w:val="en-US"/>
        </w:rPr>
        <w:t xml:space="preserve">In an experimental autoimmune encephalomyelitis (EAE) mouse model, knockdown of KAP1 led to increased dendritic cell (DC) counts in the spleen and enhanced T-cell-driven inflammatory responses, thereby exacerbating disease severity. Genome-wide analyses revealed that ERV elements in KAP1-deficient </w:t>
      </w:r>
      <w:r>
        <w:rPr>
          <w:rFonts w:hint="eastAsia" w:cs="Times New Roman"/>
          <w:szCs w:val="21"/>
          <w:lang w:val="en-US"/>
        </w:rPr>
        <w:t>dendritic cells</w:t>
      </w:r>
      <w:r>
        <w:rPr>
          <w:rFonts w:hint="eastAsia" w:eastAsia="宋体" w:cs="Times New Roman"/>
          <w:szCs w:val="21"/>
          <w:lang w:val="en-US" w:eastAsia="zh-CN"/>
        </w:rPr>
        <w:t xml:space="preserve"> (</w:t>
      </w:r>
      <w:r>
        <w:rPr>
          <w:rFonts w:cs="Times New Roman"/>
          <w:szCs w:val="21"/>
          <w:lang w:val="en-US"/>
        </w:rPr>
        <w:t>DCs</w:t>
      </w:r>
      <w:r>
        <w:rPr>
          <w:rFonts w:hint="eastAsia" w:eastAsia="宋体" w:cs="Times New Roman"/>
          <w:szCs w:val="21"/>
          <w:lang w:val="en-US" w:eastAsia="zh-CN"/>
        </w:rPr>
        <w:t>)</w:t>
      </w:r>
      <w:r>
        <w:rPr>
          <w:rFonts w:cs="Times New Roman"/>
          <w:szCs w:val="21"/>
          <w:lang w:val="en-US"/>
        </w:rPr>
        <w:t xml:space="preserve"> suppressed the expression of adjacent inflammatory genes. Therefore, KAP1-mediated ERVs silencing is essential for maintaining proper immunoregulatory gene expression in DCs</w:t>
      </w:r>
      <w:r>
        <w:rPr>
          <w:rFonts w:cs="Times New Roman"/>
          <w:szCs w:val="21"/>
        </w:rPr>
        <w:fldChar w:fldCharType="begin"/>
      </w:r>
      <w:r>
        <w:rPr>
          <w:rFonts w:cs="Times New Roman"/>
          <w:szCs w:val="21"/>
          <w:lang w:val="en-US"/>
        </w:rPr>
        <w:instrText xml:space="preserve"> ADDIN ZOTERO_ITEM CSL_CITATION {"citationID":"QwgKJq0V","properties":{"formattedCitation":"[149]","plainCitation":"[149]","noteIndex":0},"citationItems":[{"id":1010,"uris":["http://zotero.org/users/local/7wWAHvBy/items/YDFWANFA"],"itemData":{"id":1010,"type":"article-journal","abstract":"Abstract\n            Acquired immune reaction is initiated by dendritic cells (DCs), which present Ags to a few naive Ag-specific T cells. Deregulation of gene expression in DCs may alter the outcome of the immune response toward immunodeficiency and/or autoimmune diseases. Expression of TRIM28, a nuclear protein that mediates gene silencing through heterochromatin, decreased in DCs from old mice, suggesting alteration of gene regulation. Mice specifically lacking TRIM28 in DCs show increased DC population in the spleen and enhanced T cell priming toward inflammatory effector T cells, leading to acceleration and exacerbation in experimental autoimmune encephalomyelitis. TRIM28-deficient DCs were found to ectopically transcribe endogenous retrovirus (ERV) elements. Combined genome-wide analysis revealed a strong colocalization among the decreased repressive histone mark H3K9me3-transcribed ERV elements and the derepressed host genes that were related to inflammation in TRIM28-deficient DCs. This suggests that TRIM28 occupancy of ERV elements critically represses expression of proximal inflammatory genes on the genome. We propose that gene silencing through repressive histone modification by TRIM28 plays a role in maintaining the integrity of precise gene regulation in DCs, which prevents aberrant T cell priming to inflammatory effector T cells.","container-title":"The Journal of Immunology","DOI":"10.4049/jimmunol.2001003","ISSN":"0022-1767, 1550-6606","issue":"7","language":"en","license":"https://academic.oup.com/pages/standard-publication-reuse-rights","page":"1528-1539","source":"DOI.org (Crossref)","title":"TRIM28 Expression on Dendritic Cells Prevents Excessive T Cell Priming by Silencing Endogenous Retrovirus","volume":"206","author":[{"family":"Chikuma","given":"Shunsuke"},{"family":"Yamanaka","given":"Soichiro"},{"family":"Nakagawa","given":"So"},{"family":"Ueda","given":"Mahoko Takahashi"},{"family":"Hayabuchi","given":"Hodaka"},{"family":"Tokifuji","given":"Yukiko"},{"family":"Kanayama","given":"Masashi"},{"family":"Okamura","given":"Tadashi"},{"family":"Arase","given":"Hisashi"},{"family":"Yoshimura","given":"Akihiko"}],"issued":{"date-parts":[["2021",4,1]]}}}],"schema":"https://github.com/citation-style-language/schema/raw/master/csl-citation.json"} </w:instrText>
      </w:r>
      <w:r>
        <w:rPr>
          <w:rFonts w:cs="Times New Roman"/>
          <w:szCs w:val="21"/>
        </w:rPr>
        <w:fldChar w:fldCharType="separate"/>
      </w:r>
      <w:r>
        <w:rPr>
          <w:rFonts w:cs="Times New Roman"/>
          <w:lang w:val="en-US"/>
        </w:rPr>
        <w:t>[149]</w:t>
      </w:r>
      <w:r>
        <w:rPr>
          <w:rFonts w:cs="Times New Roman"/>
          <w:szCs w:val="21"/>
        </w:rPr>
        <w:fldChar w:fldCharType="end"/>
      </w:r>
      <w:r>
        <w:rPr>
          <w:rFonts w:cs="Times New Roman"/>
          <w:lang w:val="en-US"/>
        </w:rPr>
        <w:t>.</w:t>
      </w:r>
    </w:p>
    <w:p w14:paraId="2BC70C15">
      <w:pPr>
        <w:rPr>
          <w:rFonts w:cs="Times New Roman"/>
          <w:szCs w:val="21"/>
          <w:lang w:val="en-US"/>
        </w:rPr>
      </w:pPr>
      <w:r>
        <w:rPr>
          <w:rFonts w:cs="Times New Roman"/>
          <w:szCs w:val="21"/>
          <w:lang w:val="en-US"/>
        </w:rPr>
        <w:t>Chronic immune thrombocytopenia (CITP), an autoimmune disorder, has also been linked to dysregulated HERV activity</w:t>
      </w:r>
      <w:r>
        <w:rPr>
          <w:rFonts w:cs="Times New Roman"/>
          <w:szCs w:val="21"/>
        </w:rPr>
        <w:fldChar w:fldCharType="begin"/>
      </w:r>
      <w:r>
        <w:rPr>
          <w:rFonts w:cs="Times New Roman"/>
          <w:szCs w:val="21"/>
          <w:lang w:val="en-US"/>
        </w:rPr>
        <w:instrText xml:space="preserve"> ADDIN ZOTERO_ITEM CSL_CITATION {"citationID":"qejrqkiK","properties":{"formattedCitation":"[150]","plainCitation":"[150]","noteIndex":0},"citationItems":[{"id":1014,"uris":["http://zotero.org/users/local/7wWAHvBy/items/82E2XPL6"],"itemData":{"id":1014,"type":"article-journal","container-title":"The Lancet","DOI":"10.1016/S0140-6736(22)01692-0","ISSN":"01406736","issue":"10373","journalAbbreviation":"The Lancet","language":"en","page":"304-318","source":"DOI.org (Crossref)","title":"Systemic sclerosis","volume":"401","author":[{"family":"Volkmann","given":"Elizabeth R"},{"family":"Andréasson","given":"Kristofer"},{"family":"Smith","given":"Vanessa"}],"issued":{"date-parts":[["2023",1]]}}}],"schema":"https://github.com/citation-style-language/schema/raw/master/csl-citation.json"} </w:instrText>
      </w:r>
      <w:r>
        <w:rPr>
          <w:rFonts w:cs="Times New Roman"/>
          <w:szCs w:val="21"/>
        </w:rPr>
        <w:fldChar w:fldCharType="separate"/>
      </w:r>
      <w:r>
        <w:rPr>
          <w:rFonts w:cs="Times New Roman"/>
          <w:lang w:val="en-US"/>
        </w:rPr>
        <w:t>[150]</w:t>
      </w:r>
      <w:r>
        <w:rPr>
          <w:rFonts w:cs="Times New Roman"/>
          <w:szCs w:val="21"/>
        </w:rPr>
        <w:fldChar w:fldCharType="end"/>
      </w:r>
      <w:r>
        <w:rPr>
          <w:rFonts w:cs="Times New Roman"/>
          <w:szCs w:val="21"/>
          <w:lang w:val="en-US"/>
        </w:rPr>
        <w:t>. Studies in pediatric patients have shown that blood mRNA levels of KAP1 and SETDB1 are significantly elevated in CITP patients and positively correlated with expression of HERV-H and HERV-K, suggesting that KAP1 may contribute to the immunopathogenesis of CITP</w:t>
      </w:r>
      <w:r>
        <w:rPr>
          <w:rFonts w:cs="Times New Roman"/>
          <w:szCs w:val="21"/>
        </w:rPr>
        <w:fldChar w:fldCharType="begin"/>
      </w:r>
      <w:r>
        <w:rPr>
          <w:rFonts w:cs="Times New Roman"/>
          <w:szCs w:val="21"/>
          <w:lang w:val="en-US"/>
        </w:rPr>
        <w:instrText xml:space="preserve"> ADDIN ZOTERO_ITEM CSL_CITATION {"citationID":"kbm3hZRP","properties":{"formattedCitation":"[151]","plainCitation":"[151]","noteIndex":0},"citationItems":[{"id":1019,"uris":["http://zotero.org/users/local/7wWAHvBy/items/RBEC5J6J"],"itemData":{"id":1019,"type":"article-journal","abstract":"Chronic immune thrombocytopenia (CITP) is an autoimmune disease whose underlying biologic mechanisms remain elusive. Human endogenous retroviruses (HERVs) derive from ancestral infections and constitute about 8% of our genome. A wealth of clinical and experimental studies highlights their pivotal pathogenetic role in autoimmune diseases. Epigenetic mechanisms, such as those modulated by TRIM28 and SETDB1, are involved in HERV activation and regulation of immune response. We assessed, through a polymerase chain reaction real-time Taqman amplification assay, the transcription levels of pol genes of HERV-H, HERV-K, and HERV-W; env genes of Syncytin (SYN)1, SYN2, and HERV-W; as well as TRIM28 and SETDB1 in whole blood from 34 children with CITP and age-matched healthy controls (HC). The transcriptional levels of all HERV sequences, with the exception of HERV-W-env, were significantly enhanced in children with CITP as compared to HC. Patients on eltrombopag treatment exhibited lower expression of SYN1, SYN2, and HERV-W-env as compared to untreated patients. The mRNA concentrations of TRIM28 and SETDB1 were significantly higher and were positively correlated with those of HERVs in CITP patients. The over-expressions of HERVs and TRIM28/SETDB1 and their positive correlations in patients with CITP are suggestive clues of their contribution to the pathogenesis of the disease and support innovative interventions to inhibit HERV and TRIM28/SETDB1 expressions in patients unresponsive to standard therapies.","container-title":"Genes","DOI":"10.3390/genes14081569","ISSN":"2073-4425","issue":"8","journalAbbreviation":"Genes","language":"en","license":"https://creativecommons.org/licenses/by/4.0/","page":"1569","source":"DOI.org (Crossref)","title":"Children with Chronic Immune Thrombocytopenia Exhibit High Expression of Human Endogenous Retroviruses TRIM28 and SETDB1","volume":"14","author":[{"family":"Tovo","given":"Pier-Angelo"},{"family":"Galliano","given":"Ilaria"},{"family":"Parodi","given":"Emilia"},{"family":"Calvi","given":"Cristina"},{"family":"Gambarino","given":"Stefano"},{"family":"Licciardi","given":"Francesco"},{"family":"Dini","given":"Maddalena"},{"family":"Montanari","given":"Paola"},{"family":"Branca","given":"Margherita"},{"family":"Ramenghi","given":"Ugo"},{"family":"Bergallo","given":"Massimiliano"}],"issued":{"date-parts":[["2023",8,1]]}}}],"schema":"https://github.com/citation-style-language/schema/raw/master/csl-citation.json"} </w:instrText>
      </w:r>
      <w:r>
        <w:rPr>
          <w:rFonts w:cs="Times New Roman"/>
          <w:szCs w:val="21"/>
        </w:rPr>
        <w:fldChar w:fldCharType="separate"/>
      </w:r>
      <w:r>
        <w:rPr>
          <w:rFonts w:cs="Times New Roman"/>
          <w:lang w:val="en-US"/>
        </w:rPr>
        <w:t>[151]</w:t>
      </w:r>
      <w:r>
        <w:rPr>
          <w:rFonts w:cs="Times New Roman"/>
          <w:szCs w:val="21"/>
        </w:rPr>
        <w:fldChar w:fldCharType="end"/>
      </w:r>
      <w:r>
        <w:rPr>
          <w:rFonts w:cs="Times New Roman"/>
          <w:lang w:val="en-US"/>
        </w:rPr>
        <w:t xml:space="preserve">. </w:t>
      </w:r>
      <w:r>
        <w:rPr>
          <w:rFonts w:cs="Times New Roman"/>
          <w:szCs w:val="21"/>
          <w:lang w:val="en-US"/>
        </w:rPr>
        <w:t>Similarly, in children with autism spectrum disorders (ASD), elevated expression of HERV-H and HERV-K envelope genes was observed, along with increased KAP1 and SETDB1 mRNA levels compared to healthy controls. These findings imply that KAP1/SETDB1 may respond to environmental stimuli and reshape chromatin epigenetics, thereby participating in the etiology of ASD</w:t>
      </w:r>
      <w:r>
        <w:rPr>
          <w:rFonts w:cs="Times New Roman"/>
          <w:szCs w:val="21"/>
        </w:rPr>
        <w:fldChar w:fldCharType="begin"/>
      </w:r>
      <w:r>
        <w:rPr>
          <w:rFonts w:cs="Times New Roman"/>
          <w:szCs w:val="21"/>
          <w:lang w:val="en-US"/>
        </w:rPr>
        <w:instrText xml:space="preserve"> ADDIN ZOTERO_ITEM CSL_CITATION {"citationID":"fw2mp8wM","properties":{"formattedCitation":"[144]","plainCitation":"[144]","noteIndex":0},"citationItems":[{"id":1021,"uris":["http://zotero.org/users/local/7wWAHvBy/items/VPXZ54QY"],"itemData":{"id":1021,"type":"article-journal","abstract":"Human endogenous retroviruses (HERVs) are relics of ancestral infections and represent 8% of the human genome. They are no longer infectious, but their activation has been associated with several disorders, including neuropsychiatric conditions. Enhanced expression of HERV-K and HERV-H envelope genes has been found in the blood of autism spectrum disorder (ASD) patients, but no information is available on syncytin 1 (SYN1), SYN2, and multiple sclerosis-associated retrovirus (MSRV), which are thought to be implicated in brain development and immune responses. HERV activation is regulated by TRIM28 and SETDB1, which are part of the epigenetic mechanisms that organize the chromatin architecture in response to external stimuli and are involved in neural cell differentiation and brain inflammation. We assessed, through a PCR realtime Taqman amplification assay, the transcription levels of pol genes of HERV-H, -K, and -W families, of env genes of SYN1, SYN2, and MSRV, as well as of TRIM28 and SETDB1 in the blood of 33 ASD children (28 males, median 3.8 years, 25–75% interquartile range 3.0–6.0 y) and healthy controls (HC). Significantly higher expressions of TRIM28 and SETDB1, as well as of all the HERV genes tested, except for HERV-W-pol, were found in ASD, as compared with HC. Positive correlations were observed between the mRNA levels of TRIM28 or SETDB1 and every HERV gene in ASD patients, but not in HC. Overexpression of TRIM28/SETDB1 and several HERVs in children with ASD and the positive correlations between their transcriptional levels suggest that these may be main players in pathogenetic mechanisms leading to ASD.","container-title":"International Journal of Molecular Sciences","DOI":"10.3390/ijms23115964","ISSN":"1422-0067","issue":"11","journalAbbreviation":"IJMS","language":"en","license":"https://creativecommons.org/licenses/by/4.0/","page":"5964","source":"DOI.org (Crossref)","title":"Enhanced Expression of Human Endogenous Retroviruses, TRIM28 and SETDB1 in Autism Spectrum Disorder","volume":"23","author":[{"family":"Tovo","given":"Pier-Angelo"},{"family":"Davico","given":"Chiara"},{"family":"Marcotulli","given":"Daniele"},{"family":"Vitiello","given":"Benedetto"},{"family":"Daprà","given":"Valentina"},{"family":"Calvi","given":"Cristina"},{"family":"Montanari","given":"Paola"},{"family":"Carpino","given":"Andrea"},{"family":"Galliano","given":"Ilaria"},{"family":"Bergallo","given":"Massimiliano"}],"issued":{"date-parts":[["2022",5,25]]}}}],"schema":"https://github.com/citation-style-language/schema/raw/master/csl-citation.json"} </w:instrText>
      </w:r>
      <w:r>
        <w:rPr>
          <w:rFonts w:cs="Times New Roman"/>
          <w:szCs w:val="21"/>
        </w:rPr>
        <w:fldChar w:fldCharType="separate"/>
      </w:r>
      <w:r>
        <w:rPr>
          <w:rFonts w:cs="Times New Roman"/>
          <w:lang w:val="en-US"/>
        </w:rPr>
        <w:t>[144]</w:t>
      </w:r>
      <w:r>
        <w:rPr>
          <w:rFonts w:cs="Times New Roman"/>
          <w:szCs w:val="21"/>
        </w:rPr>
        <w:fldChar w:fldCharType="end"/>
      </w:r>
      <w:r>
        <w:rPr>
          <w:rFonts w:cs="Times New Roman"/>
          <w:szCs w:val="21"/>
          <w:lang w:val="en-US"/>
        </w:rPr>
        <w:t>.</w:t>
      </w:r>
    </w:p>
    <w:p w14:paraId="2BC672A4">
      <w:pPr>
        <w:ind w:firstLine="0"/>
        <w:rPr>
          <w:rFonts w:cs="Times New Roman"/>
          <w:b/>
          <w:bCs/>
          <w:lang w:val="en-US"/>
        </w:rPr>
      </w:pPr>
      <w:r>
        <w:rPr>
          <w:rFonts w:cs="Times New Roman"/>
          <w:b/>
          <w:bCs/>
          <w:lang w:val="en-US"/>
        </w:rPr>
        <w:t>HIV-1</w:t>
      </w:r>
    </w:p>
    <w:p w14:paraId="0D887A9D">
      <w:pPr>
        <w:rPr>
          <w:rFonts w:cs="Times New Roman"/>
          <w:szCs w:val="21"/>
          <w:lang w:val="en-US"/>
        </w:rPr>
      </w:pPr>
      <w:r>
        <w:rPr>
          <w:rFonts w:hint="eastAsia" w:cs="Times New Roman"/>
          <w:szCs w:val="21"/>
          <w:lang w:val="en-US"/>
        </w:rPr>
        <w:t>HIV-1 is the causative agent of acquired immunodeficiency syndrome (AIDS). It attacks the immune system by depleting CD4</w:t>
      </w:r>
      <w:r>
        <w:rPr>
          <w:rFonts w:hint="eastAsia" w:cs="Times New Roman"/>
          <w:szCs w:val="21"/>
          <w:vertAlign w:val="superscript"/>
          <w:lang w:val="en-US"/>
        </w:rPr>
        <w:t>+</w:t>
      </w:r>
      <w:r>
        <w:rPr>
          <w:rFonts w:hint="eastAsia" w:cs="Times New Roman"/>
          <w:szCs w:val="21"/>
          <w:lang w:val="en-US"/>
        </w:rPr>
        <w:t>T lymphocytes, leading to immunodeficiency and increased susceptibility to opportunistic infections and malignancies</w:t>
      </w:r>
      <w:r>
        <w:rPr>
          <w:rFonts w:cs="Times New Roman"/>
          <w:szCs w:val="21"/>
          <w:lang w:val="en-US"/>
        </w:rPr>
        <w:t xml:space="preserve"> </w:t>
      </w:r>
      <w:r>
        <w:rPr>
          <w:rFonts w:cs="Times New Roman"/>
          <w:szCs w:val="21"/>
        </w:rPr>
        <w:fldChar w:fldCharType="begin"/>
      </w:r>
      <w:r>
        <w:rPr>
          <w:rFonts w:cs="Times New Roman"/>
          <w:szCs w:val="21"/>
          <w:lang w:val="en-US"/>
        </w:rPr>
        <w:instrText xml:space="preserve"> ADDIN ZOTERO_ITEM CSL_CITATION {"citationID":"NONGzKb3","properties":{"formattedCitation":"[152]","plainCitation":"[152]","noteIndex":0},"citationItems":[{"id":1023,"uris":["http://zotero.org/users/local/7wWAHvBy/items/6L6Z5THV"],"itemData":{"id":1023,"type":"chapter","abstract":"HIV was first identified in 1983 and has since claimed approximately 40.4 million lives worldwide as of 2022. This number is staggering, and if left unchecked, HIV could become a global health crisis. However, the research, development, and widespread availability of highly active antiretroviral therapies (ARTs) have helped control the HIV pandemic. Likewise, advances in the treatment of HIV and opportunistic infections have rendered the disease a manageable chronic illness. Patients with HIV can live long and healthy lives. Preventing chronic diseases is a top health priority for this population due to the underlying immunodeficiency. Adequate resources and advances in prevention, treatment, and implementation science make the United Nations General Assembly's 95-95-95 goals attainable. By 2025, the goal is to ensure that 95% of patients with HIV are diagnosed, 95% of diagnosed patients receive ART, and 95% of those prescribed ART achieve viral load suppression.[WHO. Global Health Sector HIV Strategies 2022] Globally, HIV and mortality rates show a steady decrease. However, some countries report an uptrend in the rate of infections, mostly where political or other turmoil is occurring or where HIV is highly stigmatized.[UNAIDS.</w:instrText>
      </w:r>
      <w:r>
        <w:rPr>
          <w:rFonts w:hint="eastAsia" w:cs="Times New Roman"/>
          <w:szCs w:val="21"/>
          <w:lang w:val="en-US"/>
        </w:rPr>
        <w:instrText xml:space="preserve"> </w:instrText>
      </w:r>
      <w:r>
        <w:rPr>
          <w:rFonts w:cs="Times New Roman"/>
          <w:szCs w:val="21"/>
          <w:lang w:val="en-US"/>
        </w:rPr>
        <w:instrText xml:space="preserve">Global Report 2023] With improvements in treatment, the number of patients with HIV is also increasing, with approximately 37.7 million patients diagnosed in 2020 and 39 million patients diagnosed in 2022—two-thirds of whom live in Africa.  HIV imposes high costs on both patients and the healthcare system. Infection with HIV increases the risk of chronic disease, particularly cardiac and neurological. Although ART delays disease progress, treatment does not cure HIV, causes adverse effects, and requires consistent, prolonged connection to the healthcare system. Several barriers to universal treatment exist, including public- and self-stigma, lack of adequate access to care, inappropriate care, and costs. Using local clinical guidelines for managing HIV improves patient outcomes and prevents HIV transmission. Clinical guidelines promote quality programming for prompt diagnosis, treatment, and connection to care for patients with or at risk of acquiring HIV. Increasing the involvement of community-led organizations in HIV testing and treatment and integrating medical services for related health issues extend the reach of precise services, improve linkage to care, and improve overall health. Supportive social and policy environments regarding access to services, screening, reporting test results, and discrimination can safeguard patients and the community. This clinical reference focuses primarily on HIV-1 and is designed to review the pathophysiology, clinical manifestations, and recommended treatment options for patients with HIV, providing clinicians with concise and up-to-date guidance for managing HIV. The optimal social and policy environments to support the HIV response, as recommended by the World Health Organization (WHO), the Joint United Nations Programme for HIV/AIDS (UNAIDS), the United States Centers for Disease Control (CDC), and state legislatures, with Florida legislation provided as an example, are discussed. Please see StatPearls' companion resource, \"HIV-2 Infection,\" for more information.[1]","call-number":"NBK534860","container-title":"StatPearls","language":"eng","license":"Copyright © 2025, StatPearls Publishing LLC.","note":"PMID: 30521281","publisher":"StatPearls Publishing","publisher-place":"Treasure Island (FL)","source":"PubMed","title":"HIV and AIDS","URL":"http://www.ncbi.nlm.nih.gov/books/NBK534860/","author":[{"family":"Swinkels","given":"Helena M."},{"family":"Nguyen","given":"Andrew D."},{"family":"Gulick","given":"Peter G."}],"accessed":{"date-parts":[["2025",4,14]]},"issued":{"date-parts":[["2025"]]}}}],"schema":"https://github.com/citation-style-language/schema/raw/master/csl-citation.json"} </w:instrText>
      </w:r>
      <w:r>
        <w:rPr>
          <w:rFonts w:cs="Times New Roman"/>
          <w:szCs w:val="21"/>
        </w:rPr>
        <w:fldChar w:fldCharType="separate"/>
      </w:r>
      <w:r>
        <w:rPr>
          <w:rFonts w:cs="Times New Roman"/>
          <w:lang w:val="en-US"/>
        </w:rPr>
        <w:t>[152]</w:t>
      </w:r>
      <w:r>
        <w:rPr>
          <w:rFonts w:cs="Times New Roman"/>
          <w:szCs w:val="21"/>
        </w:rPr>
        <w:fldChar w:fldCharType="end"/>
      </w:r>
      <w:r>
        <w:rPr>
          <w:rFonts w:cs="Times New Roman"/>
          <w:szCs w:val="21"/>
          <w:lang w:val="en-US"/>
        </w:rPr>
        <w:t>.</w:t>
      </w:r>
      <w:r>
        <w:rPr>
          <w:rFonts w:cs="Times New Roman"/>
          <w:lang w:val="en-US"/>
        </w:rPr>
        <w:t xml:space="preserve"> </w:t>
      </w:r>
      <w:r>
        <w:rPr>
          <w:rFonts w:hint="eastAsia" w:cs="Times New Roman"/>
          <w:lang w:val="en-US"/>
        </w:rPr>
        <w:t>A major obstacle to HIV-1 eradication is the persistence of transcriptionally silent proviruses, referred to as latent HIV-1, within long-lived host reservoirs. To address this challenge, the “shock-and-kill” strategy has been widely explored, which involves reactivating latent proviruses (“shock”) followed by immune- or drug-mediated clearance of the reactivated cells (“kill”)</w:t>
      </w:r>
      <w:r>
        <w:rPr>
          <w:rFonts w:cs="Times New Roman"/>
        </w:rPr>
        <w:fldChar w:fldCharType="begin"/>
      </w:r>
      <w:r>
        <w:rPr>
          <w:rFonts w:cs="Times New Roman"/>
          <w:lang w:val="en-US"/>
        </w:rPr>
        <w:instrText xml:space="preserve"> ADDIN ZOTERO_ITEM CSL_CITATION {"citationID":"mwPrOeQt","properties":{"formattedCitation":"[153]","plainCitation":"[153]","noteIndex":0},"citationItems":[{"id":1026,"uris":["http://zotero.org/users/local/7wWAHvBy/items/CPSWEBDD"],"itemData":{"id":1026,"type":"article-journal","abstract":"The latent reservoir remains a major roadblock to curing human immunodeficiency virus (HIV) infection. Currently available antiretroviral therapy (ART) can suppress active HIV replication, reduce viral loads to undetectable levels, and halt disease progression. However, antiretroviral drugs are unable to target cells that are latently infected with HIV, which can seed viral rebound if ART is stopped. Consequently, a major focus of the field is to study the latent viral reservoir and develop safe and effective methods to eliminate it. Here, we provide an overview of the major mechanisms governing the establishment and maintenance of HIV latency, the key challenges posed by latent reservoirs, small animal models utilized to study HIV latency, and contemporary cure approaches. We also discuss ongoing efforts to apply these approaches in combination, with the goal of achieving a safe, effective, and scalable cure for HIV that can be extended to the tens of millions of people with HIV worldwide.","container-title":"Viruses","DOI":"10.3390/v16071163","ISSN":"1999-4915","issue":"7","journalAbbreviation":"Viruses","language":"en","license":"https://creativecommons.org/licenses/by/4.0/","page":"1163","source":"DOI.org (Crossref)","title":"HIV Persistence, Latency, and Cure Approaches: Where Are We Now?","title-short":"HIV Persistence, Latency, and Cure Approaches","volume":"16","author":[{"family":"Chou","given":"Tessa C."},{"family":"Maggirwar","given":"Nishad S."},{"family":"Marsden","given":"Matthew D."}],"issued":{"date-parts":[["2024",7,19]]}}}],"schema":"https://github.com/citation-style-language/schema/raw/master/csl-citation.json"} </w:instrText>
      </w:r>
      <w:r>
        <w:rPr>
          <w:rFonts w:cs="Times New Roman"/>
        </w:rPr>
        <w:fldChar w:fldCharType="separate"/>
      </w:r>
      <w:r>
        <w:rPr>
          <w:rFonts w:cs="Times New Roman"/>
          <w:lang w:val="en-US"/>
        </w:rPr>
        <w:t>[153]</w:t>
      </w:r>
      <w:r>
        <w:rPr>
          <w:rFonts w:cs="Times New Roman"/>
        </w:rPr>
        <w:fldChar w:fldCharType="end"/>
      </w:r>
      <w:r>
        <w:rPr>
          <w:rFonts w:cs="Times New Roman"/>
          <w:szCs w:val="21"/>
          <w:lang w:val="en-US"/>
        </w:rPr>
        <w:t>.</w:t>
      </w:r>
      <w:r>
        <w:rPr>
          <w:rFonts w:hint="eastAsia" w:cs="Times New Roman"/>
          <w:szCs w:val="21"/>
          <w:lang w:val="en-US"/>
        </w:rPr>
        <w:t xml:space="preserve"> Therefore, the development of effective latency-reversing agents (LRAs) remains a key objective in HIV-1 therapy.</w:t>
      </w:r>
    </w:p>
    <w:p w14:paraId="1ECDFC1D">
      <w:pPr>
        <w:rPr>
          <w:rFonts w:cs="Times New Roman"/>
          <w:lang w:val="en-US"/>
        </w:rPr>
      </w:pPr>
      <w:r>
        <w:rPr>
          <w:rFonts w:cs="Times New Roman"/>
          <w:szCs w:val="21"/>
          <w:lang w:val="en-US"/>
        </w:rPr>
        <w:t>The role of KAP1 in HIV-1 infection remains controversial, particularly with regard to whether it promotes viral transcription or enforces latency. Early studies suggested that KAP1 restricts HIV-1 by interacting with viral integrase and preventing proviral integration into host chromatin</w:t>
      </w:r>
      <w:r>
        <w:rPr>
          <w:rFonts w:cs="Times New Roman"/>
          <w:szCs w:val="21"/>
        </w:rPr>
        <w:fldChar w:fldCharType="begin"/>
      </w:r>
      <w:r>
        <w:rPr>
          <w:rFonts w:cs="Times New Roman"/>
          <w:szCs w:val="21"/>
          <w:lang w:val="en-US"/>
        </w:rPr>
        <w:instrText xml:space="preserve"> ADDIN ZOTERO_ITEM CSL_CITATION {"citationID":"nYT1y92c","properties":{"formattedCitation":"[154]","plainCitation":"[154]","noteIndex":0},"citationItems":[{"id":1028,"uris":["http://zotero.org/users/local/7wWAHvBy/items/3WVGSBW5"],"itemData":{"id":1028,"type":"article-journal","container-title":"Cell Host &amp; Microbe","DOI":"10.1016/j.chom.2011.05.004","ISSN":"19313128","issue":"6","journalAbbreviation":"Cell Host &amp; Microbe","language":"en","page":"484-495","source":"DOI.org (Crossref)","title":"The TRIM Family Protein KAP1 Inhibits HIV-1 Integration","volume":"9","author":[{"family":"Allouch","given":"Awatef"},{"family":"Di Primio","given":"Cristina"},{"family":"Alpi","given":"Emanuele"},{"family":"Lusic","given":"Marina"},{"family":"Arosio","given":"Daniele"},{"family":"Giacca","given":"Mauro"},{"family":"Cereseto","given":"Anna"}],"issued":{"date-parts":[["2011",6]]}}}],"schema":"https://github.com/citation-style-language/schema/raw/master/csl-citation.json"} </w:instrText>
      </w:r>
      <w:r>
        <w:rPr>
          <w:rFonts w:cs="Times New Roman"/>
          <w:szCs w:val="21"/>
        </w:rPr>
        <w:fldChar w:fldCharType="separate"/>
      </w:r>
      <w:r>
        <w:rPr>
          <w:rFonts w:cs="Times New Roman"/>
          <w:lang w:val="en-US"/>
        </w:rPr>
        <w:t>[154]</w:t>
      </w:r>
      <w:r>
        <w:rPr>
          <w:rFonts w:cs="Times New Roman"/>
          <w:szCs w:val="21"/>
        </w:rPr>
        <w:fldChar w:fldCharType="end"/>
      </w:r>
      <w:r>
        <w:rPr>
          <w:rFonts w:cs="Times New Roman"/>
          <w:szCs w:val="21"/>
          <w:lang w:val="en-US"/>
        </w:rPr>
        <w:t>. KAP1 has also been implicated in the regulation of HIV-1 transcription</w:t>
      </w:r>
      <w:r>
        <w:rPr>
          <w:rFonts w:cs="Times New Roman"/>
          <w:szCs w:val="21"/>
        </w:rPr>
        <w:fldChar w:fldCharType="begin"/>
      </w:r>
      <w:r>
        <w:rPr>
          <w:rFonts w:cs="Times New Roman"/>
          <w:szCs w:val="21"/>
          <w:lang w:val="en-US"/>
        </w:rPr>
        <w:instrText xml:space="preserve"> ADDIN ZOTERO_ITEM CSL_CITATION {"citationID":"JGyXfVW0","properties":{"formattedCitation":"[70]","plainCitation":"[70]","noteIndex":0},"citationItems":[{"id":767,"uris":["http://zotero.org/users/local/7wWAHvBy/items/44LCNITT"],"itemData":{"id":767,"type":"article-journal","container-title":"Molecular Cell","DOI":"10.1016/j.molcel.2015.11.004","ISSN":"10972765","issue":"1","journalAbbreviation":"Molecular Cell","language":"en","page":"39-53","source":"DOI.org (Crossref)","title":"KAP1 Recruitment of the 7SK snRNP Complex to Promoters Enables Transcription Elongation by RNA Polymerase II","volume":"61","author":[{"family":"McNamara","given":"Ryan P."},{"family":"Reeder","given":"Jonathan E."},{"family":"McMillan","given":"Elizabeth A."},{"family":"Bacon","given":"Curtis W."},{"family":"McCann","given":"Jennifer L."},{"family":"D’Orso","given":"Iván"}],"issued":{"date-parts":[["2016",1]]}}}],"schema":"https://github.com/citation-style-language/schema/raw/master/csl-citation.json"} </w:instrText>
      </w:r>
      <w:r>
        <w:rPr>
          <w:rFonts w:cs="Times New Roman"/>
          <w:szCs w:val="21"/>
        </w:rPr>
        <w:fldChar w:fldCharType="separate"/>
      </w:r>
      <w:r>
        <w:rPr>
          <w:rFonts w:cs="Times New Roman"/>
          <w:lang w:val="en-US"/>
        </w:rPr>
        <w:t>[70]</w:t>
      </w:r>
      <w:r>
        <w:rPr>
          <w:rFonts w:cs="Times New Roman"/>
          <w:szCs w:val="21"/>
        </w:rPr>
        <w:fldChar w:fldCharType="end"/>
      </w:r>
      <w:r>
        <w:rPr>
          <w:rFonts w:cs="Times New Roman"/>
          <w:szCs w:val="21"/>
          <w:lang w:val="en-US"/>
        </w:rPr>
        <w:t xml:space="preserve">, </w:t>
      </w:r>
      <w:r>
        <w:rPr>
          <w:rFonts w:hint="eastAsia" w:cs="Times New Roman"/>
          <w:szCs w:val="21"/>
          <w:lang w:val="en-US"/>
        </w:rPr>
        <w:t>where it recruits inactive P-TEFb to the HIV-1 LTR to enforce transcriptional pausing under basal conditions but at the same time primes the promoter for rapid activation upon stimulation.</w:t>
      </w:r>
      <w:r>
        <w:rPr>
          <w:rFonts w:cs="Times New Roman"/>
          <w:szCs w:val="21"/>
          <w:lang w:val="en-US"/>
        </w:rPr>
        <w:t xml:space="preserve"> In CD4</w:t>
      </w:r>
      <w:r>
        <w:rPr>
          <w:rFonts w:cs="Times New Roman"/>
          <w:szCs w:val="21"/>
          <w:vertAlign w:val="superscript"/>
          <w:lang w:val="en-US"/>
        </w:rPr>
        <w:t>+</w:t>
      </w:r>
      <w:r>
        <w:rPr>
          <w:rFonts w:cs="Times New Roman"/>
          <w:szCs w:val="21"/>
          <w:lang w:val="en-US"/>
        </w:rPr>
        <w:t>T cells, KAP1 has been associated with both transcriptional activation and repression, contributing to the ongoing debate</w:t>
      </w:r>
      <w:r>
        <w:rPr>
          <w:rFonts w:cs="Times New Roman"/>
          <w:szCs w:val="21"/>
        </w:rPr>
        <w:fldChar w:fldCharType="begin"/>
      </w:r>
      <w:r>
        <w:rPr>
          <w:rFonts w:cs="Times New Roman"/>
          <w:szCs w:val="21"/>
          <w:lang w:val="en-US"/>
        </w:rPr>
        <w:instrText xml:space="preserve"> ADDIN ZOTERO_ITEM CSL_CITATION {"citationID":"gs2ymgDk","properties":{"formattedCitation":"[155, 156]","plainCitation":"[155, 156]","noteIndex":0},"citationItems":[{"id":1034,"uris":["http://zotero.org/users/local/7wWAHvBy/items/NX4E85HY"],"itemData":{"id":1034,"type":"article-journal","container-title":"Cell Reports","DOI":"10.1016/j.celrep.2019.03.007","ISSN":"22111247","issue":"1","journalAbbreviation":"Cell Reports","language":"en","page":"154-171.e9","source":"DOI.org (Crossref)","title":"Transcriptional Circuit Fragility Influences HIV Proviral Fate","volume":"27","author":[{"family":"Morton","given":"Emily L."},{"family":"Forst","given":"Christian V."},{"family":"Zheng","given":"Yue"},{"family":"DePaula-Silva","given":"Ana B."},{"family":"Ramirez","given":"Nora-Guadalupe P."},{"family":"Planelles","given":"Vicente"},{"family":"D’Orso","given":"Iván"}],"issued":{"date-parts":[["2019",4]]}}},{"id":1038,"uris":["http://zotero.org/users/local/7wWAHvBy/items/H24WL47I"],"itemData":{"id":1038,"type":"article-journal","abstract":"Significance\n            Human immunodeficiency virus 1 (HIV-1) infection causes a life-long disease, due to the ability of the virus to integrate into the host genome and establish latent infection. While research has revealed a number of host restriction factors that block primary infection, much less is understood with regard to the host factors that promote or block reactivation of the integrated proviral HIV-1. In this study, we show that a member of the Apobec3A (apolipoprotein B MRNA editing enzyme catalytic subunit 3A) family, A3A, suppresses HIV-1 reactivation by recruiting chromatin-modifying enzymes to impose repressive marks around the long terminal repeat promoter region. Identification of host factors that control HIV-1 latency may provide clues for therapeutic interventions needed to remove the viral reservoir from the infected individual.\n          , \n            HIV-1 integrates into the genome of target cells and establishes latency indefinitely. Understanding the molecular mechanism of HIV-1 latency maintenance is needed for therapeutic strategies to combat existing infection. In this study, we found an unexpected role for Apobec3A (apolipoprotein B MRNA editing enzyme catalytic subunit 3A, abbreviated “A3A”) in maintaining the latency state within HIV-1–infected cells. Overexpression of A3A in latently infected cell lines led to lower reactivation, while knockdown or knockout of A3A led to increased spontaneous and inducible HIV-1 reactivation. A3A maintains HIV-1 latency by associating with proviral DNA at the 5</w:instrText>
      </w:r>
      <w:r>
        <w:rPr>
          <w:rFonts w:hint="eastAsia" w:cs="Times New Roman"/>
          <w:szCs w:val="21"/>
          <w:lang w:val="en-US"/>
        </w:rPr>
        <w:instrText xml:space="preserve">′</w:instrText>
      </w:r>
      <w:r>
        <w:rPr>
          <w:rFonts w:cs="Times New Roman"/>
          <w:szCs w:val="21"/>
          <w:lang w:val="en-US"/>
        </w:rPr>
        <w:instrText xml:space="preserve"> long terminal repeat region, recruiting KAP1 and HP1, and imposing repressive histone marks. We show that knockdown of A3A in latently infected human primary CD4 T cells enhanced HIV-1 reactivation. Collectively, we provide evidence and a mechanism by which A3A reinforces HIV-1 latency in infected CD4 T cells.","container-title":"Proceedings of the National Academy of Sciences","DOI":"10.1073/pnas.1819386116","ISSN":"0027-8424, 1091-6490","issue":"6","journalAbbreviation":"Proc. Natl. Acad. Sci. U.S.A.","language":"en","page":"2282-2289","source":"DOI.org (Crossref)","title":"Apobec3A maintains HIV-1 latency through recruitment of epigenetic silencing machinery to the long terminal repeat","volume":"116","author":[{"family":"Taura","given":"Manabu"},{"family":"Song","given":"Eric"},{"family":"Ho","given":"Ya-Chi"},{"family":"Iwasaki","given":"Akiko"}],"issued":{"date-parts":[["2019",2,5]]}}}],"schema":"https://github.com/citation-style-language/schema/raw/master/csl-citation.json"} </w:instrText>
      </w:r>
      <w:r>
        <w:rPr>
          <w:rFonts w:cs="Times New Roman"/>
          <w:szCs w:val="21"/>
        </w:rPr>
        <w:fldChar w:fldCharType="separate"/>
      </w:r>
      <w:r>
        <w:rPr>
          <w:rFonts w:cs="Times New Roman"/>
          <w:lang w:val="en-US"/>
        </w:rPr>
        <w:t>[155, 156]</w:t>
      </w:r>
      <w:r>
        <w:rPr>
          <w:rFonts w:cs="Times New Roman"/>
          <w:szCs w:val="21"/>
        </w:rPr>
        <w:fldChar w:fldCharType="end"/>
      </w:r>
      <w:r>
        <w:rPr>
          <w:rFonts w:cs="Times New Roman"/>
          <w:lang w:val="en-US"/>
        </w:rPr>
        <w:t>.</w:t>
      </w:r>
    </w:p>
    <w:p w14:paraId="687D8CB0">
      <w:pPr>
        <w:rPr>
          <w:rFonts w:cs="Times New Roman"/>
          <w:szCs w:val="21"/>
          <w:lang w:val="en-US"/>
        </w:rPr>
      </w:pPr>
      <w:r>
        <w:rPr>
          <w:rFonts w:cs="Times New Roman"/>
          <w:szCs w:val="21"/>
          <w:lang w:val="en-US"/>
        </w:rPr>
        <w:t>Current evidence suggests that KAP1 plays a central role in promoting HIV-1 latency through transcriptional repression mechanisms. Ma and colleagues reported that KAP1 mediates SUMOylation of the CDK9 subunit of P-TEFb at lysine residues K44, K56, and K68. This modification reduces CDK9 kinase activity and impairs P-TEFb assembly by disrupting its interaction with Cyclin T, thereby repressing transcriptional elongation and promoting HIV-1 latency</w:t>
      </w:r>
      <w:r>
        <w:rPr>
          <w:rFonts w:cs="Times New Roman"/>
          <w:szCs w:val="21"/>
        </w:rPr>
        <w:fldChar w:fldCharType="begin"/>
      </w:r>
      <w:r>
        <w:rPr>
          <w:rFonts w:cs="Times New Roman"/>
          <w:szCs w:val="21"/>
          <w:lang w:val="en-US"/>
        </w:rPr>
        <w:instrText xml:space="preserve"> ADDIN ZOTERO_ITEM CSL_CITATION {"citationID":"NPmL63Ij","properties":{"formattedCitation":"[74]","plainCitation":"[74]","noteIndex":0},"citationItems":[{"id":779,"uris":["http://zotero.org/users/local/7wWAHvBy/items/EGI9JTKM"],"itemData":{"id":779,"type":"article-journal","abstract":"Comprehensively elucidating the molecular mechanisms of human immunodeficiency virus type 1 (HIV-1) latency is a priority to achieve a functional cure. As current 'shock' agents failed to efficiently reactivate the latent reservoir, it is important to discover new targets for developing more efficient latency-reversing agents (LRAs). Here, we found that TRIM28 potently suppresses HIV-1 expression by utilizing both SUMO E3 ligase activity and epigenetic adaptor function. Through global site-specific SUMO-MS study and serial SUMOylation assays, we identified that P-TEFb catalytic subunit CDK9 is significantly SUMOylated by TRIM28 with SUMO4. The Lys44, Lys56 and Lys68 residues on CDK9 are SUMOylated by TRIM28, which inhibits CDK9 kinase activity or prevents P-TEFb assembly by directly blocking the interaction between CDK9 and Cyclin T1, subsequently inhibits viral transcription and contributes to HIV-1 latency. The manipulation of TRIM28 and its consequent SUMOylation pathway could be the target for developing LRAs.\n          , \n            The human immunodeficiency virus-1, or HIV-1, infects certain human cells, including white blood cells. One reason the infection is incurable is because the virus can integrate its genetic information into its host, and essentially ‘sleep’ within the host cell, a process called latency. This helps to hide HIV-1 from the immune system and stops it getting destroyed.\n            Latency represents a critical challenge in treating and curing HIV-1. One proposed cure for HIV-1 involves ‘shocking’ the viruses out of latency so that they can be eliminated. Applying this so-called shock and kill approach means scientists need to understand more about how latency is maintained. Previous evidence shows that latency requires proteins known as histone deacetylases and histone methyltransferases. Certain gene-silencing proteins called transcription suppressors are also involved.\n            Ma et al. have now examined latent HIV-1 in several kinds of human cells grown in the laboratory. The cells were modified to make certain proteins at much lower levels than normal. The experiments showed that the loss of a protein called TRIM28 ‘wakes up’ latent HIV-1. TRIM28 attaches chemical marks called SUMOylations to gene regulators in the cell. These SUMOylations restrict the activity of HIV-1’s genes, which is important to maintain latency. Specifically, TRIM28 adds SUMOylations to a protein named CDK9 at three key positions.\n            Reducing the levels of TRIM28 made it easier to shock many HIV-1 in infected cells out of latency. With further investigation, targeting TRIM28 may one day be used to treat HIV-1 infection through a shock and kill method.","container-title":"eLife","DOI":"10.7554/eLife.42426","ISSN":"2050-084X","language":"en","license":"http://creativecommons.org/licenses/by/4.0/","page":"e42426","source":"DOI.org (Crossref)","title":"TRIM28 promotes HIV-1 latency by SUMOylating CDK9 and inhibiting P-TEFb","volume":"8","author":[{"family":"Ma","given":"Xiancai"},{"family":"Yang","given":"Tao"},{"family":"Luo","given":"Yuewen"},{"family":"Wu","given":"Liyang"},{"family":"Jiang","given":"Yawen"},{"family":"Song","given":"Zheng"},{"family":"Pan","given":"Ting"},{"family":"Liu","given":"Bingfeng"},{"family":"Liu","given":"Guangyan"},{"family":"Liu","given":"Jun"},{"family":"Yu","given":"Fei"},{"family":"He","given":"Zhangping"},{"family":"Zhang","given":"Wanying"},{"family":"Yang","given":"Jinyu"},{"family":"Liang","given":"Liting"},{"family":"Guan","given":"Yuanjun"},{"family":"Zhang","given":"Xu"},{"family":"Li","given":"Linghua"},{"family":"Cai","given":"Weiping"},{"family":"Tang","given":"Xiaoping"},{"family":"Gao","given":"Song"},{"family":"Deng","given":"Kai"},{"family":"Zhang","given":"Hui"}],"issued":{"date-parts":[["2019",1,17]]}}}],"schema":"https://github.com/citation-style-language/schema/raw/master/csl-citation.json"} </w:instrText>
      </w:r>
      <w:r>
        <w:rPr>
          <w:rFonts w:cs="Times New Roman"/>
          <w:szCs w:val="21"/>
        </w:rPr>
        <w:fldChar w:fldCharType="separate"/>
      </w:r>
      <w:r>
        <w:rPr>
          <w:rFonts w:cs="Times New Roman"/>
          <w:lang w:val="en-US"/>
        </w:rPr>
        <w:t>[74]</w:t>
      </w:r>
      <w:r>
        <w:rPr>
          <w:rFonts w:cs="Times New Roman"/>
          <w:szCs w:val="21"/>
        </w:rPr>
        <w:fldChar w:fldCharType="end"/>
      </w:r>
      <w:r>
        <w:rPr>
          <w:rFonts w:cs="Times New Roman"/>
          <w:szCs w:val="21"/>
          <w:lang w:val="en-US"/>
        </w:rPr>
        <w:t>. These findings highlight the dual role of KAP1 as both a SUMO ligase and a chromatin-based transcriptional corepressor</w:t>
      </w:r>
      <w:r>
        <w:rPr>
          <w:rFonts w:cs="Times New Roman"/>
          <w:szCs w:val="21"/>
        </w:rPr>
        <w:fldChar w:fldCharType="begin"/>
      </w:r>
      <w:r>
        <w:rPr>
          <w:rFonts w:cs="Times New Roman"/>
          <w:szCs w:val="21"/>
          <w:lang w:val="en-US"/>
        </w:rPr>
        <w:instrText xml:space="preserve"> ADDIN ZOTERO_ITEM CSL_CITATION {"citationID":"3jJLvWTw","properties":{"formattedCitation":"[157]","plainCitation":"[157]","noteIndex":0},"citationItems":[{"id":1042,"uris":["http://zotero.org/users/local/7wWAHvBy/items/3V7UG7ZU"],"itemData":{"id":1042,"type":"article-journal","abstract":"Abstract\n            HIV-1 latency generates reservoirs that prevent viral eradication by the current therapies. To find strategies toward an HIV cure, detailed understandings of the molecular mechanisms underlying establishment and persistence of the reservoirs are needed. The cellular transcription factor KAP1 is known as a potent repressor of gene transcription. Here we report that KAP1 represses HIV-1 gene expression in myeloid cells including microglial cells, the major reservoir of the central nervous system. Mechanistically, KAP1 interacts and colocalizes with the viral transactivator Tat to promote its degradation via the proteasome pathway and repress HIV-1 gene expression. In myeloid models of latent HIV-1 infection, the depletion of KAP1 increased viral gene elongation and reactivated HIV-1 expression. Bound to the latent HIV-1 promoter, KAP1 associates and cooperates with CTIP2, a key epigenetic silencer of HIV-1 expression in microglial cells. In addition, Tat and CTIP2 compete for KAP1 binding suggesting a dynamic modulation of the KAP1 cellular partners upon HIV-1 infection. Altogether, our results suggest that KAP1 contributes to the establishment and the persistence of HIV-1 latency in myeloid cells.","container-title":"Scientific Reports","DOI":"10.1038/s41598-021-82164-w","ISSN":"2045-2322","issue":"1","journalAbbreviation":"Sci Rep","language":"en","page":"2692","source":"DOI.org (Crossref)","title":"Inhibition of HIV-1 gene transcription by KAP1 in myeloid lineage","volume":"11","author":[{"family":"Ait-Ammar","given":"Amina"},{"family":"Bellefroid","given":"Maxime"},{"family":"Daouad","given":"Fadoua"},{"family":"Martinelli","given":"Valérie"},{"family":"Van Assche","given":"Jeanne"},{"family":"Wallet","given":"Clémentine"},{"family":"Rodari","given":"Anthony"},{"family":"De Rovere","given":"Marco"},{"family":"Fahrenkrog","given":"Birthe"},{"family":"Schwartz","given":"Christian"},{"family":"Van Lint","given":"Carine"},{"family":"Gautier","given":"Virginie"},{"family":"Rohr","given":"Olivier"}],"issued":{"date-parts":[["2021",1,29]]}}}],"schema":"https://github.com/citation-style-language/schema/raw/master/csl-citation.json"} </w:instrText>
      </w:r>
      <w:r>
        <w:rPr>
          <w:rFonts w:cs="Times New Roman"/>
          <w:szCs w:val="21"/>
        </w:rPr>
        <w:fldChar w:fldCharType="separate"/>
      </w:r>
      <w:r>
        <w:rPr>
          <w:rFonts w:cs="Times New Roman"/>
          <w:lang w:val="en-US"/>
        </w:rPr>
        <w:t>[157]</w:t>
      </w:r>
      <w:r>
        <w:rPr>
          <w:rFonts w:cs="Times New Roman"/>
          <w:szCs w:val="21"/>
        </w:rPr>
        <w:fldChar w:fldCharType="end"/>
      </w:r>
      <w:r>
        <w:rPr>
          <w:rFonts w:cs="Times New Roman"/>
          <w:szCs w:val="21"/>
          <w:lang w:val="en-US"/>
        </w:rPr>
        <w:t>.</w:t>
      </w:r>
    </w:p>
    <w:p w14:paraId="29587C8F">
      <w:pPr>
        <w:rPr>
          <w:rFonts w:cs="Times New Roman"/>
          <w:lang w:val="en-US"/>
        </w:rPr>
      </w:pPr>
      <w:r>
        <w:rPr>
          <w:rFonts w:hint="eastAsia" w:cs="Times New Roman"/>
          <w:szCs w:val="21"/>
          <w:lang w:val="en-US"/>
        </w:rPr>
        <w:t>KAP1 has also been shown to interact with the viral transactivator Tat, facilitating its degradation, and with CTIP2, a key epigenetic silencing factor. In microglial cells, Tat and CTIP2 compete for binding to KAP1, suggesting that KAP1 contributes to the establishment and maintenance of latency through cell type-specific molecular interactions</w:t>
      </w:r>
      <w:r>
        <w:rPr>
          <w:rFonts w:cs="Times New Roman"/>
          <w:szCs w:val="21"/>
          <w:lang w:val="en-US"/>
        </w:rPr>
        <w:t xml:space="preserve"> </w:t>
      </w:r>
      <w:r>
        <w:rPr>
          <w:rFonts w:cs="Times New Roman"/>
          <w:szCs w:val="21"/>
        </w:rPr>
        <w:fldChar w:fldCharType="begin"/>
      </w:r>
      <w:r>
        <w:rPr>
          <w:rFonts w:cs="Times New Roman"/>
          <w:szCs w:val="21"/>
          <w:lang w:val="en-US"/>
        </w:rPr>
        <w:instrText xml:space="preserve"> ADDIN ZOTERO_ITEM CSL_CITATION {"citationID":"rIuPMa5y","properties":{"formattedCitation":"[157]","plainCitation":"[157]","noteIndex":0},"citationItems":[{"id":1042,"uris":["http://zotero.org/users/local/7wWAHvBy/items/3V7UG7ZU"],"itemData":{"id":1042,"type":"article-journal","abstract":"Abstract\n            HIV-1 latency generates reservoirs that prevent viral eradication by the current therapies. To find strategies toward an HIV cure, detailed understandings of the molecular mechanisms underlying establishment and persistence of the reservoirs are needed. The cellular transcription factor KAP1 is known as a potent repressor of gene transcription. Here we report that KAP1 represses HIV-1 gene expression in myeloid cells including microglial cells, the major reservoir of the central nervous system. Mechanistically, KAP1 interacts and colocalizes with the viral transactivator Tat to promote its degradation via the proteasome pathway and repress HIV-1 gene expression. In myeloid models of latent HIV-1 infection, the depletion of KAP1 increased viral gene elongation and reactivated HIV-1 expression. Bound to the latent HIV-1 promoter, KAP1 associates and cooperates with CTIP2, a key epigenetic silencer of HIV-1 expression in microglial cells. In addition, Tat and CTIP2 compete for KAP1 binding suggesting a dynamic modulation of the KAP1 cellular partners upon HIV-1 infection. Altogether, our results suggest that KAP1 contributes to the establishment and the persistence of HIV-1 latency in myeloid cells.","container-title":"Scientific Reports","DOI":"10.1038/s41598-021-82164-w","ISSN":"2045-2322","issue":"1","journalAbbreviation":"Sci Rep","language":"en","page":"2692","source":"DOI.org (Crossref)","title":"Inhibition of HIV-1 gene transcription by KAP1 in myeloid lineage","volume":"11","author":[{"family":"Ait-Ammar","given":"Amina"},{"family":"Bellefroid","given":"Maxime"},{"family":"Daouad","given":"Fadoua"},{"family":"Martinelli","given":"Valérie"},{"family":"Van Assche","given":"Jeanne"},{"family":"Wallet","given":"Clémentine"},{"family":"Rodari","given":"Anthony"},{"family":"De Rovere","given":"Marco"},{"family":"Fahrenkrog","given":"Birthe"},{"family":"Schwartz","given":"Christian"},{"family":"Van Lint","given":"Carine"},{"family":"Gautier","given":"Virginie"},{"family":"Rohr","given":"Olivier"}],"issued":{"date-parts":[["2021",1,29]]}}}],"schema":"https://github.com/citation-style-language/schema/raw/master/csl-citation.json"} </w:instrText>
      </w:r>
      <w:r>
        <w:rPr>
          <w:rFonts w:cs="Times New Roman"/>
          <w:szCs w:val="21"/>
        </w:rPr>
        <w:fldChar w:fldCharType="separate"/>
      </w:r>
      <w:r>
        <w:rPr>
          <w:rFonts w:cs="Times New Roman"/>
          <w:lang w:val="en-US"/>
        </w:rPr>
        <w:t>[157]</w:t>
      </w:r>
      <w:r>
        <w:rPr>
          <w:rFonts w:cs="Times New Roman"/>
          <w:szCs w:val="21"/>
        </w:rPr>
        <w:fldChar w:fldCharType="end"/>
      </w:r>
      <w:r>
        <w:rPr>
          <w:rFonts w:cs="Times New Roman"/>
          <w:lang w:val="en-US"/>
        </w:rPr>
        <w:t>.</w:t>
      </w:r>
    </w:p>
    <w:p w14:paraId="145B5035">
      <w:pPr>
        <w:rPr>
          <w:rFonts w:cs="Times New Roman"/>
          <w:szCs w:val="21"/>
          <w:lang w:val="en-US"/>
        </w:rPr>
      </w:pPr>
      <w:r>
        <w:rPr>
          <w:rFonts w:cs="Times New Roman"/>
          <w:szCs w:val="21"/>
          <w:lang w:val="en-US"/>
        </w:rPr>
        <w:t>A genome-wide CRISPR knockdown screen identified ZNF304, a KRAB-domain-containing zinc finger protein, as a host factor that promotes HIV-1 latency. ZNF304 recruits KAP1 to the viral promoter, where they together facilitate the assembly of heterochromatin-associated KMTs and polycomb repressive complexes (PRCs), enforcing transcriptional silencing. Loss of ZNF304 leads to a marked reduction in repressive histone modifications at the HIV-1 promoter</w:t>
      </w:r>
      <w:r>
        <w:rPr>
          <w:rFonts w:cs="Times New Roman"/>
          <w:lang w:val="en-US"/>
        </w:rPr>
        <w:t>–</w:t>
      </w:r>
      <w:r>
        <w:rPr>
          <w:rFonts w:cs="Times New Roman"/>
          <w:szCs w:val="21"/>
          <w:lang w:val="en-US"/>
        </w:rPr>
        <w:t>including H3K9me3, H3K27me3, and H2AK119ub</w:t>
      </w:r>
      <w:r>
        <w:rPr>
          <w:rFonts w:cs="Times New Roman"/>
          <w:lang w:val="en-US"/>
        </w:rPr>
        <w:t>–</w:t>
      </w:r>
      <w:r>
        <w:rPr>
          <w:rFonts w:cs="Times New Roman"/>
          <w:szCs w:val="21"/>
          <w:lang w:val="en-US"/>
        </w:rPr>
        <w:t>as well as diminished KAP1 recruitment, resulting in increased HIV-1 gene expression. These findings underscore the cooperative role of ZNF304 and KAP1 in sustaining viral latency</w:t>
      </w:r>
      <w:r>
        <w:rPr>
          <w:rFonts w:cs="Times New Roman"/>
          <w:szCs w:val="21"/>
        </w:rPr>
        <w:fldChar w:fldCharType="begin"/>
      </w:r>
      <w:r>
        <w:rPr>
          <w:rFonts w:cs="Times New Roman"/>
          <w:szCs w:val="21"/>
          <w:lang w:val="en-US"/>
        </w:rPr>
        <w:instrText xml:space="preserve"> ADDIN ZOTERO_ITEM CSL_CITATION {"citationID":"PMb6IC0O","properties":{"formattedCitation":"[158]","plainCitation":"[158]","noteIndex":0},"citationItems":[{"id":1048,"uris":["http://zotero.org/users/local/7wWAHvBy/items/UA4WJZ8P"],"itemData":{"id":1048,"type":"article-journal","container-title":"PLOS Pathogens","DOI":"10.1371/journal.ppat.1008834","ISSN":"1553-7374","issue":"9","journalAbbreviation":"PLoS Pathog","language":"en","page":"e1008834","source":"DOI.org (Crossref)","title":"Genome-wide CRISPR knockout screen identifies ZNF304 as a silencer of HIV transcription that promotes viral latency","volume":"16","author":[{"family":"Krasnopolsky","given":"Simona"},{"family":"Kuzmina","given":"Alona"},{"family":"Taube","given":"Ran"}],"editor":[{"family":"Bangham","given":"Charles R. M."}],"issued":{"date-parts":[["2020",9,21]]}}}],"schema":"https://github.com/citation-style-language/schema/raw/master/csl-citation.json"} </w:instrText>
      </w:r>
      <w:r>
        <w:rPr>
          <w:rFonts w:cs="Times New Roman"/>
          <w:szCs w:val="21"/>
        </w:rPr>
        <w:fldChar w:fldCharType="separate"/>
      </w:r>
      <w:r>
        <w:rPr>
          <w:rFonts w:cs="Times New Roman"/>
          <w:lang w:val="en-US"/>
        </w:rPr>
        <w:t>[158]</w:t>
      </w:r>
      <w:r>
        <w:rPr>
          <w:rFonts w:cs="Times New Roman"/>
          <w:szCs w:val="21"/>
        </w:rPr>
        <w:fldChar w:fldCharType="end"/>
      </w:r>
      <w:r>
        <w:rPr>
          <w:rFonts w:cs="Times New Roman"/>
          <w:lang w:val="en-US"/>
        </w:rPr>
        <w:t>.</w:t>
      </w:r>
    </w:p>
    <w:p w14:paraId="2E64A0A0">
      <w:pPr>
        <w:rPr>
          <w:rFonts w:cs="Times New Roman"/>
          <w:lang w:val="en-US"/>
        </w:rPr>
      </w:pPr>
      <w:r>
        <w:rPr>
          <w:rFonts w:cs="Times New Roman"/>
          <w:szCs w:val="21"/>
          <w:lang w:val="en-US"/>
        </w:rPr>
        <w:t>Contrastingly, recent studies have revealed a potential transcriptional activator role for KAP1 under certain conditions. Acute depletion of KAP1 using a chemical genetics approach partially reduced HIV-1 promoter activity in response to activation stimuli. This phenotype was rescued by reintroducing exogenous KAP1, implicating KAP1 as a targeted transcriptional co-activator. Structural mapping further identified the RING finger domain and an intrinsically disordered region of KAP1 as essential for this activating function</w:t>
      </w:r>
      <w:r>
        <w:rPr>
          <w:rFonts w:cs="Times New Roman"/>
          <w:szCs w:val="21"/>
        </w:rPr>
        <w:fldChar w:fldCharType="begin"/>
      </w:r>
      <w:r>
        <w:rPr>
          <w:rFonts w:cs="Times New Roman"/>
          <w:szCs w:val="21"/>
          <w:lang w:val="en-US"/>
        </w:rPr>
        <w:instrText xml:space="preserve"> ADDIN ZOTERO_ITEM CSL_CITATION {"citationID":"ie3baoHQ","properties":{"formattedCitation":"[155, 159]","plainCitation":"[155, 159]","noteIndex":0},"citationItems":[{"id":1034,"uris":["http://zotero.org/users/local/7wWAHvBy/items/NX4E85HY"],"itemData":{"id":1034,"type":"article-journal","container-title":"Cell Reports","DOI":"10.1016/j.celrep.2019.03.007","ISSN":"22111247","issue":"1","journalAbbreviation":"Cell Reports","language":"en","page":"154-171.e9","source":"DOI.org (Crossref)","title":"Transcriptional Circuit Fragility Influences HIV Proviral Fate","volume":"27","author":[{"family":"Morton","given":"Emily L."},{"family":"Forst","given":"Christian V."},{"family":"Zheng","given":"Yue"},{"family":"DePaula-Silva","given":"Ana B."},{"family":"Ramirez","given":"Nora-Guadalupe P."},{"family":"Planelles","given":"Vicente"},{"family":"D’Orso","given":"Iván"}],"issued":{"date-parts":[["2019",4]]}}},{"id":1050,"uris":["http://zotero.org/users/local/7wWAHvBy/items/5PTRYNER"],"itemData":{"id":1050,"type":"article-journal","abstract":"HIV-1 latency maintenance and reactivation are regulated by several viral and host factors. One such factor is Krüppel-associated box (KRAB)-associated protein 1 (KAP1: also named TRIM28 or TIF1β). While initial studies have revealed KAP1 to be a positive regulator of latency reversal in transformed and primary CD4+ T cells, subsequent studies have proposed KAP1 to be a repressor required for latency maintenance. Given this discrepancy, in this study, we re-examine KAP1 transcription regulatory functions using a chemical genetics strategy to acutely deplete KAP1 expression to avoid the accumulation of indirect effects. Notably, KAP1 acute loss partially decreased HIV-1 promoter activity in response to activating signals, a function that can be restored upon complementation with exogenous KAP1, thus revealing that KAP1-mediated activation is on target. By combining comprehensive KAP1 domain deletion and mutagenesis in a cell-based reporter assay, we genetically defined the RING finger domain and an Intrinsically Disordered Region as key activating features. Together, our study solidifies the notion that KAP1 activates HIV-1 transcription by exploiting its multi-domain protein arrangement via previously unknown domains and functions.","container-title":"Viruses","DOI":"10.3390/v16010116","ISSN":"1999-4915","issue":"1","journalAbbreviation":"Viruses","language":"eng","page":"116","PMID":"38257816","PMCID":"PMC10819576","source":"PubMed","title":"Functional Analysis of KAP1/TRIM28 Requirements for HIV-1 Transcription Activation","volume":"16","author":[{"family":"Randolph","given":"Keyera"},{"family":"Hyder","given":"Usman"},{"family":"Challa","given":"Ashwini"},{"family":"Perez","given":"Erick"},{"family":"D'Orso","given":"Iván"}],"issued":{"date-parts":[["2024",1,13]]}}}],"schema":"https://github.com/citation-style-language/schema/raw/master/csl-citation.json"} </w:instrText>
      </w:r>
      <w:r>
        <w:rPr>
          <w:rFonts w:cs="Times New Roman"/>
          <w:szCs w:val="21"/>
        </w:rPr>
        <w:fldChar w:fldCharType="separate"/>
      </w:r>
      <w:r>
        <w:rPr>
          <w:rFonts w:cs="Times New Roman"/>
          <w:lang w:val="en-US"/>
        </w:rPr>
        <w:t>[155, 159]</w:t>
      </w:r>
      <w:r>
        <w:rPr>
          <w:rFonts w:cs="Times New Roman"/>
          <w:szCs w:val="21"/>
        </w:rPr>
        <w:fldChar w:fldCharType="end"/>
      </w:r>
      <w:r>
        <w:rPr>
          <w:rFonts w:cs="Times New Roman"/>
          <w:szCs w:val="21"/>
          <w:lang w:val="en-US"/>
        </w:rPr>
        <w:t>.</w:t>
      </w:r>
      <w:r>
        <w:rPr>
          <w:rFonts w:cs="Times New Roman"/>
          <w:lang w:val="en-US"/>
        </w:rPr>
        <w:t xml:space="preserve"> </w:t>
      </w:r>
      <w:r>
        <w:rPr>
          <w:rFonts w:cs="Times New Roman"/>
          <w:szCs w:val="21"/>
          <w:lang w:val="en-US"/>
        </w:rPr>
        <w:t>Moreover, exposure to cocaine has been shown to promote phosphorylation of KAP1 at Ser824 via DNA-dependent protein kinase (DNA-PK), converting KAP1 from a repressor to an activator of HIV-1 transcription. This observation may help explain the link between substance abuse and poor viral control in HIV-infected individuals</w:t>
      </w:r>
      <w:r>
        <w:rPr>
          <w:rFonts w:cs="Times New Roman"/>
          <w:szCs w:val="21"/>
        </w:rPr>
        <w:fldChar w:fldCharType="begin"/>
      </w:r>
      <w:r>
        <w:rPr>
          <w:rFonts w:cs="Times New Roman"/>
          <w:szCs w:val="21"/>
          <w:lang w:val="en-US"/>
        </w:rPr>
        <w:instrText xml:space="preserve"> ADDIN ZOTERO_ITEM CSL_CITATION {"citationID":"eahla8Dp","properties":{"formattedCitation":"[160]","plainCitation":"[160]","noteIndex":0},"citationItems":[{"id":1055,"uris":["http://zotero.org/users/local/7wWAHvBy/items/7ES64ZGB"],"itemData":{"id":1055,"type":"article-journal","abstract":"Drug abuse continues to pose a significant challenge in HIV control efforts. In our investigation, we discovered that cocaine not only upregulates the expression of the DNA-dependent protein kinase (DNA-PK) but also augments DNA-PK activation by enhancing its phosphorylation at S2056. Moreover, DNA-PK phosphorylation triggers the higher localization of the DNA-PK into the nucleus. The finding that cocaine increases the nuclear localization of the DNA-PK provides further support to our observation of enhanced DNA-PK recruitment at the HIV long terminal repeat (LTR) following cocaine exposure. By activating and facilitating the nuclear localization of the DNA-PK, cocaine effectively orchestrates multiple stages of HIV transcription, thereby promoting HIV replication. Additionally, our study demonstrates that the cocaine-induced DNA-PK promotes the hyper-phosphorylation of the RNA polymerase II (RNAP II) carboxyl-terminal domain (CTD) at Ser5 and Ser2 sites, enhancing both the initiation and elongation phases, respectively, of HIV transcription. The cocaine-mediated enhancement of transcriptional initiation is supported by its activation of cyclin-dependent kinase 7 (CDK7). Additionally, the induction of transcriptional elongation is marked by higher LTR recruitment and the increased phosphorylation of CDK9, which indicates the stimulation of positive transcriptional elongation factor b (P-TEFb). We demonstrate for the first time that cocaine, through DNA-PK activation, promotes the specific phosphorylation of TRIM28 at serine 824 (p-TRIM28, S824). This modification converts TRIM28 from a transcriptional inhibitor to a transactivator for HIV transcription. Additionally, we observed that the phosphorylation of TRIM28 (p-TRIM28, S824) promotes the transition from the pausing phase to the elongation phase of HIV transcription, thereby facilitating the production of full-length HIV genomic transcripts. This finding corroborates the previously observed enhanced RNAP II CTD phosphorylation at Ser2, a marker of transcriptional elongation, following cocaine exposure. Accordingly, upon cocaine treatment, we observed the elevated recruitment of p-TRIM28-(S824) at the HIV LTR. Overall, our results unravel the intricate molecular mechanisms underlying cocaine-induced HIV transcription and gene expression. These findings hold promise for the development of highly targeted therapeutics aimed at mitigating the detrimental effects of cocaine in individuals living with HIV.","container-title":"Cells","DOI":"10.3390/cells13231950","ISSN":"2073-4409","issue":"23","journalAbbreviation":"Cells","language":"en","license":"https://creativecommons.org/licenses/by/4.0/","page":"1950","source":"DOI.org (Crossref)","title":"Cocaine-Induced DNA-Dependent Protein Kinase Relieves RNAP II Pausing by Promoting TRIM28 Phosphorylation and RNAP II Hyperphosphorylation to Enhance HIV Transcription","volume":"13","author":[{"family":"Sharma","given":"Adhikarimayum Lakhikumar"},{"family":"Tyagi","given":"Priya"},{"family":"Khumallambam","given":"Meenata"},{"family":"Tyagi","given":"Mudit"}],"issued":{"date-parts":[["2024",11,23]]}}}],"schema":"https://github.com/citation-style-language/schema/raw/master/csl-citation.json"} </w:instrText>
      </w:r>
      <w:r>
        <w:rPr>
          <w:rFonts w:cs="Times New Roman"/>
          <w:szCs w:val="21"/>
        </w:rPr>
        <w:fldChar w:fldCharType="separate"/>
      </w:r>
      <w:r>
        <w:rPr>
          <w:rFonts w:cs="Times New Roman"/>
          <w:lang w:val="en-US"/>
        </w:rPr>
        <w:t>[160]</w:t>
      </w:r>
      <w:r>
        <w:rPr>
          <w:rFonts w:cs="Times New Roman"/>
          <w:szCs w:val="21"/>
        </w:rPr>
        <w:fldChar w:fldCharType="end"/>
      </w:r>
      <w:r>
        <w:rPr>
          <w:rFonts w:cs="Times New Roman"/>
          <w:lang w:val="en-US"/>
        </w:rPr>
        <w:t>.</w:t>
      </w:r>
    </w:p>
    <w:p w14:paraId="52C4855E">
      <w:pPr>
        <w:rPr>
          <w:rFonts w:cs="Times New Roman"/>
          <w:szCs w:val="21"/>
          <w:lang w:val="en-US"/>
        </w:rPr>
      </w:pPr>
      <w:r>
        <w:rPr>
          <w:rFonts w:cs="Times New Roman"/>
          <w:szCs w:val="21"/>
          <w:lang w:val="en-US"/>
        </w:rPr>
        <w:t>In summary, the role of KAP1 in HIV-1 infection is multifaceted and context-dependent. While it is clearly involved in establishing and maintaining latency through SUMOylation and transcriptional repression, under certain conditions KAP1 can also facilitate viral gene activation. The precise mechanisms and regulatory switches governing these opposing roles remain incompletely understood and warrant further investigation.</w:t>
      </w:r>
    </w:p>
    <w:p w14:paraId="6649E3C0">
      <w:pPr>
        <w:ind w:firstLine="0"/>
        <w:rPr>
          <w:rFonts w:cs="Times New Roman"/>
          <w:szCs w:val="21"/>
          <w:lang w:val="en-US"/>
        </w:rPr>
      </w:pPr>
      <w:r>
        <w:rPr>
          <w:rFonts w:cs="Times New Roman"/>
          <w:b/>
          <w:bCs/>
          <w:szCs w:val="21"/>
          <w:lang w:val="en-US"/>
        </w:rPr>
        <w:t>MMLV</w:t>
      </w:r>
    </w:p>
    <w:p w14:paraId="625134B7">
      <w:pPr>
        <w:rPr>
          <w:rFonts w:cs="Times New Roman"/>
          <w:lang w:val="en-US"/>
        </w:rPr>
      </w:pPr>
      <w:r>
        <w:rPr>
          <w:rFonts w:cs="Times New Roman"/>
          <w:szCs w:val="21"/>
          <w:lang w:val="en-US"/>
        </w:rPr>
        <w:t>MMLV is a retrovirus known for its ability to infect mice and other vertebrates, where it can contribute to oncogenesis.</w:t>
      </w:r>
      <w:r>
        <w:rPr>
          <w:rFonts w:cs="Times New Roman"/>
          <w:lang w:val="en-US"/>
        </w:rPr>
        <w:t xml:space="preserve"> </w:t>
      </w:r>
      <w:r>
        <w:rPr>
          <w:rFonts w:cs="Times New Roman"/>
          <w:szCs w:val="21"/>
          <w:lang w:val="en-US"/>
        </w:rPr>
        <w:t>Although MMLV cannot replicate in embryonic carcinoma (EC) cells or ESCs</w:t>
      </w:r>
      <w:r>
        <w:rPr>
          <w:rFonts w:cs="Times New Roman"/>
          <w:szCs w:val="21"/>
        </w:rPr>
        <w:fldChar w:fldCharType="begin"/>
      </w:r>
      <w:r>
        <w:rPr>
          <w:rFonts w:cs="Times New Roman"/>
          <w:szCs w:val="21"/>
          <w:lang w:val="en-US"/>
        </w:rPr>
        <w:instrText xml:space="preserve"> ADDIN ZOTERO_ITEM CSL_CITATION {"citationID":"NtkSMzqo","properties":{"formattedCitation":"[161]","plainCitation":"[161]","noteIndex":0},"citationItems":[{"id":1061,"uris":["http://zotero.org/users/local/7wWAHvBy/items/ZXTYHXYY"],"itemData":{"id":1061,"type":"article-journal","container-title":"Nature","DOI":"10.1038/308470a0","ISSN":"0028-0836, 1476-4687","issue":"5958","journalAbbreviation":"Nature","language":"en","license":"http://www.springer.com/tdm","page":"470-472","source":"DOI.org (Crossref)","title":"Non-function of a Moloney murine leukaemia virus regulatory sequence in F9 embryonal carcinoma cells","volume":"308","author":[{"family":"Linney","given":"Elwood"},{"family":"Davis","given":"Brian"},{"family":"Overhauser","given":"Joan"},{"family":"Chao","given":"Euphemia"},{"family":"Fan","given":"Hung"}],"issued":{"date-parts":[["1984",3]]}}}],"schema":"https://github.com/citation-style-language/schema/raw/master/csl-citation.json"} </w:instrText>
      </w:r>
      <w:r>
        <w:rPr>
          <w:rFonts w:cs="Times New Roman"/>
          <w:szCs w:val="21"/>
        </w:rPr>
        <w:fldChar w:fldCharType="separate"/>
      </w:r>
      <w:r>
        <w:rPr>
          <w:rFonts w:cs="Times New Roman"/>
          <w:lang w:val="en-US"/>
        </w:rPr>
        <w:t>[161]</w:t>
      </w:r>
      <w:r>
        <w:rPr>
          <w:rFonts w:cs="Times New Roman"/>
          <w:szCs w:val="21"/>
        </w:rPr>
        <w:fldChar w:fldCharType="end"/>
      </w:r>
      <w:r>
        <w:rPr>
          <w:rFonts w:cs="Times New Roman"/>
          <w:lang w:val="en-US"/>
        </w:rPr>
        <w:t xml:space="preserve">, </w:t>
      </w:r>
      <w:r>
        <w:rPr>
          <w:rFonts w:cs="Times New Roman"/>
          <w:szCs w:val="21"/>
          <w:lang w:val="en-US"/>
        </w:rPr>
        <w:t>it can successfully integrate into the host genome as proviral DNA, which is subsequently transcriptionally silenced</w:t>
      </w:r>
      <w:r>
        <w:rPr>
          <w:rFonts w:cs="Times New Roman"/>
          <w:szCs w:val="21"/>
        </w:rPr>
        <w:fldChar w:fldCharType="begin"/>
      </w:r>
      <w:r>
        <w:rPr>
          <w:rFonts w:cs="Times New Roman"/>
          <w:szCs w:val="21"/>
          <w:lang w:val="en-US"/>
        </w:rPr>
        <w:instrText xml:space="preserve"> ADDIN ZOTERO_ITEM CSL_CITATION {"citationID":"LdA4TN2b","properties":{"formattedCitation":"[162]","plainCitation":"[162]","noteIndex":0},"citationItems":[{"id":1063,"uris":["http://zotero.org/users/local/7wWAHvBy/items/9V6IHBL8"],"itemData":{"id":1063,"type":"article-journal","abstract":"ABSTRACT\n            Mouse embryonic cells are unable to support the replication of Moloney murine leukemia virus (MLV). The integrated viral DNA is transcriptionally silenced, largely due to binding of host transcriptional repressors to the primer binding site (PBS) of the provirus. We have previously shown that a PBS DNA-binding repressor complex contains ZFP809 and TRIM28. Here, we identified ErbB3-binding protein 1 (EBP1) to be a novel component of the ZFP809-TRIM28 silencing complex and show that EBP1 depletion reduces PBS-mediated retroviral silencing.","container-title":"Journal of Virology","DOI":"10.1128/JVI.02578-13","ISSN":"0022-538X, 1098-5514","issue":"3","journalAbbreviation":"J Virol","language":"en","page":"1825-1829","source":"DOI.org (Crossref)","title":"EBP1, a Novel Host Factor Involved in Primer Binding Site-Dependent Restriction of Moloney Murine Leukemia Virus in Embryonic Cells","volume":"88","author":[{"family":"Wang","given":"Gary Z."},{"family":"Wolf","given":"Daniel"},{"family":"Goff","given":"Stephen P."}],"issued":{"date-parts":[["2014",2]]}}}],"schema":"https://github.com/citation-style-language/schema/raw/master/csl-citation.json"} </w:instrText>
      </w:r>
      <w:r>
        <w:rPr>
          <w:rFonts w:cs="Times New Roman"/>
          <w:szCs w:val="21"/>
        </w:rPr>
        <w:fldChar w:fldCharType="separate"/>
      </w:r>
      <w:r>
        <w:rPr>
          <w:rFonts w:cs="Times New Roman"/>
          <w:lang w:val="en-US"/>
        </w:rPr>
        <w:t>[162]</w:t>
      </w:r>
      <w:r>
        <w:rPr>
          <w:rFonts w:cs="Times New Roman"/>
          <w:szCs w:val="21"/>
        </w:rPr>
        <w:fldChar w:fldCharType="end"/>
      </w:r>
      <w:r>
        <w:rPr>
          <w:rFonts w:cs="Times New Roman"/>
          <w:lang w:val="en-US"/>
        </w:rPr>
        <w:t xml:space="preserve">. </w:t>
      </w:r>
    </w:p>
    <w:p w14:paraId="7388A003">
      <w:pPr>
        <w:rPr>
          <w:rFonts w:cs="Times New Roman"/>
          <w:lang w:val="en-US"/>
        </w:rPr>
      </w:pPr>
      <w:r>
        <w:rPr>
          <w:rFonts w:cs="Times New Roman"/>
          <w:lang w:val="en-US"/>
        </w:rPr>
        <w:t>The key regulatory element responsible for this silencing is the proline primer binding site (PBS) of MMLV</w:t>
      </w:r>
      <w:r>
        <w:rPr>
          <w:rFonts w:cs="Times New Roman"/>
        </w:rPr>
        <w:fldChar w:fldCharType="begin"/>
      </w:r>
      <w:r>
        <w:rPr>
          <w:rFonts w:cs="Times New Roman"/>
          <w:lang w:val="en-US"/>
        </w:rPr>
        <w:instrText xml:space="preserve"> ADDIN ZOTERO_ITEM CSL_CITATION {"citationID":"9hN37m4P","properties":{"formattedCitation":"[163]","plainCitation":"[163]","noteIndex":0},"citationItems":[{"id":1065,"uris":["http://zotero.org/users/local/7wWAHvBy/items/E3474L24"],"itemData":{"id":1065,"type":"article-journal","abstract":"Using modified nuclear lysis and binding conditions, we have examined the binding of an embryonal carcinoma (EC) cell factor, binding factor A, to a stem cell-specific silencer which acts at the DNA level and overlaps the Moloney murine leukemia virus (M-MuLV) proline primer binding site (PBS). Following our protocol, we found that in vitro binding of factor A correlated with the in vivo activity of the M-MuLV silencer. Factor A bound specifically to the wild-type silencer element at room temperature and 30 degrees C, but not at 4 degrees C, and bound 10-fold better to the full-length silencer than to a minimal silencer core element. The factor was enriched in nuclear compared with cytosolic extracts and in undifferentiated EC cells compared with differentiated cells in which the silencer is nonfunctional. Salt and ion requirements for factor A binding were investigated, and partial purification steps indicated the factor to be a heparin-Sepharose-binding moiety of greater than 100 kDa. To examine possible relationships between silencer and PBS activities, sequences representing phenylalanine, isoleucine, lysine-1,2, lysine-3, methionine, and tryptophan PBS DNA fragments were tested in vivo for stem cell-specific repression of M-MuLV expression and in vitro in DNA binding assays. Of these PBS elements, only the lysine-1,2 PBS DNA fragment showed consistently high levels of repression. Interestingly, the lysine-1,2 PBS DNA fragment also formed a complex with an EC cell factor with characteristics similar to those of factor A. However, the two factors did not cross-compete in binding studies, suggesting that they may be different but related factors. Our results suggest that expression of Mason-Pfizer monkey virus, visna virus, and spumavirus, which use the lysine-1,2 PBS, may be inhibited in undifferentiated stem cells.","container-title":"Journal of Virology","DOI":"10.1128/jvi.69.2.1142-1149.1995","ISSN":"0022-538X, 1098-5514","issue":"2","journalAbbreviation":"J Virol","language":"en","page":"1142-1149","source":"DOI.org (Crossref)","title":"Stem cell factor binding to retrovirus primer binding site silencers","volume":"69","author":[{"family":"Yamauchi","given":"M"},{"family":"Freitag","given":"B"},{"family":"Khan","given":"C"},{"family":"Berwin","given":"B"},{"family":"Barklis","given":"E"}],"issued":{"date-parts":[["1995",2]]}}}],"schema":"https://github.com/citation-style-language/schema/raw/master/csl-citation.json"} </w:instrText>
      </w:r>
      <w:r>
        <w:rPr>
          <w:rFonts w:cs="Times New Roman"/>
        </w:rPr>
        <w:fldChar w:fldCharType="separate"/>
      </w:r>
      <w:r>
        <w:rPr>
          <w:rFonts w:cs="Times New Roman"/>
          <w:lang w:val="en-US"/>
        </w:rPr>
        <w:t>[163]</w:t>
      </w:r>
      <w:r>
        <w:rPr>
          <w:rFonts w:cs="Times New Roman"/>
        </w:rPr>
        <w:fldChar w:fldCharType="end"/>
      </w:r>
      <w:r>
        <w:rPr>
          <w:rFonts w:cs="Times New Roman"/>
          <w:lang w:val="en-US"/>
        </w:rPr>
        <w:t>, which is complementary to host proline tRNA. This complementarity facilitates the initiation of negative-strand DNA synthesis and is thought to contribute to transcriptional repression. Further studies revealed that KAP1 is recruited to the repressor binding site (RBS) of MMLV, where it coordinates with HP1, SETDB1, and the NuRD complex to establish transcriptional silencing of the integrated provirus</w:t>
      </w:r>
      <w:r>
        <w:rPr>
          <w:rFonts w:cs="Times New Roman"/>
        </w:rPr>
        <w:fldChar w:fldCharType="begin"/>
      </w:r>
      <w:r>
        <w:rPr>
          <w:rFonts w:cs="Times New Roman"/>
          <w:lang w:val="en-US"/>
        </w:rPr>
        <w:instrText xml:space="preserve"> ADDIN ZOTERO_ITEM CSL_CITATION {"citationID":"H3vKTRit","properties":{"formattedCitation":"[164]","plainCitation":"[164]","noteIndex":0},"citationItems":[{"id":1072,"uris":["http://zotero.org/users/local/7wWAHvBy/items/MSZVQ74B"],"itemData":{"id":1072,"type":"article-journal","abstract":"ABSTRACT\n            TRIM28 is a transcriptional corepressor which is required for primer binding site (PBS)-dependent restriction of murine leukemia virus (MLV) replication in embryonic stem and embryonic carcinoma (EC) cells. PBS-dependent restriction of MLV leads to transcriptional silencing of the integrated provirus and has been shown to correlate with TRIM28-mediated recruitment of HP1 to the silenced loci. Here we show, using a cell line with a point mutation in the HP1 binding domain of TRIM28, that interaction with HP1 is absolutely required for the PBS-dependent restriction of MLV in the F9 EC cell line.","container-title":"Journal of Virology","DOI":"10.1128/JVI.02445-07","ISSN":"0022-538X, 1098-5514","issue":"9","journalAbbreviation":"J Virol","language":"en","page":"4675-4679","source":"DOI.org (Crossref)","title":"Primer Binding Site-Dependent Restriction of Murine Leukemia Virus Requires HP1 Binding by TRIM28","volume":"82","author":[{"family":"Wolf","given":"Daniel"},{"family":"Cammas","given":"Florence"},{"family":"Losson","given":"Régine"},{"family":"Goff","given":"Stephen P."}],"issued":{"date-parts":[["2008",5]]}}}],"schema":"https://github.com/citation-style-language/schema/raw/master/csl-citation.json"} </w:instrText>
      </w:r>
      <w:r>
        <w:rPr>
          <w:rFonts w:cs="Times New Roman"/>
        </w:rPr>
        <w:fldChar w:fldCharType="separate"/>
      </w:r>
      <w:r>
        <w:rPr>
          <w:rFonts w:cs="Times New Roman"/>
          <w:lang w:val="en-US"/>
        </w:rPr>
        <w:t>[164]</w:t>
      </w:r>
      <w:r>
        <w:rPr>
          <w:rFonts w:cs="Times New Roman"/>
        </w:rPr>
        <w:fldChar w:fldCharType="end"/>
      </w:r>
      <w:r>
        <w:rPr>
          <w:rFonts w:cs="Times New Roman"/>
          <w:lang w:val="en-US"/>
        </w:rPr>
        <w:t>. A central player in this process is ZFP809, a zinc finger protein that facilitates the recruitment of KAP1 and its associated silencing machinery to the MMLV proviral DNA. The interaction between KAP1 and ZFP809 is critical for chromatin and DNA modifications that enforce the silent state, and KAP1 also helps stabilize ZFP809 protein levels, further supporting sustained repression</w:t>
      </w:r>
      <w:r>
        <w:rPr>
          <w:rFonts w:cs="Times New Roman"/>
        </w:rPr>
        <w:fldChar w:fldCharType="begin"/>
      </w:r>
      <w:r>
        <w:rPr>
          <w:rFonts w:cs="Times New Roman"/>
          <w:lang w:val="en-US"/>
        </w:rPr>
        <w:instrText xml:space="preserve"> ADDIN ZOTERO_ITEM CSL_CITATION {"citationID":"fNrs0YBG","properties":{"formattedCitation":"[165]","plainCitation":"[165]","noteIndex":0},"citationItems":[{"id":1074,"uris":["http://zotero.org/users/local/7wWAHvBy/items/ISR3PNXF"],"itemData":{"id":1074,"type":"article-journal","container-title":"Cell","DOI":"10.1016/j.cell.2007.07.026","ISSN":"00928674","issue":"1","journalAbbreviation":"Cell","language":"en","page":"46-57","source":"DOI.org (Crossref)","title":"TRIM28 Mediates Primer Binding Site-Targeted Silencing of Murine Leukemia Virus in Embryonic Cells","volume":"131","author":[{"family":"Wolf","given":"Daniel"},{"family":"Goff","given":"Stephen P."}],"issued":{"date-parts":[["2007",10]]}}}],"schema":"https://github.com/citation-style-language/schema/raw/master/csl-citation.json"} </w:instrText>
      </w:r>
      <w:r>
        <w:rPr>
          <w:rFonts w:cs="Times New Roman"/>
        </w:rPr>
        <w:fldChar w:fldCharType="separate"/>
      </w:r>
      <w:r>
        <w:rPr>
          <w:rFonts w:cs="Times New Roman"/>
          <w:lang w:val="en-US"/>
        </w:rPr>
        <w:t>[165]</w:t>
      </w:r>
      <w:r>
        <w:rPr>
          <w:rFonts w:cs="Times New Roman"/>
        </w:rPr>
        <w:fldChar w:fldCharType="end"/>
      </w:r>
      <w:r>
        <w:rPr>
          <w:rFonts w:cs="Times New Roman"/>
          <w:lang w:val="en-US"/>
        </w:rPr>
        <w:t>. Notably, this mechanism appears to be specific to ESCs, and the role of KAP1 in regulating ZFP809 may differ in differentiated cells</w:t>
      </w:r>
      <w:r>
        <w:rPr>
          <w:rFonts w:cs="Times New Roman"/>
        </w:rPr>
        <w:fldChar w:fldCharType="begin"/>
      </w:r>
      <w:r>
        <w:rPr>
          <w:rFonts w:cs="Times New Roman"/>
          <w:lang w:val="en-US"/>
        </w:rPr>
        <w:instrText xml:space="preserve"> ADDIN ZOTERO_ITEM CSL_CITATION {"citationID":"GJOrJStZ","properties":{"formattedCitation":"[166]","plainCitation":"[166]","noteIndex":0},"citationItems":[{"id":1076,"uris":["http://zotero.org/users/local/7wWAHvBy/items/57MF78S6"],"itemData":{"id":1076,"type":"article-journal","abstract":"Significance\n            A key transcriptional silencer responsible for suppression of retroviral gene expression in embryonic stem cells is found to be regulated itself at the level of protein turnover, mediated by ubiquitinylation and proteasomal degradation. The implication is that the stem cell state is characterized not only by an unusual transcriptional profile but also by unusual posttranscriptional regulation.\n          , \n            Replication of the murine leukemia viruses is strongly suppressed in mouse embryonic stem (ES) cells. Proviral DNAs are formed normally but are then silenced by a large complex bound to DNA by the ES cell-specific zinc-finger protein ZFP809. We show here that ZFP809 expression is not regulated by transcription but rather by protein turnover: ZFP809 protein is stable in embryonic cells but highly unstable in differentiated cells. The protein is heavily modified by the accumulation of polyubiquitin chains in differentiated cells and stabilized by the proteasome inhibitor MG132. A short sequence of amino acids at the C terminus of ZFP809, including a single lysine residue (K391), is required for the rapid turnover of the protein. The silencing cofactor TRIM28 was found to promote the degradation of ZFP809 in differentiated cells. These findings suggest that the stem cell state is established not only by an unusual transcriptional profile but also by unusual regulation of protein levels through the proteasomal degradation pathway.","container-title":"Proceedings of the National Academy of Sciences","DOI":"10.1073/pnas.1620879114","ISSN":"0027-8424, 1091-6490","issue":"6","journalAbbreviation":"Proc. Natl. Acad. Sci. U.S.A.","language":"en","source":"DOI.org (Crossref)","title":"Differential control of retrovirus silencing in embryonic cells by proteasomal regulation of the ZFP809 retroviral repressor","URL":"https://pnas.org/doi/full/10.1073/pnas.1620879114","volume":"114","author":[{"family":"Wang","given":"Cheng"},{"family":"Goff","given":"Stephen P."}],"accessed":{"date-parts":[["2025",4,14]]},"issued":{"date-parts":[["2017",2,7]]}}}],"schema":"https://github.com/citation-style-language/schema/raw/master/csl-citation.json"} </w:instrText>
      </w:r>
      <w:r>
        <w:rPr>
          <w:rFonts w:cs="Times New Roman"/>
        </w:rPr>
        <w:fldChar w:fldCharType="separate"/>
      </w:r>
      <w:r>
        <w:rPr>
          <w:rFonts w:cs="Times New Roman"/>
          <w:lang w:val="en-US"/>
        </w:rPr>
        <w:t>[166]</w:t>
      </w:r>
      <w:r>
        <w:rPr>
          <w:rFonts w:cs="Times New Roman"/>
        </w:rPr>
        <w:fldChar w:fldCharType="end"/>
      </w:r>
      <w:r>
        <w:rPr>
          <w:rFonts w:cs="Times New Roman"/>
          <w:szCs w:val="21"/>
          <w:lang w:val="en-US"/>
        </w:rPr>
        <w:t>. Subsequent studies identified another DNA-binding factor</w:t>
      </w:r>
      <w:r>
        <w:rPr>
          <w:rFonts w:hint="eastAsia" w:cs="Times New Roman"/>
          <w:lang w:val="en-US"/>
        </w:rPr>
        <w:t>-</w:t>
      </w:r>
      <w:r>
        <w:rPr>
          <w:rFonts w:cs="Times New Roman"/>
          <w:szCs w:val="21"/>
          <w:lang w:val="en-US"/>
        </w:rPr>
        <w:t>YY</w:t>
      </w:r>
      <w:r>
        <w:rPr>
          <w:rFonts w:hint="eastAsia" w:cs="Times New Roman"/>
          <w:szCs w:val="21"/>
          <w:lang w:val="en-US"/>
        </w:rPr>
        <w:t>1</w:t>
      </w:r>
      <w:r>
        <w:rPr>
          <w:rFonts w:hint="eastAsia" w:cs="Times New Roman"/>
          <w:lang w:val="en-US"/>
        </w:rPr>
        <w:t>-</w:t>
      </w:r>
      <w:r>
        <w:rPr>
          <w:rFonts w:cs="Times New Roman"/>
          <w:szCs w:val="21"/>
          <w:lang w:val="en-US"/>
        </w:rPr>
        <w:t>as a sequence-specific mediator that links KAP1 to the MMLV provirus. KAP1 interacts with the acidic domain 1 and the zinc finger domain of YY1 through its RBCC region</w:t>
      </w:r>
      <w:r>
        <w:rPr>
          <w:rFonts w:cs="Times New Roman"/>
          <w:szCs w:val="21"/>
        </w:rPr>
        <w:fldChar w:fldCharType="begin"/>
      </w:r>
      <w:r>
        <w:rPr>
          <w:rFonts w:cs="Times New Roman"/>
          <w:szCs w:val="21"/>
          <w:lang w:val="en-US"/>
        </w:rPr>
        <w:instrText xml:space="preserve"> ADDIN ZOTERO_ITEM CSL_CITATION {"citationID":"OeiNMsGl","properties":{"formattedCitation":"[167]","plainCitation":"[167]","noteIndex":0},"citationItems":[{"id":590,"uris":["http://zotero.org/users/local/7wWAHvBy/items/ZXDDZAHB"],"itemData":{"id":590,"type":"article-journal","container-title":"Virology","DOI":"10.1016/j.virol.2018.01.012","ISSN":"00426822","journalAbbreviation":"Virology","language":"en","page":"165-175","source":"DOI.org (Crossref)","title":"Characterization of interaction between Trim28 and YY1 in silencing proviral DNA of Moloney murine leukemia virus","volume":"516","author":[{"family":"Lee","given":"Andreia"},{"family":"CingÖz","given":"Oya"},{"family":"Sabo","given":"Yosef"},{"family":"Goff","given":"Stephen P."}],"issued":{"date-parts":[["2018",3]]}}}],"schema":"https://github.com/citation-style-language/schema/raw/master/csl-citation.json"} </w:instrText>
      </w:r>
      <w:r>
        <w:rPr>
          <w:rFonts w:cs="Times New Roman"/>
          <w:szCs w:val="21"/>
        </w:rPr>
        <w:fldChar w:fldCharType="separate"/>
      </w:r>
      <w:r>
        <w:rPr>
          <w:rFonts w:cs="Times New Roman"/>
          <w:lang w:val="en-US"/>
        </w:rPr>
        <w:t>[167]</w:t>
      </w:r>
      <w:r>
        <w:rPr>
          <w:rFonts w:cs="Times New Roman"/>
          <w:szCs w:val="21"/>
        </w:rPr>
        <w:fldChar w:fldCharType="end"/>
      </w:r>
      <w:r>
        <w:rPr>
          <w:rFonts w:cs="Times New Roman"/>
          <w:szCs w:val="21"/>
          <w:lang w:val="en-US"/>
        </w:rPr>
        <w:t>.</w:t>
      </w:r>
      <w:r>
        <w:rPr>
          <w:rFonts w:cs="Times New Roman"/>
          <w:lang w:val="en-US"/>
        </w:rPr>
        <w:t xml:space="preserve"> </w:t>
      </w:r>
      <w:r>
        <w:rPr>
          <w:rFonts w:cs="Times New Roman"/>
          <w:szCs w:val="21"/>
          <w:lang w:val="en-US"/>
        </w:rPr>
        <w:t>In ESCs, SUMOylation of KAP1 at lysine residue K779 was found to be essential for its gene-silencing activity against MMLV, reinforcing the importance of post-translational modification in KAP1 function</w:t>
      </w:r>
      <w:r>
        <w:rPr>
          <w:rFonts w:cs="Times New Roman"/>
          <w:szCs w:val="21"/>
        </w:rPr>
        <w:fldChar w:fldCharType="begin"/>
      </w:r>
      <w:r>
        <w:rPr>
          <w:rFonts w:cs="Times New Roman"/>
          <w:szCs w:val="21"/>
          <w:lang w:val="en-US"/>
        </w:rPr>
        <w:instrText xml:space="preserve"> ADDIN ZOTERO_ITEM CSL_CITATION {"citationID":"RrKGzmct","properties":{"formattedCitation":"[167]","plainCitation":"[167]","noteIndex":0},"citationItems":[{"id":590,"uris":["http://zotero.org/users/local/7wWAHvBy/items/ZXDDZAHB"],"itemData":{"id":590,"type":"article-journal","container-title":"Virology","DOI":"10.1016/j.virol.2018.01.012","ISSN":"00426822","journalAbbreviation":"Virology","language":"en","page":"165-175","source":"DOI.org (Crossref)","title":"Characterization of interaction between Trim28 and YY1 in silencing proviral DNA of Moloney murine leukemia virus","volume":"516","author":[{"family":"Lee","given":"Andreia"},{"family":"CingÖz","given":"Oya"},{"family":"Sabo","given":"Yosef"},{"family":"Goff","given":"Stephen P."}],"issued":{"date-parts":[["2018",3]]}}}],"schema":"https://github.com/citation-style-language/schema/raw/master/csl-citation.json"} </w:instrText>
      </w:r>
      <w:r>
        <w:rPr>
          <w:rFonts w:cs="Times New Roman"/>
          <w:szCs w:val="21"/>
        </w:rPr>
        <w:fldChar w:fldCharType="separate"/>
      </w:r>
      <w:r>
        <w:rPr>
          <w:rFonts w:cs="Times New Roman"/>
          <w:lang w:val="en-US"/>
        </w:rPr>
        <w:t>[167]</w:t>
      </w:r>
      <w:r>
        <w:rPr>
          <w:rFonts w:cs="Times New Roman"/>
          <w:szCs w:val="21"/>
        </w:rPr>
        <w:fldChar w:fldCharType="end"/>
      </w:r>
      <w:r>
        <w:rPr>
          <w:rFonts w:cs="Times New Roman"/>
          <w:szCs w:val="21"/>
          <w:lang w:val="en-US"/>
        </w:rPr>
        <w:t>.</w:t>
      </w:r>
    </w:p>
    <w:p w14:paraId="72C4B0FD">
      <w:pPr>
        <w:rPr>
          <w:rFonts w:cs="Times New Roman"/>
          <w:szCs w:val="21"/>
          <w:lang w:val="en-US"/>
        </w:rPr>
      </w:pPr>
      <w:r>
        <w:rPr>
          <w:rFonts w:cs="Times New Roman"/>
          <w:szCs w:val="21"/>
          <w:lang w:val="en-US"/>
        </w:rPr>
        <w:t>Recent findings have further expanded the understanding of MMLV repression by implicating the chromatin remodeler Smarcad1. This protein interacts with KAP1 and facilitates the deposition of the histone variant H3.3 at proviral integration sites. H3.3 incorporation is thought to modulate chromatin dynamics, contributing to stable repression of MMLV transcription</w:t>
      </w:r>
      <w:r>
        <w:rPr>
          <w:rFonts w:cs="Times New Roman"/>
          <w:szCs w:val="21"/>
        </w:rPr>
        <w:fldChar w:fldCharType="begin"/>
      </w:r>
      <w:r>
        <w:rPr>
          <w:rFonts w:cs="Times New Roman"/>
          <w:szCs w:val="21"/>
          <w:lang w:val="en-US"/>
        </w:rPr>
        <w:instrText xml:space="preserve"> ADDIN ZOTERO_ITEM CSL_CITATION {"citationID":"BQCNhUPo","properties":{"formattedCitation":"[168]","plainCitation":"[168]","noteIndex":0},"citationItems":[{"id":1082,"uris":["http://zotero.org/users/local/7wWAHvBy/items/6VUBPQ6Q"],"itemData":{"id":1082,"type":"article-journal","container-title":"Nature","DOI":"10.1038/nature14345","ISSN":"0028-0836, 1476-4687","issue":"7555","journalAbbreviation":"Nature","language":"en","page":"240-244","source":"DOI.org (Crossref)","title":"Histone H3.3 is required for endogenous retroviral element silencing in embryonic stem cells","volume":"522","author":[{"family":"Elsässer","given":"Simon J."},{"family":"Noh","given":"Kyung-Min"},{"family":"Diaz","given":"Nichole"},{"family":"Allis","given":"C. David"},{"family":"Banaszynski","given":"Laura A."}],"issued":{"date-parts":[["2015",6,11]]}}}],"schema":"https://github.com/citation-style-language/schema/raw/master/csl-citation.json"} </w:instrText>
      </w:r>
      <w:r>
        <w:rPr>
          <w:rFonts w:cs="Times New Roman"/>
          <w:szCs w:val="21"/>
        </w:rPr>
        <w:fldChar w:fldCharType="separate"/>
      </w:r>
      <w:r>
        <w:rPr>
          <w:rFonts w:cs="Times New Roman"/>
          <w:lang w:val="en-US"/>
        </w:rPr>
        <w:t>[168]</w:t>
      </w:r>
      <w:r>
        <w:rPr>
          <w:rFonts w:cs="Times New Roman"/>
          <w:szCs w:val="21"/>
        </w:rPr>
        <w:fldChar w:fldCharType="end"/>
      </w:r>
      <w:r>
        <w:rPr>
          <w:rFonts w:cs="Times New Roman"/>
          <w:lang w:val="en-US"/>
        </w:rPr>
        <w:t xml:space="preserve">. </w:t>
      </w:r>
      <w:r>
        <w:rPr>
          <w:rFonts w:cs="Times New Roman"/>
          <w:szCs w:val="21"/>
          <w:lang w:val="en-US"/>
        </w:rPr>
        <w:t>Depletion of either Smarcad1 or KAP1 leads to derepression of MMLV, indicating that the two proteins function cooperatively</w:t>
      </w:r>
      <w:r>
        <w:rPr>
          <w:rFonts w:cs="Times New Roman"/>
          <w:szCs w:val="21"/>
        </w:rPr>
        <w:fldChar w:fldCharType="begin"/>
      </w:r>
      <w:r>
        <w:rPr>
          <w:rFonts w:cs="Times New Roman"/>
          <w:szCs w:val="21"/>
          <w:lang w:val="en-US"/>
        </w:rPr>
        <w:instrText xml:space="preserve"> ADDIN ZOTERO_ITEM CSL_CITATION {"citationID":"KiHZlDEa","properties":{"formattedCitation":"[169]","plainCitation":"[169]","noteIndex":0},"citationItems":[{"id":1084,"uris":["http://zotero.org/users/local/7wWAHvBy/items/HLC43T8T"],"itemData":{"id":1084,"type":"article-journal","abstract":"Abstract\n            \n              Background\n              Moloney murine leukemia virus (MLV) replication is suppressed in mouse embryonic stem cells (ESCs) by the Trim28-SETDB1 complex. The chromatin remodeler Smarcad1 interacts with Trim28 and was suggested to allow the deposition of the histone variant H3.3. However, the role of Trim28, H3.3, and Smarcad1 in MLV repression in ESCs still needs to be fully understood.\n            \n            \n              Results\n              In this study, we used MLV to explore the role of Smarcad1 in retroviral silencing in ESCs. We show that Smarcad1 is immediately recruited to the MLV provirus. Based on the repression dynamics of a GFP-reporter MLV, our findings suggest that Smarcad1 plays a critical role in the establishment and maintenance of MLV repression, as well as other Trim28-targeted genomic loci. Furthermore, Smarcad1 is important for stabilizing and strengthening Trim28 binding to the provirus over time, and its presence around the provirus is needed for proper deposition of H3.3 on the provirus. Surprisingly, the combined depletion of Smarcad1 and Trim28 results in enhanced MLV derepression, suggesting that these two proteins may also function independently to maintain repressive chromatin states.\n            \n            \n              Conclusions\n              Overall, the results of this study provide evidence for the crucial role of Smarcad1 in the silencing of retroviral elements in embryonic stem cells. Further research is needed to fully understand how Smarcad1 and Trim28 cooperate and their implications for gene expression and genomic stability.","container-title":"Mobile DNA","DOI":"10.1186/s13100-024-00314-z","ISSN":"1759-8753","issue":"1","journalAbbreviation":"Mobile DNA","language":"en","page":"4","source":"DOI.org (Crossref)","title":"The role of Smarcad1 in retroviral repression in mouse embryonic stem cells","volume":"15","author":[{"family":"Bren","given":"Igor"},{"family":"Tal","given":"Ayellet"},{"family":"Strauss","given":"Carmit"},{"family":"Schlesinger","given":"Sharon"}],"issued":{"date-parts":[["2024",3,11]]}}}],"schema":"https://github.com/citation-style-language/schema/raw/master/csl-citation.json"} </w:instrText>
      </w:r>
      <w:r>
        <w:rPr>
          <w:rFonts w:cs="Times New Roman"/>
          <w:szCs w:val="21"/>
        </w:rPr>
        <w:fldChar w:fldCharType="separate"/>
      </w:r>
      <w:r>
        <w:rPr>
          <w:rFonts w:cs="Times New Roman"/>
          <w:lang w:val="en-US"/>
        </w:rPr>
        <w:t>[169]</w:t>
      </w:r>
      <w:r>
        <w:rPr>
          <w:rFonts w:cs="Times New Roman"/>
          <w:szCs w:val="21"/>
        </w:rPr>
        <w:fldChar w:fldCharType="end"/>
      </w:r>
      <w:r>
        <w:rPr>
          <w:rFonts w:cs="Times New Roman"/>
          <w:lang w:val="en-US"/>
        </w:rPr>
        <w:t>.</w:t>
      </w:r>
      <w:r>
        <w:rPr>
          <w:rFonts w:cs="Times New Roman"/>
          <w:szCs w:val="21"/>
          <w:lang w:val="en-US"/>
        </w:rPr>
        <w:t xml:space="preserve"> However, the precise mechanisms by which KAP1 and Smarcad1 coordinate the regulation of proviral gene expression and genome integrity remain to be fully elucidated.</w:t>
      </w:r>
    </w:p>
    <w:p w14:paraId="46D3D196">
      <w:pPr>
        <w:ind w:firstLine="0"/>
        <w:rPr>
          <w:rFonts w:cs="Times New Roman" w:eastAsiaTheme="majorEastAsia"/>
          <w:b/>
          <w:bCs/>
          <w:szCs w:val="21"/>
          <w:lang w:val="en-US"/>
        </w:rPr>
      </w:pPr>
      <w:r>
        <w:rPr>
          <w:rFonts w:cs="Times New Roman" w:eastAsiaTheme="majorEastAsia"/>
          <w:b/>
          <w:bCs/>
          <w:szCs w:val="21"/>
          <w:lang w:val="en-US"/>
        </w:rPr>
        <w:t>PFV</w:t>
      </w:r>
    </w:p>
    <w:p w14:paraId="5BF7314E">
      <w:pPr>
        <w:rPr>
          <w:rFonts w:cs="Times New Roman"/>
          <w:b/>
          <w:bCs/>
          <w:lang w:val="en-US"/>
        </w:rPr>
      </w:pPr>
      <w:r>
        <w:rPr>
          <w:rFonts w:cs="Times New Roman"/>
          <w:szCs w:val="21"/>
          <w:lang w:val="en-US"/>
        </w:rPr>
        <w:t>PFV is a complex retrovirus that, despite its strong cytopathic effects in cultured cells, does not cause overt pathology in its natural host. Instead, PFV establishes a lifelong latent infection</w:t>
      </w:r>
      <w:r>
        <w:rPr>
          <w:rFonts w:cs="Times New Roman"/>
          <w:szCs w:val="21"/>
        </w:rPr>
        <w:fldChar w:fldCharType="begin"/>
      </w:r>
      <w:r>
        <w:rPr>
          <w:rFonts w:cs="Times New Roman"/>
          <w:szCs w:val="21"/>
          <w:lang w:val="en-US"/>
        </w:rPr>
        <w:instrText xml:space="preserve"> ADDIN ZOTERO_ITEM CSL_CITATION {"citationID":"8d6q4cEU","properties":{"formattedCitation":"[170]","plainCitation":"[170]","noteIndex":0},"citationItems":[{"id":1086,"uris":["http://zotero.org/users/local/7wWAHvBy/items/YCUPPU7E"],"itemData":{"id":1086,"type":"article-journal","abstract":"&lt;b&gt;&lt;i&gt;Background:&lt;/i&gt;&lt;/b&gt; For foamy virus, the transactivator of spumaretrovirus (Tas) could bind directly to target DNA sequences termed as Tas responsive elements and trigger the viral internal promoter (IP) and long terminal repeat (LTR) promoters. The cellular endogenous factors also play an important role in viral gene expressions. We hypothesized that except the viral transcription factor Tas, the cellular endogenous factors also affect the viral gene expression. &lt;b&gt;&lt;i&gt;Methods:&lt;/i&gt;&lt;/b&gt; The full length of the prototype foamy virus (PFV) genome (U21247) was used to predict the potential binding sites of the transcription factors by online software JASPAR (http://jaspar.genereg.net) and Softberry (http://linux1.softberry.com/berry.phtml?topic=index&amp;amp;group=programs&amp;amp;subgroup=promoter). The Dual-Luciferase&lt;sup&gt;®&lt;/sup&gt; Reporter Assay System (Promega, USA) was used to confirm the relative luciferase activities of the test groups. The different representative activating agents or inhibitors of each canonical signal pathway were used to identify the impact of these pathways on PFV 5</w:instrText>
      </w:r>
      <w:r>
        <w:rPr>
          <w:rFonts w:hint="eastAsia" w:cs="Times New Roman"/>
          <w:szCs w:val="21"/>
          <w:lang w:val="en-US"/>
        </w:rPr>
        <w:instrText xml:space="preserve">′</w:instrText>
      </w:r>
      <w:r>
        <w:rPr>
          <w:rFonts w:cs="Times New Roman"/>
          <w:szCs w:val="21"/>
          <w:lang w:val="en-US"/>
        </w:rPr>
        <w:instrText xml:space="preserve">LTR and IP promoters. &lt;b&gt;&lt;i&gt;Results:&lt;/i&gt;&lt;/b&gt; The results showed different cellular endogenous factors might have respective effects on PFV 5</w:instrText>
      </w:r>
      <w:r>
        <w:rPr>
          <w:rFonts w:hint="eastAsia" w:cs="Times New Roman"/>
          <w:szCs w:val="21"/>
          <w:lang w:val="en-US"/>
        </w:rPr>
        <w:instrText xml:space="preserve">′</w:instrText>
      </w:r>
      <w:r>
        <w:rPr>
          <w:rFonts w:cs="Times New Roman"/>
          <w:szCs w:val="21"/>
          <w:lang w:val="en-US"/>
        </w:rPr>
        <w:instrText xml:space="preserve">LTR and IP. It is worth mentioning that activator protein-1 and BCL2-associated athanogene 3, 2 kinds of vital proteins associated with NF-κB and PKC pathways, could activate the basal activity of 5</w:instrText>
      </w:r>
      <w:r>
        <w:rPr>
          <w:rFonts w:hint="eastAsia" w:cs="Times New Roman"/>
          <w:szCs w:val="21"/>
          <w:lang w:val="en-US"/>
        </w:rPr>
        <w:instrText xml:space="preserve">′</w:instrText>
      </w:r>
      <w:r>
        <w:rPr>
          <w:rFonts w:cs="Times New Roman"/>
          <w:szCs w:val="21"/>
          <w:lang w:val="en-US"/>
        </w:rPr>
        <w:instrText xml:space="preserve">LTR and IP promoters but inhibit the Tas-regulated activity of both promoters. Furthermore, PFV Tas was identified to trigger the transcription of the NF-κB promoter. &lt;b&gt;&lt;i&gt;Conclusion:&lt;/i&gt;&lt;/b&gt; NF-κB had a negative effect on PFV 5</w:instrText>
      </w:r>
      <w:r>
        <w:rPr>
          <w:rFonts w:hint="eastAsia" w:cs="Times New Roman"/>
          <w:szCs w:val="21"/>
          <w:lang w:val="en-US"/>
        </w:rPr>
        <w:instrText xml:space="preserve">′</w:instrText>
      </w:r>
      <w:r>
        <w:rPr>
          <w:rFonts w:cs="Times New Roman"/>
          <w:szCs w:val="21"/>
          <w:lang w:val="en-US"/>
        </w:rPr>
        <w:instrText xml:space="preserve">LTR and IP promoter activities, the PKC pathway might upregulate 5</w:instrText>
      </w:r>
      <w:r>
        <w:rPr>
          <w:rFonts w:hint="eastAsia" w:cs="Times New Roman"/>
          <w:szCs w:val="21"/>
          <w:lang w:val="en-US"/>
        </w:rPr>
        <w:instrText xml:space="preserve">′</w:instrText>
      </w:r>
      <w:r>
        <w:rPr>
          <w:rFonts w:cs="Times New Roman"/>
          <w:szCs w:val="21"/>
          <w:lang w:val="en-US"/>
        </w:rPr>
        <w:instrText xml:space="preserve">LTR and IP promoter activities, and the JNK and NF-AT signal pathway could increase the Tas-regulated promoter activity of PFV 5</w:instrText>
      </w:r>
      <w:r>
        <w:rPr>
          <w:rFonts w:hint="eastAsia" w:cs="Times New Roman"/>
          <w:szCs w:val="21"/>
          <w:lang w:val="en-US"/>
        </w:rPr>
        <w:instrText xml:space="preserve">′</w:instrText>
      </w:r>
      <w:r>
        <w:rPr>
          <w:rFonts w:cs="Times New Roman"/>
          <w:szCs w:val="21"/>
          <w:lang w:val="en-US"/>
        </w:rPr>
        <w:instrText xml:space="preserve">LTR. This study sheds light on the interaction between PFV and the host cell and may help utilize the viral promoters in retroviral vectors designed for gene transfer experiments.","container-title":"Intervirology","DOI":"10.1159/000517539","ISSN":"0300-5526, 1423-0100","issue":"1","journalAbbreviation":"Intervirology","language":"en","license":"https://creativecommons.org/licenses/by-nc/4.0/","page":"17-28","source":"DOI.org (Crossref)","title":"The Regulation of Prototype Foamy Virus 5</w:instrText>
      </w:r>
      <w:r>
        <w:rPr>
          <w:rFonts w:hint="eastAsia" w:cs="Times New Roman"/>
          <w:szCs w:val="21"/>
          <w:lang w:val="en-US"/>
        </w:rPr>
        <w:instrText xml:space="preserve">′</w:instrText>
      </w:r>
      <w:r>
        <w:rPr>
          <w:rFonts w:cs="Times New Roman"/>
          <w:szCs w:val="21"/>
          <w:lang w:val="en-US"/>
        </w:rPr>
        <w:instrText xml:space="preserve">Long Terminal Repeats and Internal Promoter by Endogenous Transcription Factors","volume":"65","author":[{"family":"Wei","given":"Jie"},{"family":"Sun","given":"Yan"},{"family":"Wang","given":"Ting-ting"},{"family":"Zhu","given":"Gui"},{"family":"Liu","given":"Wan-hong"},{"family":"He","given":"Xiao-hua"},{"family":"Li","given":"Zhi"}],"issued":{"date-parts":[["2022"]]}}}],"schema":"https://github.com/citation-style-language/schema/raw/master/csl-citation.json"} </w:instrText>
      </w:r>
      <w:r>
        <w:rPr>
          <w:rFonts w:cs="Times New Roman"/>
          <w:szCs w:val="21"/>
        </w:rPr>
        <w:fldChar w:fldCharType="separate"/>
      </w:r>
      <w:r>
        <w:rPr>
          <w:rFonts w:cs="Times New Roman"/>
          <w:lang w:val="en-US"/>
        </w:rPr>
        <w:t>[170]</w:t>
      </w:r>
      <w:r>
        <w:rPr>
          <w:rFonts w:cs="Times New Roman"/>
          <w:szCs w:val="21"/>
        </w:rPr>
        <w:fldChar w:fldCharType="end"/>
      </w:r>
      <w:r>
        <w:rPr>
          <w:rFonts w:cs="Times New Roman"/>
          <w:szCs w:val="21"/>
          <w:lang w:val="en-US"/>
        </w:rPr>
        <w:t>.</w:t>
      </w:r>
      <w:r>
        <w:rPr>
          <w:rFonts w:cs="Times New Roman"/>
          <w:lang w:val="en-US"/>
        </w:rPr>
        <w:t xml:space="preserve"> </w:t>
      </w:r>
      <w:r>
        <w:rPr>
          <w:rFonts w:cs="Times New Roman"/>
          <w:szCs w:val="21"/>
          <w:lang w:val="en-US"/>
        </w:rPr>
        <w:t>Similar to other retroviruses, PFV latency is regulated epigenetically. KAP1 contributes to this process by maintaining trimethylation of H3K9me3 at the LTR promoter of the viral genome. This epigenetic mark facilitates the recruitment of HP1, forming a repressive chromatin environment that supports the maintenance of PFV latency</w:t>
      </w:r>
      <w:r>
        <w:rPr>
          <w:rFonts w:cs="Times New Roman"/>
          <w:szCs w:val="21"/>
        </w:rPr>
        <w:fldChar w:fldCharType="begin"/>
      </w:r>
      <w:r>
        <w:rPr>
          <w:rFonts w:cs="Times New Roman"/>
          <w:szCs w:val="21"/>
          <w:lang w:val="en-US"/>
        </w:rPr>
        <w:instrText xml:space="preserve"> ADDIN ZOTERO_ITEM CSL_CITATION {"citationID":"U5jsJtpw","properties":{"formattedCitation":"[25]","plainCitation":"[25]","noteIndex":0},"citationItems":[{"id":592,"uris":["http://zotero.org/users/local/7wWAHvBy/items/FMSQYZRA"],"itemData":{"id":592,"type":"article-journal","abstract":"Abstract\n            \n              Background\n              Prototype foamy virus (PFV) is nonpathogenic complex retroviruses that express a transcriptional transactivator Tas, which is essential for the activity of viral long terminal repeat (LTR) promoter and internal promoter (IP). Tripartite motif-containing protein 28 (Trim28) is well known as a scaffold protein normally enriched in gene promoter region to repress transcription. We sought to determine if whether Trim28 could be enriched in PFV promoter region to participate the establishment of PFV latency infection.\n            \n            \n              Results\n              In this study, we show that Trim28 restricts Tas-dependent transactivation activity of PFV promoter and negatively regulates PFV replication. Trim28 was found to be enriched in LTR instead of IP promoter regions of PFV genome and contribute to the maintenance of histone H3K9me3 marks on the LTR promoter. Furthermore, Trim28 interacts with Tas and colocalizes with Tas in the nucleus. Besides, we found that Trim28, an E3 ubiquitin ligase, binds directly to and promotes Tas for ubiquitination and degradation. And the RBCC domain of Trim28 is required for the ubiquitination and degradation of</w:instrText>
      </w:r>
      <w:r>
        <w:rPr>
          <w:rFonts w:hint="eastAsia" w:cs="Times New Roman"/>
          <w:szCs w:val="21"/>
          <w:lang w:val="en-US"/>
        </w:rPr>
        <w:instrText xml:space="preserve"> </w:instrText>
      </w:r>
      <w:r>
        <w:rPr>
          <w:rFonts w:cs="Times New Roman"/>
          <w:szCs w:val="21"/>
          <w:lang w:val="en-US"/>
        </w:rPr>
        <w:instrText xml:space="preserve">Tas.\n            \n            \n              Conclusions\n              Collectively, our findings not only identify a host factor Trim28 negatively inhibits PFV replication by acting as transcriptional restriction factor enriched in viral LTR promoter through modulating H3K9me3 mark here, but also reveal that Trim28 mediated ubiquitin proteasome degradation of Tas as a mechanism underlying Trim28 restricts Tas-dependent transcription activity of PFV promoter and PFV replication. These findings provide new insights into the process of PFV latency establishment.\n            \n            \n              Graphical Abstract","container-title":"Retrovirology","DOI":"10.1186/s12977-021-00584-y","ISSN":"1742-4690","issue":"1","journalAbbreviation":"Retrovirology","language":"en","page":"38","source":"DOI.org (Crossref)","title":"Trim28 acts as restriction factor of prototype foamy virus replication by modulating H3K9me3 marks and destabilizing the viral transactivator Tas","volume":"18","author":[{"family":"Yuan","given":"Peipei"},{"family":"Yan","given":"Jun"},{"family":"Wang","given":"Shuang"},{"family":"Guo","given":"Yang"},{"family":"Xi","given":"Xueyan"},{"family":"Han","given":"Song"},{"family":"Yin","given":"Jun"},{"family":"Peng","given":"Biwen"},{"family":"He","given":"Xiaohua"},{"family":"Bodem","given":"Jochen"},{"family":"Liu","given":"Wanhong"}],"issued":{"date-parts":[["2021",12,13]]}}}],"schema":"https://github.com/citation-style-language/schema/raw/master/csl-citation.json"} </w:instrText>
      </w:r>
      <w:r>
        <w:rPr>
          <w:rFonts w:cs="Times New Roman"/>
          <w:szCs w:val="21"/>
        </w:rPr>
        <w:fldChar w:fldCharType="separate"/>
      </w:r>
      <w:r>
        <w:rPr>
          <w:rFonts w:cs="Times New Roman"/>
          <w:lang w:val="en-US"/>
        </w:rPr>
        <w:t>[25]</w:t>
      </w:r>
      <w:r>
        <w:rPr>
          <w:rFonts w:cs="Times New Roman"/>
          <w:szCs w:val="21"/>
        </w:rPr>
        <w:fldChar w:fldCharType="end"/>
      </w:r>
      <w:r>
        <w:rPr>
          <w:rFonts w:cs="Times New Roman"/>
          <w:szCs w:val="21"/>
          <w:lang w:val="en-US"/>
        </w:rPr>
        <w:t>.</w:t>
      </w:r>
    </w:p>
    <w:p w14:paraId="48F0B499">
      <w:pPr>
        <w:pStyle w:val="5"/>
        <w:numPr>
          <w:ilvl w:val="3"/>
          <w:numId w:val="0"/>
        </w:numPr>
        <w:ind w:left="170"/>
        <w:rPr>
          <w:lang w:val="en-US" w:eastAsia="zh-CN"/>
        </w:rPr>
      </w:pPr>
      <w:bookmarkStart w:id="82" w:name="_Toc3564"/>
      <w:bookmarkStart w:id="83" w:name="_Toc22770"/>
      <w:r>
        <w:rPr>
          <w:rFonts w:hint="eastAsia"/>
          <w:lang w:val="en-US" w:eastAsia="zh-CN"/>
        </w:rPr>
        <w:t>3.1.2 Herpesvirus Latency Maintenance and KAP1 Phosphorylation Switch</w:t>
      </w:r>
      <w:bookmarkEnd w:id="82"/>
      <w:bookmarkEnd w:id="83"/>
    </w:p>
    <w:p w14:paraId="61312EC9">
      <w:pPr>
        <w:rPr>
          <w:rFonts w:cs="Times New Roman"/>
          <w:szCs w:val="21"/>
          <w:lang w:val="en-US"/>
        </w:rPr>
      </w:pPr>
      <w:r>
        <w:rPr>
          <w:rFonts w:eastAsia="NotoSansCJKsc-Regular" w:cs="Times New Roman"/>
          <w:szCs w:val="21"/>
          <w:lang w:val="en-US"/>
        </w:rPr>
        <w:t>Herpesviruses are nearly ubiquitous in the human population and are classified into three major subfamilies</w:t>
      </w:r>
      <w:r>
        <w:rPr>
          <w:rFonts w:hint="eastAsia" w:eastAsia="宋体" w:cs="Times New Roman"/>
          <w:lang w:val="en-US"/>
        </w:rPr>
        <w:t>-</w:t>
      </w:r>
      <w:r>
        <w:rPr>
          <w:rFonts w:eastAsia="NotoSansCJKsc-Regular" w:cs="Times New Roman"/>
          <w:szCs w:val="21"/>
        </w:rPr>
        <w:t>α</w:t>
      </w:r>
      <w:r>
        <w:rPr>
          <w:rFonts w:eastAsia="NotoSansCJKsc-Regular" w:cs="Times New Roman"/>
          <w:szCs w:val="21"/>
          <w:lang w:val="en-US"/>
        </w:rPr>
        <w:t xml:space="preserve">, </w:t>
      </w:r>
      <w:r>
        <w:rPr>
          <w:rFonts w:eastAsia="NotoSansCJKsc-Regular" w:cs="Times New Roman"/>
          <w:szCs w:val="21"/>
        </w:rPr>
        <w:t>β</w:t>
      </w:r>
      <w:r>
        <w:rPr>
          <w:rFonts w:eastAsia="NotoSansCJKsc-Regular" w:cs="Times New Roman"/>
          <w:szCs w:val="21"/>
          <w:lang w:val="en-US"/>
        </w:rPr>
        <w:t xml:space="preserve">, and </w:t>
      </w:r>
      <w:r>
        <w:rPr>
          <w:rFonts w:eastAsia="NotoSansCJKsc-Regular" w:cs="Times New Roman"/>
          <w:szCs w:val="21"/>
        </w:rPr>
        <w:t>γ</w:t>
      </w:r>
      <w:r>
        <w:rPr>
          <w:rFonts w:hint="eastAsia" w:eastAsia="宋体" w:cs="Times New Roman"/>
          <w:lang w:val="en-US"/>
        </w:rPr>
        <w:t>-</w:t>
      </w:r>
      <w:r>
        <w:rPr>
          <w:rFonts w:eastAsia="NotoSansCJKsc-Regular" w:cs="Times New Roman"/>
          <w:szCs w:val="21"/>
          <w:lang w:val="en-US"/>
        </w:rPr>
        <w:t>based on their biological properties and host cell tropism. A hallmark of all herpesviruses is their ability to establish latency within specific cell types</w:t>
      </w:r>
      <w:r>
        <w:rPr>
          <w:rFonts w:eastAsia="NotoSansCJKsc-Regular" w:cs="Times New Roman"/>
          <w:szCs w:val="21"/>
        </w:rPr>
        <w:fldChar w:fldCharType="begin"/>
      </w:r>
      <w:r>
        <w:rPr>
          <w:rFonts w:eastAsia="NotoSansCJKsc-Regular" w:cs="Times New Roman"/>
          <w:szCs w:val="21"/>
          <w:lang w:val="en-US"/>
        </w:rPr>
        <w:instrText xml:space="preserve"> ADDIN ZOTERO_ITEM CSL_CITATION {"citationID":"L6ogwcde","properties":{"formattedCitation":"[171]","plainCitation":"[171]","noteIndex":0},"citationItems":[{"id":1094,"uris":["http://zotero.org/users/local/7wWAHvBy/items/9T748L2H"],"itemData":{"id":1094,"type":"chapter","container-title":"Human Herpesviruses","DOI":"10.1007/978-981-10-7230-7_17","ISBN":"978-981-10-7229-1","note":"collection-title: Advances in Experimental Medicine and Biology","page":"377-394","publisher":"Springer Singapore","publisher-place":"Singapore","source":"DOI.org (Crossref)","title":"EBV-Encoded Latent Genes","URL":"http://link.springer.com/10.1007/978-981-10-7230-7_17","volume":"1045","editor":[{"family":"Kawaguchi","given":"Yasushi"},{"family":"Mori","given":"Yasuko"},{"family":"Kimura","given":"Hiroshi"}],"author":[{"family":"Kanda","given":"Teru"}],"accessed":{"date-parts":[["2025",4,14]]},"issued":{"date-parts":[["2018"]]}}}],"schema":"https://github.com/citation-style-language/schema/raw/master/csl-citation.json"} </w:instrText>
      </w:r>
      <w:r>
        <w:rPr>
          <w:rFonts w:eastAsia="NotoSansCJKsc-Regular" w:cs="Times New Roman"/>
          <w:szCs w:val="21"/>
        </w:rPr>
        <w:fldChar w:fldCharType="separate"/>
      </w:r>
      <w:r>
        <w:rPr>
          <w:rFonts w:cs="Times New Roman"/>
          <w:lang w:val="en-US"/>
        </w:rPr>
        <w:t>[171]</w:t>
      </w:r>
      <w:r>
        <w:rPr>
          <w:rFonts w:eastAsia="NotoSansCJKsc-Regular" w:cs="Times New Roman"/>
          <w:szCs w:val="21"/>
        </w:rPr>
        <w:fldChar w:fldCharType="end"/>
      </w:r>
      <w:r>
        <w:rPr>
          <w:rFonts w:eastAsia="NotoSansCJKsc-Regular" w:cs="Times New Roman"/>
          <w:szCs w:val="21"/>
          <w:lang w:val="en-US"/>
        </w:rPr>
        <w:t>,</w:t>
      </w:r>
      <w:r>
        <w:rPr>
          <w:rFonts w:cs="Times New Roman"/>
          <w:lang w:val="en-US"/>
        </w:rPr>
        <w:t xml:space="preserve"> </w:t>
      </w:r>
      <w:r>
        <w:rPr>
          <w:rFonts w:eastAsia="NotoSansCJKsc-Regular" w:cs="Times New Roman"/>
          <w:szCs w:val="21"/>
          <w:lang w:val="en-US"/>
        </w:rPr>
        <w:t>remaining transcriptionally silent or quiescent for extended periods</w:t>
      </w:r>
      <w:r>
        <w:rPr>
          <w:rFonts w:eastAsia="NotoSansCJKsc-Regular" w:cs="Times New Roman"/>
          <w:szCs w:val="21"/>
        </w:rPr>
        <w:fldChar w:fldCharType="begin"/>
      </w:r>
      <w:r>
        <w:rPr>
          <w:rFonts w:eastAsia="NotoSansCJKsc-Regular" w:cs="Times New Roman"/>
          <w:szCs w:val="21"/>
          <w:lang w:val="en-US"/>
        </w:rPr>
        <w:instrText xml:space="preserve"> ADDIN ZOTERO_ITEM CSL_CITATION {"citationID":"yYzsSfcY","properties":{"formattedCitation":"[28]","plainCitation":"[28]","noteIndex":0},"citationItems":[{"id":598,"uris":["http://zotero.org/users/local/7wWAHvBy/items/37CYAGDQ"],"itemData":{"id":598,"type":"article-journal","container-title":"Trends in Microbiology","DOI":"10.1016/j.tim.2024.05.007","ISSN":"0966842X","issue":"12","journalAbbreviation":"Trends in Microbiology","language":"en","page":"1179-1189","source":"DOI.org (Crossref)","title":"KAP1/TRIM28 – antiviral and proviral protagonist of herpesvirus biology","volume":"32","author":[{"family":"Bhaduri-McIntosh","given":"Sumita"},{"family":"Rousseau","given":"Beth A."}],"issued":{"date-parts":[["2024",12]]}}}],"schema":"https://github.com/citation-style-language/schema/raw/master/csl-citation.json"} </w:instrText>
      </w:r>
      <w:r>
        <w:rPr>
          <w:rFonts w:eastAsia="NotoSansCJKsc-Regular" w:cs="Times New Roman"/>
          <w:szCs w:val="21"/>
        </w:rPr>
        <w:fldChar w:fldCharType="separate"/>
      </w:r>
      <w:r>
        <w:rPr>
          <w:rFonts w:cs="Times New Roman"/>
          <w:lang w:val="en-US"/>
        </w:rPr>
        <w:t>[28]</w:t>
      </w:r>
      <w:r>
        <w:rPr>
          <w:rFonts w:eastAsia="NotoSansCJKsc-Regular" w:cs="Times New Roman"/>
          <w:szCs w:val="21"/>
        </w:rPr>
        <w:fldChar w:fldCharType="end"/>
      </w:r>
      <w:r>
        <w:rPr>
          <w:rFonts w:eastAsia="宋体" w:cs="Times New Roman"/>
          <w:lang w:val="en-US"/>
        </w:rPr>
        <w:t xml:space="preserve">. </w:t>
      </w:r>
      <w:r>
        <w:rPr>
          <w:rFonts w:eastAsia="NotoSansCJKsc-Regular" w:cs="Times New Roman"/>
          <w:szCs w:val="21"/>
          <w:lang w:val="en-US"/>
        </w:rPr>
        <w:t xml:space="preserve">Periodic reactivation into the lytic (productive) cycle enables viral replication and transmission. While </w:t>
      </w:r>
      <w:r>
        <w:rPr>
          <w:rFonts w:eastAsia="NotoSansCJKsc-Regular" w:cs="Times New Roman"/>
          <w:szCs w:val="21"/>
        </w:rPr>
        <w:t>α</w:t>
      </w:r>
      <w:r>
        <w:rPr>
          <w:rFonts w:eastAsia="宋体" w:cs="Times New Roman"/>
          <w:szCs w:val="21"/>
          <w:lang w:val="en-US"/>
        </w:rPr>
        <w:t>-</w:t>
      </w:r>
      <w:r>
        <w:rPr>
          <w:rFonts w:eastAsia="NotoSansCJKsc-Regular" w:cs="Times New Roman"/>
          <w:szCs w:val="21"/>
          <w:lang w:val="en-US"/>
        </w:rPr>
        <w:t xml:space="preserve"> and </w:t>
      </w:r>
      <w:r>
        <w:rPr>
          <w:rFonts w:eastAsia="NotoSansCJKsc-Regular" w:cs="Times New Roman"/>
          <w:szCs w:val="21"/>
        </w:rPr>
        <w:t>β</w:t>
      </w:r>
      <w:r>
        <w:rPr>
          <w:rFonts w:eastAsia="宋体" w:cs="Times New Roman"/>
          <w:szCs w:val="21"/>
          <w:lang w:val="en-US"/>
        </w:rPr>
        <w:t>-</w:t>
      </w:r>
      <w:r>
        <w:rPr>
          <w:rFonts w:eastAsia="NotoSansCJKsc-Regular" w:cs="Times New Roman"/>
          <w:szCs w:val="21"/>
          <w:lang w:val="en-US"/>
        </w:rPr>
        <w:t xml:space="preserve">herpesviruses primarily cause disease during the lytic phase, </w:t>
      </w:r>
      <w:r>
        <w:rPr>
          <w:rFonts w:eastAsia="NotoSansCJKsc-Regular" w:cs="Times New Roman"/>
          <w:szCs w:val="21"/>
        </w:rPr>
        <w:t>γ</w:t>
      </w:r>
      <w:r>
        <w:rPr>
          <w:rFonts w:eastAsia="宋体" w:cs="Times New Roman"/>
          <w:szCs w:val="21"/>
          <w:lang w:val="en-US"/>
        </w:rPr>
        <w:t>-</w:t>
      </w:r>
      <w:r>
        <w:rPr>
          <w:rFonts w:eastAsia="NotoSansCJKsc-Regular" w:cs="Times New Roman"/>
          <w:szCs w:val="21"/>
          <w:lang w:val="en-US"/>
        </w:rPr>
        <w:t>herpesviruses are associated with oncogenic potential, particularly in latently infected cells</w:t>
      </w:r>
      <w:r>
        <w:rPr>
          <w:rFonts w:eastAsia="NotoSansCJKsc-Regular" w:cs="Times New Roman"/>
          <w:szCs w:val="21"/>
        </w:rPr>
        <w:fldChar w:fldCharType="begin"/>
      </w:r>
      <w:r>
        <w:rPr>
          <w:rFonts w:eastAsia="NotoSansCJKsc-Regular" w:cs="Times New Roman"/>
          <w:szCs w:val="21"/>
          <w:lang w:val="en-US"/>
        </w:rPr>
        <w:instrText xml:space="preserve"> ADDIN ZOTERO_ITEM CSL_CITATION {"citationID":"PXoM0WA6","properties":{"formattedCitation":"[172]","plainCitation":"[172]","noteIndex":0},"citationItems":[{"id":1097,"uris":["http://zotero.org/users/local/7wWAHvBy/items/4GWG3FHT"],"itemData":{"id":1097,"type":"article-journal","container-title":"Journal of Clinical Investigation","DOI":"10.1172/JCI136225","ISSN":"0021-9738, 1558-8238","issue":"7","language":"en","page":"3361-3369","source":"DOI.org (Crossref)","title":"Herpesvirus latency","volume":"130","author":[{"family":"Cohen","given":"Jeffrey I."}],"issued":{"date-parts":[["2020",5,4]]}}}],"schema":"https://github.com/citation-style-language/schema/raw/master/csl-citation.json"} </w:instrText>
      </w:r>
      <w:r>
        <w:rPr>
          <w:rFonts w:eastAsia="NotoSansCJKsc-Regular" w:cs="Times New Roman"/>
          <w:szCs w:val="21"/>
        </w:rPr>
        <w:fldChar w:fldCharType="separate"/>
      </w:r>
      <w:r>
        <w:rPr>
          <w:rFonts w:cs="Times New Roman"/>
          <w:lang w:val="en-US"/>
        </w:rPr>
        <w:t>[172]</w:t>
      </w:r>
      <w:r>
        <w:rPr>
          <w:rFonts w:eastAsia="NotoSansCJKsc-Regular" w:cs="Times New Roman"/>
          <w:szCs w:val="21"/>
        </w:rPr>
        <w:fldChar w:fldCharType="end"/>
      </w:r>
      <w:r>
        <w:rPr>
          <w:rFonts w:eastAsia="NotoSansCJKsc-Regular" w:cs="Times New Roman"/>
          <w:szCs w:val="21"/>
          <w:lang w:val="en-US"/>
        </w:rPr>
        <w:t>. Transcriptional silencing during latency is essential for long</w:t>
      </w:r>
      <w:r>
        <w:rPr>
          <w:rFonts w:eastAsia="宋体" w:cs="Times New Roman"/>
          <w:szCs w:val="21"/>
          <w:lang w:val="en-US"/>
        </w:rPr>
        <w:t>-</w:t>
      </w:r>
      <w:r>
        <w:rPr>
          <w:rFonts w:eastAsia="NotoSansCJKsc-Regular" w:cs="Times New Roman"/>
          <w:szCs w:val="21"/>
          <w:lang w:val="en-US"/>
        </w:rPr>
        <w:t>term viral persistence. Analogous to its role in retroviral repression, KAP1 contributes to the maintenance of herpesvirus latency by promoting constitutive heterochromatin formation on the viral genome. Through its interaction with epigenetic modifiers, KAP1 enforces silencing of lytic genes, thus stabilizing the latent state</w:t>
      </w:r>
      <w:r>
        <w:rPr>
          <w:rFonts w:eastAsia="NotoSansCJKsc-Regular" w:cs="Times New Roman"/>
          <w:szCs w:val="21"/>
        </w:rPr>
        <w:fldChar w:fldCharType="begin"/>
      </w:r>
      <w:r>
        <w:rPr>
          <w:rFonts w:eastAsia="NotoSansCJKsc-Regular" w:cs="Times New Roman"/>
          <w:szCs w:val="21"/>
          <w:lang w:val="en-US"/>
        </w:rPr>
        <w:instrText xml:space="preserve"> ADDIN ZOTERO_ITEM CSL_CITATION {"citationID":"WvVQqSa9","properties":{"formattedCitation":"[27, 29, 173]","plainCitation":"[27, 29, 173]","noteIndex":0},"citationItems":[{"id":596,"uris":["http://zotero.org/users/local/7wWAHvBy/items/NXH95FPX"],"itemData":{"id":596,"type":"article-journal","abstract":"ABSTRACT\n            Cancer-causing herpesviruses infect nearly every human and persist indefinitely in B lymphocytes in a quiescent state known as latency. A hallmark of this quiescence or latency is the presence of extrachromosomal viral genomes with highly restricted expression of viral genes. Silencing of viral genes ensures both immune evasion by the virus and limited pathology to the host, yet how multiple genes on multiple copies of viral genomes are simultaneously silenced is a mystery. In a unifying theme, we report that both cancer-causing human herpesviruses, despite having evolved independently, are silenced through the activities of two members of the Krüppel-associated box (KRAB) domain–zinc finger protein (ZFP) (KRAB-ZFP) epigenetic silencing family, revealing a novel STAT3-KRAB-ZFP axis of virus latency. This dual-edged antiviral strategy restricts the destructive ability of the lytic phase while promoting the cancer-causing latent phase. These findings also unveil roles for KRAB-ZFPs in silencing of multicopy foreign genomes with the promise of evicting herpesviruses to kill viral cancers bearing clonal viral episomes.\n            \n              IMPORTANCE\n              Despite robust immune responses, cancer-causing viruses Epstein-Barr virus (EBV) and Kaposi's sarcoma-associated herpesvirus (KSHV) persist for life. This persistence is accomplished partly through a stealth mechanism that keeps extrachromosomal viral genomes quiescent. Quiescence, or latency, ensures that not every cell harboring viral genomes is killed directly through lytic activation or indirectly via the immune response, thereby evicting virus from host. For the host, quiescence limits pathology. Thus, both virus and host benefit from quiescence, yet how quiescence is maintained through silencing of a large set of viral genes on multiple viral genomes is not well understood. Our studies reveal that members of a gene-silencing family, the KRAB-ZFPs, promote quiescence of both cancer-causing human viruses through simultaneous silencing of multiple genes on multicopy extrachromosomal viral genomes.","container-title":"Journal of Virology","DOI":"10.1128/JVI.00298-18","ISSN":"0022-538X, 1098-5514","issue":"14","journalAbbreviation":"J Virol","language":"en","page":"e00298-18","source":"DOI.org (Crossref)","title":"KRAB-ZFP Repressors Enforce Quiescence of Oncogenic Human Herpesviruses","volume":"92","author":[{"family":"Li","given":"Xiaofan"},{"family":"Burton","given":"Eric M."},{"family":"Koganti","given":"Siva"},{"family":"Zhi","given":"Jizu"},{"family":"Doyle","given":"Francis"},{"family":"Tenenbaum","given":"Scott A."},{"family":"Horn","given":"Biljana"},{"family":"Bhaduri-McIntosh","given":"Sumita"}],"editor":[{"family":"Longnecker","given":"Richard M."}],"issued":{"date-parts":[["2018",7,15]]}}},{"id":599,"uris":["http://zotero.org/users/local/7wWAHvBy/items/X73KTUCW"],"itemData":{"id":599,"type":"article-journal","abstract":"Herpesviruses infect nearly all humans and persist quiescently for the life of the host. These viruses intermittently activate into the lytic phase to produce infectious virus, thereby causing disease. To ensure that lytic activation is not prematurely terminated, expression of the virally encoded lytic switch protein needs to be sustained. In studying Epstein-Barr virus, one of the most prevalent human herpesviruses that also causes cancer, we have discovered that a viral kinase activated by the viral lytic switch protein partners with a cellular kinase to deactivate a silencer of the lytic switch protein, thereby providing a positive feedback loop to ensure successful completion of the viral productive phase. Our findings highlight key nodes of interaction between the host and virus that could be exploited to treat lytic phase-associated diseases by terminating the lytic phase or kill cancer cells harboring herpesviruses by accelerating the completion of the lytic cascade.\n          , \n            ABSTRACT\n            Herpesviruses are ubiquitous, and infection by some, like Epstein-Barr virus (EBV), is nearly universal. To persist, EBV must periodically switch from a latent to a replicative/lytic phase. This productive phase is responsible for most herpesvirus-associated diseases. EBV encodes a latency-to-lytic switch protein which, upon activation, sets off a vectorially constrained cascade of gene expression that results in production of infectious virus. While triggering expression of the switch protein ZEBRA is essential to lytic cycle entry, sustaining its expression is equally important to avoid premature termination of the lytic cascade. We report that the viral protein kinase (vPK), encoded by a gene that is kinetically downstream of the lytic switch, sustains expression of ZEBRA, amplifies the lytic cascade, increasing virus production, and, importantly, prevents the abortive lytic cycle. We find that vPK, through a noncanonical site phosphorylation, activates the cellular phosphatidylinositol 3-kinase-related kinase ATM to cause phosphorylation of the heterochromatin enforcer KAP1/TRIM28 even in the absence of EBV genomes or other EBV proteins. Phosphorylation of KAP1 renders it unable to restrain ZEBRA, thereby further derepressing and sustaining its expression to culminate in virus production. This partnership with a host kinase and a transcriptional corepressor enables retrograde regulation by vPK of ZEBRA, an observation that is counter to the unidirectional regulation of gene expression reminiscent of most DNA viruses.\n            \n              IMPORTANCE\n              Herpesviruses infect nearly all humans and persist quiescently for the life of the host. These viruses intermittently activate into the lytic phase to produce infectious virus, thereby causing disease. To ensure that lytic activation is not prematurely terminated, expression of the virally encoded lytic switch protein needs to be sustained. In studying Epstein-Barr virus, one of the most prevalent human herpesviruses that also causes cancer, we have discovered that a viral kinase activated by the viral lytic switch protein partners with a cellular kinase to deactivate a silencer of the lytic switch protein, thereby providing a positive feedback loop to ensure successful completion of the viral productive phase. Our findings highlight key nodes of interaction between the host and virus that could be exploited to treat lytic phase-associated diseases by terminating the lytic phase or kill cancer cells harboring herpesviruses by accelerating the completion of the lytic cascade.","container-title":"Journal of Virology","DOI":"10.1128/JVI.00572-19","ISSN":"0022-538X, 1098-5514","issue":"17","journalAbbreviation":"J Virol","language":"en","page":"e00572-19","source":"DOI.org (Crossref)","title":"Retrograde Regulation by the Viral Protein Kinase Epigenetically Sustains the Epstein-Barr Virus Latency-to-Lytic Switch To Augment Virus Production","volume":"93","author":[{"family":"Li","given":"Xiaofan"},{"family":"Kozlov","given":"Sergei V."},{"family":"El-Guindy","given":"Ayman"},{"family":"Bhaduri-McIntosh","given":"Sumita"}],"editor":[{"family":"Longnecker","given":"Richard M."}],"issued":{"date-parts":[["2019",9]]}}},{"id":1100,"uris":["http://zotero.org/users/local/7wWAHvBy/items/HP5TBMW5"],"itemData":{"id":1100,"type":"article-journal","abstract":"Krüppel-associated box-domain zinc finger protein (\n              KRAB\n              -\n              ZFP\n              ) transcriptional repressors recruit TRIM28/KAP1 to heterochromatinize the mammalian genome while also guarding the host by silencing invading foreign genomes. However, how a\n              KRAB\n              -\n              ZFP\n              recognizes target sequences in the natural context of its own or foreign genomes is unclear. Our studies on B-lymphocytes permanently harboring the cancer-causing Epstein-Barr virus (EBV) have shown that SZF1, a KRAB-ZFP, binds to several lytic/replicative phase genes to silence them, thereby promoting the latent/quiescent phase of the virus. As a result, unless SZF1 and its binding partners are displaced from target regions on the viral genome, EBV remains dormant, i.e. refractory to lytic phase-inducing triggers. As SZF1 also heterochromatinizes the cellular genome, we performed in situ footprint mapping on both viral and host genomes in physically separated B-lymphocytes bearing latent or replicative/active EBV genomes. By analyzing footprints, we learned that SZF1 recognizes the host genome through a repeat sequence-bearing motif near centromeres. Remarkably, SZF1 does not use this motif to recognize the EBV genome. Instead, it uses distinct binding sites that lack obvious similarities to each other or the above motif, to silence the viral genome. Virus mutagenesis studies show that these distinct binding sites are not only key to maintaining the established latent phase but also silencing the lytic phase in newly-infected cells, thus enabling the virus to establish latency and transform cells. Notably, these binding sites on the viral genome, when also present on the human genome, are not used by SZF1 to silence host genes during latency. This differential approach towards target site recognition may reflect a strategy by which the host silences and regulates genomes of persistent invaders without jeopardizing its own homeostasis.","container-title":"PLOS Pathogens","DOI":"10.1371/journal.ppat.1009447","ISSN":"1553-7374","issue":"3","journalAbbreviation":"PLoS Pathog","language":"en","page":"e1009447","source":"DOI.org (Crossref)","title":"A heterochromatin inducing protein differentially recognizes self versus foreign genomes","volume":"17","author":[{"family":"Burton","given":"Eric M."},{"family":"Akinyemi","given":"Ibukun A."},{"family":"Frey","given":"Tiffany R."},{"family":"Xu","given":"Huanzhou"},{"family":"Li","given":"Xiaofan"},{"family":"Su","given":"Lai Jing"},{"family":"Zhi","given":"Jizu"},{"family":"McIntosh","given":"Michael T."},{"family":"Bhaduri-McIntosh","given":"Sumita"}],"editor":[{"family":"Johannsen","given":"Eric"}],"issued":{"date-parts":[["2021",3,17]]}}}],"schema":"https://github.com/citation-style-language/schema/raw/master/csl-citation.json"} </w:instrText>
      </w:r>
      <w:r>
        <w:rPr>
          <w:rFonts w:eastAsia="NotoSansCJKsc-Regular" w:cs="Times New Roman"/>
          <w:szCs w:val="21"/>
        </w:rPr>
        <w:fldChar w:fldCharType="separate"/>
      </w:r>
      <w:r>
        <w:rPr>
          <w:rFonts w:cs="Times New Roman"/>
          <w:lang w:val="en-US"/>
        </w:rPr>
        <w:t>[27, 29, 173]</w:t>
      </w:r>
      <w:r>
        <w:rPr>
          <w:rFonts w:eastAsia="NotoSansCJKsc-Regular" w:cs="Times New Roman"/>
          <w:szCs w:val="21"/>
        </w:rPr>
        <w:fldChar w:fldCharType="end"/>
      </w:r>
      <w:r>
        <w:rPr>
          <w:rFonts w:cs="Times New Roman"/>
          <w:lang w:val="en-US"/>
        </w:rPr>
        <w:t xml:space="preserve">. </w:t>
      </w:r>
      <w:r>
        <w:rPr>
          <w:rFonts w:cs="Times New Roman"/>
          <w:szCs w:val="21"/>
          <w:lang w:val="en-US"/>
        </w:rPr>
        <w:t>SUMOylation of KAP1 is a prerequisite for its gene-silencing function. However, upon entry into the lytic cycle, this repressive modification is dynamically replaced by phosphorylation, typically at Ser824. Although the specific kinases involved vary among different herpesviruses, both host and viral kinases are capable of inducing this phosphorylation. The phosphorylation of KAP1 at Ser824 acts as a molecular “switch” that disrupts its repressor function, thereby enabling reactivation of viral gene expression and progression to productive infection.</w:t>
      </w:r>
    </w:p>
    <w:p w14:paraId="1A5FAF95">
      <w:pPr>
        <w:rPr>
          <w:rFonts w:cs="Times New Roman"/>
          <w:szCs w:val="21"/>
          <w:lang w:val="en-US"/>
        </w:rPr>
      </w:pPr>
      <w:r>
        <w:rPr>
          <w:rFonts w:cs="Times New Roman"/>
          <w:szCs w:val="21"/>
          <w:lang w:val="en-US"/>
        </w:rPr>
        <w:t>This phosphorylation-dependent regulatory mechanism positions KAP1 as a potential therapeutic target</w:t>
      </w:r>
      <w:r>
        <w:rPr>
          <w:rFonts w:hint="eastAsia" w:cs="Times New Roman"/>
          <w:szCs w:val="21"/>
          <w:lang w:val="en-US"/>
        </w:rPr>
        <w:t>, and pharmacological induction of KAP1 Ser824 phosphorylation could potentially be explored to reactivate latent herpesviruses</w:t>
      </w:r>
      <w:r>
        <w:rPr>
          <w:rFonts w:cs="Times New Roman"/>
          <w:szCs w:val="21"/>
          <w:lang w:val="en-US"/>
        </w:rPr>
        <w:t xml:space="preserve"> </w:t>
      </w:r>
      <w:r>
        <w:rPr>
          <w:rFonts w:cs="Times New Roman"/>
          <w:szCs w:val="21"/>
        </w:rPr>
        <w:fldChar w:fldCharType="begin"/>
      </w:r>
      <w:r>
        <w:rPr>
          <w:rFonts w:cs="Times New Roman"/>
          <w:szCs w:val="21"/>
          <w:lang w:val="en-US"/>
        </w:rPr>
        <w:instrText xml:space="preserve"> ADDIN ZOTERO_ITEM CSL_CITATION {"citationID":"iB9kfZGm","properties":{"formattedCitation":"[28]","plainCitation":"[28]","noteIndex":0},"citationItems":[{"id":598,"uris":["http://zotero.org/users/local/7wWAHvBy/items/37CYAGDQ"],"itemData":{"id":598,"type":"article-journal","container-title":"Trends in Microbiology","DOI":"10.1016/j.tim.2024.05.007","ISSN":"0966842X","issue":"12","journalAbbreviation":"Trends in Microbiology","language":"en","page":"1179-1189","source":"DOI.org (Crossref)","title":"KAP1/TRIM28 – antiviral and proviral protagonist of herpesvirus biology","volume":"32","author":[{"family":"Bhaduri-McIntosh","given":"Sumita"},{"family":"Rousseau","given":"Beth A."}],"issued":{"date-parts":[["2024",12]]}}}],"schema":"https://github.com/citation-style-language/schema/raw/master/csl-citation.json"} </w:instrText>
      </w:r>
      <w:r>
        <w:rPr>
          <w:rFonts w:cs="Times New Roman"/>
          <w:szCs w:val="21"/>
        </w:rPr>
        <w:fldChar w:fldCharType="separate"/>
      </w:r>
      <w:r>
        <w:rPr>
          <w:rFonts w:cs="Times New Roman"/>
          <w:lang w:val="en-US"/>
        </w:rPr>
        <w:t>[28]</w:t>
      </w:r>
      <w:r>
        <w:rPr>
          <w:rFonts w:cs="Times New Roman"/>
          <w:szCs w:val="21"/>
        </w:rPr>
        <w:fldChar w:fldCharType="end"/>
      </w:r>
      <w:r>
        <w:rPr>
          <w:rFonts w:cs="Times New Roman"/>
          <w:lang w:val="en-US"/>
        </w:rPr>
        <w:t>.</w:t>
      </w:r>
    </w:p>
    <w:p w14:paraId="7E9FC4A0">
      <w:pPr>
        <w:ind w:firstLine="0"/>
        <w:rPr>
          <w:rFonts w:cs="Times New Roman" w:eastAsiaTheme="majorEastAsia"/>
          <w:b/>
          <w:bCs/>
          <w:szCs w:val="21"/>
          <w:lang w:val="en-US"/>
        </w:rPr>
      </w:pPr>
      <w:r>
        <w:rPr>
          <w:rFonts w:cs="Times New Roman"/>
          <w:b/>
          <w:bCs/>
          <w:szCs w:val="21"/>
          <w:lang w:val="en-US"/>
        </w:rPr>
        <w:t>EBV</w:t>
      </w:r>
    </w:p>
    <w:p w14:paraId="1DFEB563">
      <w:pPr>
        <w:rPr>
          <w:rFonts w:cs="Times New Roman"/>
          <w:lang w:val="en-US"/>
        </w:rPr>
      </w:pPr>
      <w:r>
        <w:rPr>
          <w:rFonts w:cs="Times New Roman"/>
          <w:szCs w:val="21"/>
          <w:lang w:val="en-US"/>
        </w:rPr>
        <w:t xml:space="preserve">EBV, a member of the </w:t>
      </w:r>
      <w:r>
        <w:rPr>
          <w:rFonts w:cs="Times New Roman"/>
          <w:i/>
          <w:iCs/>
          <w:szCs w:val="21"/>
          <w:lang w:val="en-US"/>
        </w:rPr>
        <w:t xml:space="preserve">Lymphocryptovirus </w:t>
      </w:r>
      <w:r>
        <w:rPr>
          <w:rFonts w:cs="Times New Roman"/>
          <w:szCs w:val="21"/>
          <w:lang w:val="en-US"/>
        </w:rPr>
        <w:t xml:space="preserve">genus within the </w:t>
      </w:r>
      <w:r>
        <w:rPr>
          <w:rFonts w:cs="Times New Roman"/>
          <w:i/>
          <w:iCs/>
          <w:szCs w:val="21"/>
          <w:lang w:val="en-US"/>
        </w:rPr>
        <w:t xml:space="preserve">Herpesviridae </w:t>
      </w:r>
      <w:r>
        <w:rPr>
          <w:rFonts w:cs="Times New Roman"/>
          <w:szCs w:val="21"/>
          <w:lang w:val="en-US"/>
        </w:rPr>
        <w:t>family, is the etiological agent of infectious mononucleosis (IM) and has been strongly implicated in the development of nasopharyngeal carcinoma, various pediatric lymphomas, and autoimmune diseases</w:t>
      </w:r>
      <w:r>
        <w:rPr>
          <w:rFonts w:cs="Times New Roman"/>
          <w:szCs w:val="21"/>
        </w:rPr>
        <w:fldChar w:fldCharType="begin"/>
      </w:r>
      <w:r>
        <w:rPr>
          <w:rFonts w:cs="Times New Roman"/>
          <w:szCs w:val="21"/>
          <w:lang w:val="en-US"/>
        </w:rPr>
        <w:instrText xml:space="preserve"> ADDIN ZOTERO_ITEM CSL_CITATION {"citationID":"yEP47syJ","properties":{"formattedCitation":"[174]","plainCitation":"[174]","noteIndex":0},"citationItems":[{"id":1107,"uris":["http://zotero.org/users/local/7wWAHvBy/items/GM4DBKLI"],"itemData":{"id":1107,"type":"article-journal","container-title":"Cell","DOI":"10.1016/j.cell.2022.08.026","ISSN":"00928674","issue":"20","journalAbbreviation":"Cell","language":"en","page":"3652-3670","source":"DOI.org (Crossref)","title":"Epstein-Barr virus: Biology and clinical disease","title-short":"Epstein-Barr virus","volume":"185","author":[{"family":"Damania","given":"Blossom"},{"family":"Kenney","given":"Shannon C."},{"family":"Raab-Traub","given":"Nancy"}],"issued":{"date-parts":[["2022",9]]}}}],"schema":"https://github.com/citation-style-language/schema/raw/master/csl-citation.json"} </w:instrText>
      </w:r>
      <w:r>
        <w:rPr>
          <w:rFonts w:cs="Times New Roman"/>
          <w:szCs w:val="21"/>
        </w:rPr>
        <w:fldChar w:fldCharType="separate"/>
      </w:r>
      <w:r>
        <w:rPr>
          <w:rFonts w:cs="Times New Roman"/>
          <w:lang w:val="en-US"/>
        </w:rPr>
        <w:t>[174]</w:t>
      </w:r>
      <w:r>
        <w:rPr>
          <w:rFonts w:cs="Times New Roman"/>
          <w:szCs w:val="21"/>
        </w:rPr>
        <w:fldChar w:fldCharType="end"/>
      </w:r>
      <w:r>
        <w:rPr>
          <w:rFonts w:cs="Times New Roman"/>
          <w:szCs w:val="21"/>
          <w:lang w:val="en-US"/>
        </w:rPr>
        <w:t>.</w:t>
      </w:r>
      <w:r>
        <w:rPr>
          <w:rFonts w:cs="Times New Roman"/>
          <w:lang w:val="en-US"/>
        </w:rPr>
        <w:t xml:space="preserve"> </w:t>
      </w:r>
      <w:r>
        <w:rPr>
          <w:rFonts w:cs="Times New Roman"/>
          <w:szCs w:val="21"/>
          <w:lang w:val="en-US"/>
        </w:rPr>
        <w:t>EBV infects more than 95% of adults worldwide and establishes lifelong latency in host cells</w:t>
      </w:r>
      <w:r>
        <w:rPr>
          <w:rFonts w:cs="Times New Roman"/>
          <w:szCs w:val="21"/>
        </w:rPr>
        <w:fldChar w:fldCharType="begin"/>
      </w:r>
      <w:r>
        <w:rPr>
          <w:rFonts w:cs="Times New Roman"/>
          <w:szCs w:val="21"/>
          <w:lang w:val="en-US"/>
        </w:rPr>
        <w:instrText xml:space="preserve"> ADDIN ZOTERO_ITEM CSL_CITATION {"citationID":"twt9tsim","properties":{"formattedCitation":"[175]","plainCitation":"[175]","noteIndex":0},"citationItems":[{"id":1113,"uris":["http://zotero.org/users/local/7wWAHvBy/items/WMJEI5XR"],"itemData":{"id":1113,"type":"article-journal","container-title":"Nature Reviews Microbiology","DOI":"10.1038/s41579-022-00770-5","ISSN":"1740-1526, 1740-1534","issue":"1","journalAbbreviation":"Nat Rev Microbiol","language":"en","page":"51-64","source":"DOI.org (Crossref)","title":"Epstein–Barr virus and multiple sclerosis","volume":"21","author":[{"family":"Soldan","given":"Samantha S."},{"family":"Lieberman","given":"Paul M."}],"issued":{"date-parts":[["2023",1]]}}}],"schema":"https://github.com/citation-style-language/schema/raw/master/csl-citation.json"} </w:instrText>
      </w:r>
      <w:r>
        <w:rPr>
          <w:rFonts w:cs="Times New Roman"/>
          <w:szCs w:val="21"/>
        </w:rPr>
        <w:fldChar w:fldCharType="separate"/>
      </w:r>
      <w:r>
        <w:rPr>
          <w:rFonts w:cs="Times New Roman"/>
          <w:lang w:val="en-US"/>
        </w:rPr>
        <w:t>[175]</w:t>
      </w:r>
      <w:r>
        <w:rPr>
          <w:rFonts w:cs="Times New Roman"/>
          <w:szCs w:val="21"/>
        </w:rPr>
        <w:fldChar w:fldCharType="end"/>
      </w:r>
      <w:r>
        <w:rPr>
          <w:rFonts w:cs="Times New Roman"/>
          <w:lang w:val="en-US"/>
        </w:rPr>
        <w:t xml:space="preserve">. </w:t>
      </w:r>
    </w:p>
    <w:p w14:paraId="4C51ABBC">
      <w:pPr>
        <w:rPr>
          <w:rFonts w:cs="Times New Roman"/>
          <w:lang w:val="en-US"/>
        </w:rPr>
      </w:pPr>
      <w:r>
        <w:rPr>
          <w:rFonts w:cs="Times New Roman"/>
          <w:szCs w:val="21"/>
          <w:lang w:val="en-US"/>
        </w:rPr>
        <w:t>The maintenance of EBV latency involves multiple layers of transcriptional repression in which KAP1 plays a central role. KRAB-ZFPs suppress expression of EBV lytic genes by recruiting KAP1, thereby contributing to the silencing of the viral genome</w:t>
      </w:r>
      <w:r>
        <w:rPr>
          <w:rFonts w:cs="Times New Roman"/>
          <w:szCs w:val="21"/>
        </w:rPr>
        <w:fldChar w:fldCharType="begin"/>
      </w:r>
      <w:r>
        <w:rPr>
          <w:rFonts w:cs="Times New Roman"/>
          <w:szCs w:val="21"/>
          <w:lang w:val="en-US"/>
        </w:rPr>
        <w:instrText xml:space="preserve"> ADDIN ZOTERO_ITEM CSL_CITATION {"citationID":"moeo2gl0","properties":{"formattedCitation":"[27]","plainCitation":"[27]","noteIndex":0},"citationItems":[{"id":596,"uris":["http://zotero.org/users/local/7wWAHvBy/items/NXH95FPX"],"itemData":{"id":596,"type":"article-journal","abstract":"ABSTRACT\n            Cancer-causing herpesviruses infect nearly every human and persist indefinitely in B lymphocytes in a quiescent state known as latency. A hallmark of this quiescence or latency is the presence of extrachromosomal viral genomes with highly restricted expression of viral genes. Silencing of viral genes ensures both immune evasion by the virus and limited pathology to the host, yet how multiple genes on multiple copies of viral genomes are simultaneously silenced is a mystery. In a unifying theme, we report that both cancer-causing human herpesviruses, despite having evolved independently, are silenced through the activities of two members of the Krüppel-associated box (KRAB) domain–zinc finger protein (ZFP) (KRAB-ZFP) epigenetic silencing family, revealing a novel STAT3-KRAB-ZFP axis of virus latency. This dual-edged antiviral strategy restricts the destructive ability of the lytic phase while promoting the cancer-causing latent phase. These findings also unveil roles for KRAB-ZFPs in silencing of multicopy foreign genomes with the promise of evicting herpesviruses to kill viral cancers bearing clonal viral episomes.\n            \n              IMPORTANCE\n              Despite robust immune responses, cancer-causing viruses Epstein-Barr virus (EBV) and Kaposi's sarcoma-associated herpesvirus (KSHV) persist for life. This persistence is accomplished partly through a stealth mechanism that keeps extrachromosomal viral genomes quiescent. Quiescence, or latency, ensures that not every cell harboring viral genomes is killed directly through lytic activation or indirectly via the immune response, thereby evicting virus from host. For the host, quiescence limits pathology. Thus, both virus and host benefit from quiescence, yet how quiescence is maintained through silencing of a large set of viral genes on multiple viral genomes is not well understood. Our studies reveal that members of a gene-silencing family, the KRAB-ZFPs, promote quiescence of both cancer-causing human viruses through simultaneous silencing of multiple genes on multicopy extrachromosomal viral genomes.","container-title":"Journal of Virology","DOI":"10.1128/JVI.00298-18","ISSN":"0022-538X, 1098-5514","issue":"14","journalAbbreviation":"J Virol","language":"en","page":"e00298-18","source":"DOI.org (Crossref)","title":"KRAB-ZFP Repressors Enforce Quiescence of Oncogenic Human Herpesviruses","volume":"92","author":[{"family":"Li","given":"Xiaofan"},{"family":"Burton","given":"Eric M."},{"family":"Koganti","given":"Siva"},{"family":"Zhi","given":"Jizu"},{"family":"Doyle","given":"Francis"},{"family":"Tenenbaum","given":"Scott A."},{"family":"Horn","given":"Biljana"},{"family":"Bhaduri-McIntosh","given":"Sumita"}],"editor":[{"family":"Longnecker","given":"Richard M."}],"issued":{"date-parts":[["2018",7,15]]}}}],"schema":"https://github.com/citation-style-language/schema/raw/master/csl-citation.json"} </w:instrText>
      </w:r>
      <w:r>
        <w:rPr>
          <w:rFonts w:cs="Times New Roman"/>
          <w:szCs w:val="21"/>
        </w:rPr>
        <w:fldChar w:fldCharType="separate"/>
      </w:r>
      <w:r>
        <w:rPr>
          <w:rFonts w:cs="Times New Roman"/>
          <w:lang w:val="en-US"/>
        </w:rPr>
        <w:t>[27]</w:t>
      </w:r>
      <w:r>
        <w:rPr>
          <w:rFonts w:cs="Times New Roman"/>
          <w:szCs w:val="21"/>
        </w:rPr>
        <w:fldChar w:fldCharType="end"/>
      </w:r>
      <w:r>
        <w:rPr>
          <w:rFonts w:cs="Times New Roman"/>
          <w:lang w:val="en-US"/>
        </w:rPr>
        <w:t>. In addition, the EBV latency protein Epstein-Barr nuclear antigen 1 (EBNA1) can recruit KAP1 via its SUMO-interacting motif 3 (SIM3), further supporting viral latency</w:t>
      </w:r>
      <w:r>
        <w:rPr>
          <w:rFonts w:cs="Times New Roman"/>
        </w:rPr>
        <w:fldChar w:fldCharType="begin"/>
      </w:r>
      <w:r>
        <w:rPr>
          <w:rFonts w:cs="Times New Roman"/>
          <w:lang w:val="en-US"/>
        </w:rPr>
        <w:instrText xml:space="preserve"> ADDIN ZOTERO_ITEM CSL_CITATION {"citationID":"Z0CGqu1M","properties":{"formattedCitation":"[176]","plainCitation":"[176]","noteIndex":0},"citationItems":[{"id":1119,"uris":["http://zotero.org/users/local/7wWAHvBy/items/FMNWBPUG"],"itemData":{"id":1119,"type":"article-journal","container-title":"PLOS Pathogens","DOI":"10.1371/journal.ppat.1008447","ISSN":"1553-7374","issue":"3","journalAbbreviation":"PLoS Pathog","language":"en","page":"e1008447","source":"DOI.org (Crossref)","title":"STUB1 is targeted by the SUMO-interacting motif of EBNA1 to maintain Epstein-Barr Virus latency","volume":"16","author":[{"family":"Wang","given":"Yuyan"},{"family":"Du","given":"Shujuan"},{"family":"Zhu","given":"Caixia"},{"family":"Wang","given":"Chong"},{"family":"Yu","given":"Nuoya"},{"family":"Lin","given":"Ziqi"},{"family":"Gan","given":"Jin"},{"family":"Guo","given":"Yi"},{"family":"Huang","given":"Xinxin"},{"family":"He","given":"Yuping"},{"family":"Robertson","given":"Erle"},{"family":"Qu","given":"Di"},{"family":"Wei","given":"Fang"},{"family":"Cai","given":"Qiliang"}],"editor":[{"family":"Zheng","given":"Zhi-Ming"}],"issued":{"date-parts":[["2020",3,16]]}}}],"schema":"https://github.com/citation-style-language/schema/raw/master/csl-citation.json"} </w:instrText>
      </w:r>
      <w:r>
        <w:rPr>
          <w:rFonts w:cs="Times New Roman"/>
        </w:rPr>
        <w:fldChar w:fldCharType="separate"/>
      </w:r>
      <w:r>
        <w:rPr>
          <w:rFonts w:cs="Times New Roman"/>
          <w:lang w:val="en-US"/>
        </w:rPr>
        <w:t>[176]</w:t>
      </w:r>
      <w:r>
        <w:rPr>
          <w:rFonts w:cs="Times New Roman"/>
        </w:rPr>
        <w:fldChar w:fldCharType="end"/>
      </w:r>
      <w:r>
        <w:rPr>
          <w:rFonts w:cs="Times New Roman"/>
          <w:spacing w:val="-2"/>
          <w:lang w:val="en-US"/>
        </w:rPr>
        <w:t xml:space="preserve">. </w:t>
      </w:r>
      <w:r>
        <w:rPr>
          <w:rFonts w:cs="Times New Roman"/>
          <w:szCs w:val="21"/>
          <w:lang w:val="en-US"/>
        </w:rPr>
        <w:t>EBV replication is governed by a tripartite helicase-primase complex composed of the deconjugating enzyme BBLF4, the primase BSLF1, and replication factors BBLF2/3</w:t>
      </w:r>
      <w:r>
        <w:rPr>
          <w:rFonts w:cs="Times New Roman"/>
          <w:szCs w:val="21"/>
        </w:rPr>
        <w:fldChar w:fldCharType="begin"/>
      </w:r>
      <w:r>
        <w:rPr>
          <w:rFonts w:cs="Times New Roman"/>
          <w:szCs w:val="21"/>
          <w:lang w:val="en-US"/>
        </w:rPr>
        <w:instrText xml:space="preserve"> ADDIN ZOTERO_ITEM CSL_CITATION {"citationID":"QfhUTXuH","properties":{"formattedCitation":"[177]","plainCitation":"[177]","noteIndex":0},"citationItems":[{"id":1122,"uris":["http://zotero.org/users/local/7wWAHvBy/items/2MX5NJ72"],"itemData":{"id":1122,"type":"article-journal","container-title":"Virus Genes","DOI":"10.1007/s11262-015-1233-6","ISSN":"0920-8569, 1572-994X","issue":"2","journalAbbreviation":"Virus Genes","language":"en","page":"171-181","source":"DOI.org (Crossref)","title":"Production and characterisation of Epstein–Barr virus helicase–primase complex and its accessory protein BBLF2/3","volume":"51","author":[{"family":"Thierry","given":"Eric"},{"family":"Brennich","given":"Martha"},{"family":"Round","given":"Adam"},{"family":"Buisson","given":"Marlyse"},{"family":"Burmeister","given":"Wim P."},{"family":"Hutin","given":"Stephanie"}],"issued":{"date-parts":[["2015",10]]}}}],"schema":"https://github.com/citation-style-language/schema/raw/master/csl-citation.json"} </w:instrText>
      </w:r>
      <w:r>
        <w:rPr>
          <w:rFonts w:cs="Times New Roman"/>
          <w:szCs w:val="21"/>
        </w:rPr>
        <w:fldChar w:fldCharType="separate"/>
      </w:r>
      <w:r>
        <w:rPr>
          <w:rFonts w:cs="Times New Roman"/>
          <w:lang w:val="en-US"/>
        </w:rPr>
        <w:t>[177]</w:t>
      </w:r>
      <w:r>
        <w:rPr>
          <w:rFonts w:cs="Times New Roman"/>
          <w:szCs w:val="21"/>
        </w:rPr>
        <w:fldChar w:fldCharType="end"/>
      </w:r>
      <w:r>
        <w:rPr>
          <w:rFonts w:cs="Times New Roman"/>
          <w:szCs w:val="21"/>
          <w:lang w:val="en-US"/>
        </w:rPr>
        <w:t>. Yeast two-hybrid screening and co-immunoprecipitation assays using BBLF2/3 as bait identified an interaction between the DNA-binding zinc finger protein ZBRK1, its co-repressor KAP1, and BBLF2/3. ZBRK1 was shown to bind to the oriLyt enhancer</w:t>
      </w:r>
      <w:r>
        <w:rPr>
          <w:rFonts w:cs="Times New Roman"/>
          <w:lang w:val="en-US"/>
        </w:rPr>
        <w:t>–</w:t>
      </w:r>
      <w:r>
        <w:rPr>
          <w:rFonts w:cs="Times New Roman"/>
          <w:szCs w:val="21"/>
          <w:lang w:val="en-US"/>
        </w:rPr>
        <w:t>EBV’s lytic origin of replication-indicating that the ZBRK1-KAP1 complex serves as a key regulator of EBV replication control at this site</w:t>
      </w:r>
      <w:r>
        <w:rPr>
          <w:rFonts w:cs="Times New Roman"/>
          <w:szCs w:val="21"/>
        </w:rPr>
        <w:fldChar w:fldCharType="begin"/>
      </w:r>
      <w:r>
        <w:rPr>
          <w:rFonts w:cs="Times New Roman"/>
          <w:szCs w:val="21"/>
          <w:lang w:val="en-US"/>
        </w:rPr>
        <w:instrText xml:space="preserve"> ADDIN ZOTERO_ITEM CSL_CITATION {"citationID":"KZQUKNiJ","properties":{"formattedCitation":"[26]","plainCitation":"[26]","noteIndex":0},"citationItems":[{"id":594,"uris":["http://zotero.org/users/local/7wWAHvBy/items/GIYR655N"],"itemData":{"id":594,"type":"article-journal","abstract":"Abstract\n            The timing of transcription and replication must be carefully regulated for heavily-transcribed genomes of double-stranded DNA viruses: transcription of immediate early/early genes must decline as replication ramps up from the same genome—ensuring efficient and timely replication of viral genomes followed by their packaging by structural proteins. To understand how the prototypic DNA virus Epstein–Barr virus tackles the logistical challenge of switching from transcription to DNA replication, we examined the proteome at viral replication forks. Specifically, to transition from transcription, the viral DNA polymerase-processivity factor EA-D is SUMOylated by the epigenetic regulator and E3 SUMO-ligase KAP1/TRIM28. KAP1’s SUMO2-ligase function is triggered by phosphorylation via the PI3K-related kinase ATM and the RNA polymerase II-associated helicase RECQ5 at the transcription machinery. SUMO2-EA-D then recruits the histone loader CAF1 and the methyltransferase SETDB1 to silence the parental genome via H3K9 methylation, prioritizing replication. Thus, a key viral protein and host DNA repair, epigenetic and transcription-replication interference pathways orchestrate the handover from transcription-to-replication, a fundamental feature of DNA viruses.","container-title":"Nucleic Acids Research","DOI":"10.1093/nar/gkad823","ISSN":"0305-1048, 1362-4962","issue":"20","language":"en","license":"https://creativecommons.org/licenses/by-nc/4.0/","page":"11104-11122","source":"DOI.org (Crossref)","title":"ATM, KAP1 and the Epstein–Barr virus polymerase processivity factor direct traffic at the intersection of transcription and replication","volume":"51","author":[{"family":"Xu","given":"Huanzhou"},{"family":"Akinyemi","given":"Ibukun A"},{"family":"Haley","given":"John"},{"family":"McIntosh","given":"Michael T"},{"family":"Bhaduri-McIntosh","given":"Sumita"}],"issued":{"date-parts":[["2023",11,10]]}}}],"schema":"https://github.com/citation-style-language/schema/raw/master/csl-citation.json"} </w:instrText>
      </w:r>
      <w:r>
        <w:rPr>
          <w:rFonts w:cs="Times New Roman"/>
          <w:szCs w:val="21"/>
        </w:rPr>
        <w:fldChar w:fldCharType="separate"/>
      </w:r>
      <w:r>
        <w:rPr>
          <w:rFonts w:cs="Times New Roman"/>
          <w:lang w:val="en-US"/>
        </w:rPr>
        <w:t>[26]</w:t>
      </w:r>
      <w:r>
        <w:rPr>
          <w:rFonts w:cs="Times New Roman"/>
          <w:szCs w:val="21"/>
        </w:rPr>
        <w:fldChar w:fldCharType="end"/>
      </w:r>
      <w:r>
        <w:rPr>
          <w:rFonts w:cs="Times New Roman"/>
          <w:szCs w:val="21"/>
          <w:lang w:val="en-US"/>
        </w:rPr>
        <w:t>.</w:t>
      </w:r>
    </w:p>
    <w:p w14:paraId="76596915">
      <w:pPr>
        <w:rPr>
          <w:rFonts w:cs="Times New Roman"/>
          <w:szCs w:val="21"/>
          <w:lang w:val="en-US"/>
        </w:rPr>
      </w:pPr>
      <w:r>
        <w:rPr>
          <w:rFonts w:cs="Times New Roman"/>
          <w:szCs w:val="21"/>
          <w:lang w:val="en-US"/>
        </w:rPr>
        <w:t xml:space="preserve">KAP1 also binds to the </w:t>
      </w:r>
      <w:r>
        <w:rPr>
          <w:rFonts w:cs="Times New Roman"/>
          <w:i/>
          <w:iCs/>
          <w:szCs w:val="21"/>
          <w:lang w:val="en-US"/>
        </w:rPr>
        <w:t xml:space="preserve">oriLyt </w:t>
      </w:r>
      <w:r>
        <w:rPr>
          <w:rFonts w:cs="Times New Roman"/>
          <w:szCs w:val="21"/>
          <w:lang w:val="en-US"/>
        </w:rPr>
        <w:t>and immediate early gene promoters in a CTAR3-dependent manner. CTAR3 is a signaling domain within EBV's latent membrane protein, and it facilitates SUMOylation of KAP1, reinforcing its transcriptional repressor function and contributing to maintenance of EBV latency</w:t>
      </w:r>
      <w:r>
        <w:rPr>
          <w:rFonts w:cs="Times New Roman"/>
          <w:szCs w:val="21"/>
        </w:rPr>
        <w:fldChar w:fldCharType="begin"/>
      </w:r>
      <w:r>
        <w:rPr>
          <w:rFonts w:cs="Times New Roman"/>
          <w:szCs w:val="21"/>
          <w:lang w:val="en-US"/>
        </w:rPr>
        <w:instrText xml:space="preserve"> ADDIN ZOTERO_ITEM CSL_CITATION {"citationID":"jWvHLIm3","properties":{"formattedCitation":"[178]","plainCitation":"[178]","noteIndex":0},"citationItems":[{"id":1127,"uris":["http://zotero.org/users/local/7wWAHvBy/items/GW3ESVS3"],"itemData":{"id":1127,"type":"article-journal","abstract":"ABSTRACT\n            As a herpesvirus, Epstein-Barr virus (EBV) establishes a latent infection that can periodically undergo reactivation, resulting in lytic replication and the production of new infectious virus. Latent membrane protein-1 (LMP1), the principal viral oncoprotein, is a latency-associated protein implicated in regulating viral reactivation and the maintenance of latency. We recently found that LMP1 hijacks the SUMO-conjugating enzyme Ubc9 via its C-terminal activating region-3 (CTAR3) and induces the sumoylation of cellular proteins. Because protein sumoylation can promote transcriptional repression, we hypothesized that LMP1-induced protein sumoylation induces the repression of EBV lytic promoters and helps maintain the viral genome in its latent state. We now show that with inhibition of LMP1-induced protein sumoylation, the latent state becomes less stable or leakier in EBV-transformed lymphoblastoid cell lines. The cells are also more sensitive to viral reactivation induced by irradiation, which results in the increased production and release of infectious virus, as well as increased susceptibility to ganciclovir treatment. We have identified a target of LMP1-mediated sumoylation that contributes to the maintenance of latency in this context: KRAB-associated protein-1 (KAP1). LMP1 CTAR3-mediated sumoylation regulates the function of KAP1. KAP1 also binds to EBV OriLyt and immediate early promoters in a CTAR3-dependent manner, and inhibition of sumoylation processes abrogates the binding of KAP1 to these promoters. These data provide an additional line of evidence that supports our findings that CTAR3 is a distinct functioning regulatory region of LMP1 and confirm that LMP1-induced sumoylation may help stabilize the maintenance of EBV latency.\n            \n              IMPORTANCE\n              Epstein-Barr virus (EBV) latent membrane protein-1 (LMP1) plays an important role in the maintenance of viral latency. Previously, we documented that LMP1 targets cellular proteins to be modified by a ubiquitin-like protein (SUMO). We have now identified a function for this LMP1-induced modification of cellular proteins in the maintenance of EBV latency. Because latently infected cells have to undergo viral reactivation in order to be vulnerable to antiviral drugs, these findings identify a new way to increase the rate of EBV reactivation, which increases cell susceptibility to antiviral therapies.","container-title":"Journal of Virology","DOI":"10.1128/JVI.00711-15","ISSN":"0022-538X, 1098-5514","issue":"15","journalAbbreviation":"J Virol","language":"en","page":"7465-7477","source":"DOI.org (Crossref)","title":"LMP1-Induced Sumoylation Influences the Maintenance of Epstein-Barr Virus Latency through KAP1","volume":"89","author":[{"family":"Bentz","given":"Gretchen L."},{"family":"Moss","given":"Charles Randall"},{"family":"Whitehurst","given":"Christopher B."},{"family":"Moody","given":"Cary A."},{"family":"Pagano","given":"Joseph S."}],"editor":[{"family":"Hutt-Fletcher","given":"L."}],"issued":{"date-parts":[["2015",8]]}}}],"schema":"https://github.com/citation-style-language/schema/raw/master/csl-citation.json"} </w:instrText>
      </w:r>
      <w:r>
        <w:rPr>
          <w:rFonts w:cs="Times New Roman"/>
          <w:szCs w:val="21"/>
        </w:rPr>
        <w:fldChar w:fldCharType="separate"/>
      </w:r>
      <w:r>
        <w:rPr>
          <w:rFonts w:cs="Times New Roman"/>
          <w:lang w:val="en-US"/>
        </w:rPr>
        <w:t>[178]</w:t>
      </w:r>
      <w:r>
        <w:rPr>
          <w:rFonts w:cs="Times New Roman"/>
          <w:szCs w:val="21"/>
        </w:rPr>
        <w:fldChar w:fldCharType="end"/>
      </w:r>
      <w:r>
        <w:rPr>
          <w:rFonts w:cs="Times New Roman"/>
          <w:szCs w:val="21"/>
          <w:lang w:val="en-US"/>
        </w:rPr>
        <w:t>. Furthermore, the interferon-inducible protein IFI16 is required for latency and directly interacts with KAP1 to reinforce repression of viral gene expression</w:t>
      </w:r>
      <w:r>
        <w:rPr>
          <w:rFonts w:cs="Times New Roman"/>
          <w:szCs w:val="21"/>
        </w:rPr>
        <w:fldChar w:fldCharType="begin"/>
      </w:r>
      <w:r>
        <w:rPr>
          <w:rFonts w:cs="Times New Roman"/>
          <w:szCs w:val="21"/>
          <w:lang w:val="en-US"/>
        </w:rPr>
        <w:instrText xml:space="preserve"> ADDIN ZOTERO_ITEM CSL_CITATION {"citationID":"4O78avhT","properties":{"formattedCitation":"[179, 180]","plainCitation":"[179, 180]","noteIndex":0},"citationItems":[{"id":1131,"uris":["http://zotero.org/users/local/7wWAHvBy/items/ACXCI6EZ"],"itemData":{"id":1131,"type":"article-journal","container-title":"Virology Journal","DOI":"10.1186/s12985-017-0891-5","ISSN":"1743-422X","issue":"1","journalAbbreviation":"Virol J","language":"en","page":"221","source":"DOI.org (Crossref)","title":"Interferon-γ-inducible protein 16 (IFI16) is required for the maintenance of Epstein-Barr virus latency","volume":"14","author":[{"family":"Pisano","given":"Gina"},{"family":"Roy","given":"Arunava"},{"family":"Ahmed Ansari","given":"Mairaj"},{"family":"Kumar","given":"Binod"},{"family":"Chikoti","given":"Leela"},{"family":"Chandran","given":"Bala"}],"issued":{"date-parts":[["2017",12]]}}},{"id":1133,"uris":["http://zotero.org/users/local/7wWAHvBy/items/GM6UL9XM"],"itemData":{"id":1133,"type":"article-journal","abstract":"The interferon-gamma inducible protein 16 (IFI16) is a nuclear DNA sensor that mediates antiviral responses by activating the inflammasome, triggering an interferon response, and silencing lytic genes of herpesviruses. The last, which helps maintain latency of the oncoherpesvirus Epstein-Barr virus (EBV), is accomplished via H3K9me3 heterochromatinization through unknown mechanisms.\n          , \n            ABSTRACT\n            \n              Herpesviruses establish latency to ensure permanent residence in their hosts. Upon entry into a cell, these viruses are rapidly silenced by the host, thereby limiting the destructive viral lytic phase while allowing the virus to hide from the immune system. Notably, although the establishment of latency by the oncogenic herpesvirus Epstein-Barr virus (EBV) requires the expression of viral latency genes, latency can be maintained with a negligible expression of viral genes. Indeed, in several herpesviruses, the host DNA sensor IFI16 facilitated latency via H3K9me3 heterochromatinization. This silencing mark is typically imposed by the constitutive heterochromatin machinery (HCM). The HCM, in an antiviral role, also silences the lytic phase of EBV and other herpes viruses. We investigated if IFI16 restricted EBV lytic activation by partnering with the HCM and found that IFI16 interacted with core components of the HCM, including the KRAB-associated protein 1 (KAP1) and the site-specific DNA binding KRAB-ZFP SZF1. This partnership silenced the EBV lytic switch protein ZEBRA, encoded by the\n              BZLF1\n              gene, thereby favoring viral latency. Indeed, IFI16 contributed to H3K9 trimethylation at lytic genes of all kinetic classes. In defining topology, we found that IFI16 coenriched with KAP1 at the\n              BZLF1\n              promoter, and while IFI16 and SZF1 were each adjacent to KAP1 in latent cells, IFI16 and SZF1 were not. Importantly, we also found that disruption of latency involved rapid downregulation of IFI16 transcription. These findings revealed a previously unknown partnership between IFI16 and the core HCM that supports EBV latency via antiviral heterochromatic silencing.\n            \n            \n              IMPORTANCE\n              The interferon-gamma inducible protein 16 (IFI16) is a nuclear DNA sensor that mediates antiviral responses by activating the inflammasome, triggering an interferon response, and silencing lytic genes of herpesviruses. The last, which helps maintain latency of the oncoherpesvirus Epstein-Barr virus (EBV), is accomplished via H3K9me3 heterochromatinization through unknown mechanisms. Here, we report that IFI16 physically partners with the core constitutive heterochromatin machinery to silence the key EBV lytic switch protein, thereby ensuring continued viral latency in B lymphocytes. We also find that disruption of latency involves rapid transcriptional downregulation of IFI16. These findings point to hitherto unknown physical and functional partnerships between a well-known antiviral mechanism and the core components of the constitutive heterochromatin machinery.","container-title":"Journal of Virology","DOI":"10.1128/jvi.01028-22","ISSN":"0022-538X, 1098-5514","issue":"17","journalAbbreviation":"J Virol","language":"en","page":"e01028-22","source":"DOI.org (Crossref)","title":"IFI16 Partners with KAP1 to Maintain Epstein-Barr Virus Latency","volume":"96","author":[{"family":"Xu","given":"Huanzhou"},{"family":"Li","given":"Xiaofan"},{"family":"Rousseau","given":"Beth A."},{"family":"Akinyemi","given":"Ibukun A."},{"family":"Frey","given":"Tiffany R."},{"family":"Zhou","given":"Kevin"},{"family":"Droske","given":"Lauren E."},{"family":"Mitchell","given":"Jennifer A."},{"family":"McIntosh","given":"Michael T."},{"family":"Bhaduri-McIntosh","given":"Sumita"}],"editor":[{"family":"Goodrum","given":"Felicia"}],"issued":{"date-parts":[["2022",9,14]]}}}],"schema":"https://github.com/citation-style-language/schema/raw/master/csl-citation.json"} </w:instrText>
      </w:r>
      <w:r>
        <w:rPr>
          <w:rFonts w:cs="Times New Roman"/>
          <w:szCs w:val="21"/>
        </w:rPr>
        <w:fldChar w:fldCharType="separate"/>
      </w:r>
      <w:r>
        <w:rPr>
          <w:rFonts w:cs="Times New Roman"/>
          <w:lang w:val="en-US"/>
        </w:rPr>
        <w:t>[179, 180]</w:t>
      </w:r>
      <w:r>
        <w:rPr>
          <w:rFonts w:cs="Times New Roman"/>
          <w:szCs w:val="21"/>
        </w:rPr>
        <w:fldChar w:fldCharType="end"/>
      </w:r>
      <w:r>
        <w:rPr>
          <w:rFonts w:cs="Times New Roman"/>
          <w:lang w:val="en-US"/>
        </w:rPr>
        <w:t xml:space="preserve">. </w:t>
      </w:r>
      <w:r>
        <w:rPr>
          <w:rFonts w:cs="Times New Roman"/>
          <w:szCs w:val="21"/>
          <w:lang w:val="en-US"/>
        </w:rPr>
        <w:t>A critical regulatory switch in EBV latency is the promoter of BZLF1 (BamHI Z left fragment 1), a master transcriptional activator often referred to as the “lytic switch”. Its activation initiates the transition from latency to productive replication</w:t>
      </w:r>
      <w:r>
        <w:rPr>
          <w:rFonts w:cs="Times New Roman"/>
          <w:szCs w:val="21"/>
        </w:rPr>
        <w:fldChar w:fldCharType="begin"/>
      </w:r>
      <w:r>
        <w:rPr>
          <w:rFonts w:cs="Times New Roman"/>
          <w:szCs w:val="21"/>
          <w:lang w:val="en-US"/>
        </w:rPr>
        <w:instrText xml:space="preserve"> ADDIN ZOTERO_ITEM CSL_CITATION {"citationID":"2xBZHN3c","properties":{"formattedCitation":"[29]","plainCitation":"[29]","noteIndex":0},"citationItems":[{"id":599,"uris":["http://zotero.org/users/local/7wWAHvBy/items/X73KTUCW"],"itemData":{"id":599,"type":"article-journal","abstract":"Herpesviruses infect nearly all humans and persist quiescently for the life of the host. These viruses intermittently activate into the lytic phase to produce infectious virus, thereby causing disease. To ensure that lytic activation is not prematurely terminated, expression of the virally encoded lytic switch protein needs to be sustained. In studying Epstein-Barr virus, one of the most prevalent human herpesviruses that also causes cancer, we have discovered that a viral kinase activated by the viral lytic switch protein partners with a cellular kinase to deactivate a silencer of the lytic switch protein, thereby providing a positive feedback loop to ensure successful completion of the viral productive phase. Our findings highlight key nodes of interaction between the host and virus that could be exploited to treat lytic phase-associated diseases by terminating the lytic phase or kill cancer cells harboring herpesviruses by accelerating the completion of the lytic cascade.\n          , \n            ABSTRACT\n            Herpesviruses are ubiquitous, and infection by some, like Epstein-Barr virus (EBV), is nearly universal. To persist, EBV must periodically switch from a latent to a replicative/lytic phase. This productive phase is responsible for most herpesvirus-associated diseases. EBV encodes a latency-to-lytic switch protein which, upon activation, sets off a vectorially constrained cascade of gene expression that results in production of infectious virus. While triggering expression of the switch protein ZEBRA is essential to lytic cycle entry, sustaining its expression is equally important to avoid premature termination of the lytic cascade. We report that the viral protein kinase (vPK), encoded by a gene that is kinetically downstream of the lytic switch, sustains expression of ZEBRA, amplifies the lytic cascade, increasing virus production, and, importantly, prevents the abortive lytic cycle. We find that vPK, through a noncanonical site phosphorylation, activates the cellular phosphatidylinositol 3-kinase-related kinase ATM to cause phosphorylation of the heterochromatin enforcer KAP1/TRIM28 even in the absence of EBV genomes or other EBV proteins. Phosphorylation of KAP1 renders it unable to restrain ZEBRA, thereby further derepressing and sustaining its expression to culminate in virus production. This partnership with a host kinase and a transcriptional corepressor enables retrograde regulation by vPK of ZEBRA, an observation that is counter to the unidirectional regulation of gene expression reminiscent of most DNA viruses.\n            \n              IMPORTANCE\n              Herpesviruses infect nearly all humans and persist quiescently for the life of the host. These viruses intermittently activate into the lytic phase to produce infectious virus, thereby causing disease. To ensure that lytic activation is not prematurely terminated, expression of the virally encoded lytic switch protein needs to be sustained. In studying Epstein-Barr virus, one of the most prevalent human herpesviruses that also causes cancer, we have discovered that a viral kinase activated by the viral lytic switch protein partners with a cellular kinase to deactivate a silencer of the lytic switch protein, thereby providing a positive feedback loop to ensure successful completion of the viral productive phase. Our findings highlight key nodes of interaction between the host and virus that could be exploited to treat lytic phase-associated diseases by terminating the lytic phase or kill cancer cells harboring herpesviruses by accelerating the completion of the lytic cascade.","container-title":"Journal of Virology","DOI":"10.1128/JVI.00572-19","ISSN":"0022-538X, 1098-5514","issue":"17","journalAbbreviation":"J Virol","language":"en","page":"e00572-19","source":"DOI.org (Crossref)","title":"Retrograde Regulation by the Viral Protein Kinase Epigenetically Sustains the Epstein-Barr Virus Latency-to-Lytic Switch To Augment Virus Production","volume":"93","author":[{"family":"Li","given":"Xiaofan"},{"family":"Kozlov","given":"Sergei V."},{"family":"El-Guindy","given":"Ayman"},{"family":"Bhaduri-McIntosh","given":"Sumita"}],"editor":[{"family":"Longnecker","given":"Richard M."}],"issued":{"date-parts":[["2019",9]]}}}],"schema":"https://github.com/citation-style-language/schema/raw/master/csl-citation.json"} </w:instrText>
      </w:r>
      <w:r>
        <w:rPr>
          <w:rFonts w:cs="Times New Roman"/>
          <w:szCs w:val="21"/>
        </w:rPr>
        <w:fldChar w:fldCharType="separate"/>
      </w:r>
      <w:r>
        <w:rPr>
          <w:rFonts w:cs="Times New Roman"/>
          <w:lang w:val="en-US"/>
        </w:rPr>
        <w:t>[29]</w:t>
      </w:r>
      <w:r>
        <w:rPr>
          <w:rFonts w:cs="Times New Roman"/>
          <w:szCs w:val="21"/>
        </w:rPr>
        <w:fldChar w:fldCharType="end"/>
      </w:r>
      <w:r>
        <w:rPr>
          <w:rFonts w:cs="Times New Roman"/>
          <w:lang w:val="en-US"/>
        </w:rPr>
        <w:t xml:space="preserve">. </w:t>
      </w:r>
      <w:r>
        <w:rPr>
          <w:rFonts w:cs="Times New Roman"/>
          <w:szCs w:val="21"/>
          <w:lang w:val="en-US"/>
        </w:rPr>
        <w:t>SUMO proteomic analyses revealed that the TRIM24/KAP1/TRIM33 complex suppresses BZLF1 expression during latent infection, suggesting that this multi-protein repressor complex may serve as a cellular defense mechanism against EBV lytic reactivation</w:t>
      </w:r>
      <w:r>
        <w:rPr>
          <w:rFonts w:cs="Times New Roman"/>
          <w:szCs w:val="21"/>
        </w:rPr>
        <w:fldChar w:fldCharType="begin"/>
      </w:r>
      <w:r>
        <w:rPr>
          <w:rFonts w:cs="Times New Roman"/>
          <w:szCs w:val="21"/>
          <w:lang w:val="en-US"/>
        </w:rPr>
        <w:instrText xml:space="preserve"> ADDIN ZOTERO_ITEM CSL_CITATION {"citationID":"QHzSxC6b","properties":{"formattedCitation":"[181]","plainCitation":"[181]","noteIndex":0},"citationItems":[{"id":1139,"uris":["http://zotero.org/users/local/7wWAHvBy/items/YZ5LZ9FD"],"itemData":{"id":1139,"type":"article-journal","abstract":"SUMO modifications regulate the function of many proteins and are important in controlling herpesvirus infections. We performed a site-specific proteomic analysis of SUMO1- and SUMO2-modified proteins in Epstein-Barr virus (EBV) latent and lytic infection to identify proteins that change in SUMO modification status in response to EBV reactivation. Major changes were identified in all three components of the TRIM24/TRIM28/TRIM33 complex, with TRIM24 being rapidly degraded and TRIM33 being phosphorylated and SUMOylated in response to EBV lytic infection. Further experiments revealed TRIM24 and TRIM33 repress expression of the EBV BZLF1 lytic switch gene, suppressing EBV reactivation. However, BZLF1 was shown to interact with TRIM24 and TRIM33, resulting in disruption of TRIM24/TRIM28/TRIM33 complexes, degradation of TRIM24 and modification followed by degradation of TRIM33. Therefore, we have identified TRIM24 and TRIM33 as cellular antiviral defence factors against EBV lytic infection and established the mechanism by which BZLF1 disables this defence.","container-title":"PLOS Pathogens","DOI":"10.1371/journal.ppat.1011477","ISSN":"1553-7374","issue":"7","journalAbbreviation":"PLoS Pathog","language":"en","page":"e1011477","source":"DOI.org (Crossref)","title":"Changes in SUMO-modified proteins in Epstein-Barr virus infection identifies reciprocal regulation of TRIM24/28/33 complexes and the lytic switch BZLF1","volume":"19","author":[{"family":"De La Cruz-Herrera","given":"Carlos F."},{"family":"Tatham","given":"Michael H."},{"family":"Siddiqi","given":"Umama Z."},{"family":"Shire","given":"Kathy"},{"family":"Marcon","given":"Edyta"},{"family":"Greenblatt","given":"Jack F."},{"family":"Hay","given":"Ronald T."},{"family":"Frappier","given":"Lori"}],"editor":[{"family":"Bhaduri-McIntosh","given":"Sumita"}],"issued":{"date-parts":[["2023",7,6]]}}}],"schema":"https://github.com/citation-style-language/schema/raw/master/csl-citation.json"} </w:instrText>
      </w:r>
      <w:r>
        <w:rPr>
          <w:rFonts w:cs="Times New Roman"/>
          <w:szCs w:val="21"/>
        </w:rPr>
        <w:fldChar w:fldCharType="separate"/>
      </w:r>
      <w:r>
        <w:rPr>
          <w:rFonts w:cs="Times New Roman"/>
          <w:lang w:val="en-US"/>
        </w:rPr>
        <w:t>[181]</w:t>
      </w:r>
      <w:r>
        <w:rPr>
          <w:rFonts w:cs="Times New Roman"/>
          <w:szCs w:val="21"/>
        </w:rPr>
        <w:fldChar w:fldCharType="end"/>
      </w:r>
      <w:r>
        <w:rPr>
          <w:rFonts w:cs="Times New Roman"/>
          <w:lang w:val="en-US"/>
        </w:rPr>
        <w:t>.</w:t>
      </w:r>
    </w:p>
    <w:p w14:paraId="26D29392">
      <w:pPr>
        <w:rPr>
          <w:rFonts w:cs="Times New Roman"/>
          <w:lang w:val="en-US"/>
        </w:rPr>
      </w:pPr>
      <w:r>
        <w:rPr>
          <w:rFonts w:cs="Times New Roman"/>
          <w:szCs w:val="21"/>
          <w:lang w:val="en-US"/>
        </w:rPr>
        <w:t>To overcome latency, EBV encodes several factors that modulate host signaling</w:t>
      </w:r>
      <w:r>
        <w:rPr>
          <w:rFonts w:cs="Times New Roman"/>
          <w:szCs w:val="21"/>
        </w:rPr>
        <w:fldChar w:fldCharType="begin"/>
      </w:r>
      <w:r>
        <w:rPr>
          <w:rFonts w:cs="Times New Roman"/>
          <w:szCs w:val="21"/>
          <w:lang w:val="en-US"/>
        </w:rPr>
        <w:instrText xml:space="preserve"> ADDIN ZOTERO_ITEM CSL_CITATION {"citationID":"Q02tQEre","properties":{"formattedCitation":"[182]","plainCitation":"[182]","noteIndex":0},"citationItems":[{"id":1141,"uris":["http://zotero.org/users/local/7wWAHvBy/items/T3GZZUIW"],"itemData":{"id":1141,"type":"article-journal","abstract":"The constant battle between viruses and their hosts leads to their reciprocal evolution. Viruses regularly develop survival strategies against host immunity, while their ability to replicate and disseminate is countered by the antiviral defense mechanisms that host mount. Although most viral infections are generally controlled by the host’s immune system, some viruses do cause overt damage to the host. The outcome can vary widely depending on the properties of the infecting virus and the circumstances of infection but also depends on several factors controlled by the host, including host genetic susceptibility to viral infections. In this narrative review, we provide a brief overview of host immunity to viruses and immune-evasion strategies developed by viruses. Moreover, we focus on inborn errors of immunity, these being considered a model for studying host response mechanisms to viruses. We finally report exemplary inborn errors of both the innate and adaptive immune systems that highlight the role of proteins involved in the control of viral infections.","container-title":"Medicina","DOI":"10.3390/medicina58020248","ISSN":"1648-9144","issue":"2","journalAbbreviation":"Medicina","language":"en","license":"https://creativecommons.org/licenses/by/4.0/","page":"248","source":"DOI.org (Crossref)","title":"Host Defenses to Viruses: Lessons from Inborn Errors of Immunity","title-short":"Host Defenses to Viruses","volume":"58","author":[{"family":"Leonardi","given":"Lucia"},{"family":"Rivalta","given":"Beatrice"},{"family":"Leone","given":"Fabrizio"},{"family":"Cancrini","given":"Caterina"},{"family":"Caffarelli","given":"Carlo"},{"family":"Marseglia","given":"Gian Luigi"},{"family":"Cardinale","given":"Fabio"}],"issued":{"date-parts":[["2022",2,7]]}}}],"schema":"https://github.com/citation-style-language/schema/raw/master/csl-citation.json"} </w:instrText>
      </w:r>
      <w:r>
        <w:rPr>
          <w:rFonts w:cs="Times New Roman"/>
          <w:szCs w:val="21"/>
        </w:rPr>
        <w:fldChar w:fldCharType="separate"/>
      </w:r>
      <w:r>
        <w:rPr>
          <w:rFonts w:cs="Times New Roman"/>
          <w:lang w:val="en-US"/>
        </w:rPr>
        <w:t>[182]</w:t>
      </w:r>
      <w:r>
        <w:rPr>
          <w:rFonts w:cs="Times New Roman"/>
          <w:szCs w:val="21"/>
        </w:rPr>
        <w:fldChar w:fldCharType="end"/>
      </w:r>
      <w:r>
        <w:rPr>
          <w:rFonts w:cs="Times New Roman"/>
          <w:szCs w:val="21"/>
          <w:lang w:val="en-US"/>
        </w:rPr>
        <w:t>.</w:t>
      </w:r>
      <w:r>
        <w:rPr>
          <w:rFonts w:cs="Times New Roman"/>
          <w:lang w:val="en-US"/>
        </w:rPr>
        <w:t xml:space="preserve"> </w:t>
      </w:r>
      <w:r>
        <w:rPr>
          <w:rFonts w:cs="Times New Roman"/>
          <w:szCs w:val="21"/>
          <w:lang w:val="en-US"/>
        </w:rPr>
        <w:t xml:space="preserve">The viral transactivator </w:t>
      </w:r>
      <w:r>
        <w:rPr>
          <w:rFonts w:hint="eastAsia" w:cs="Times New Roman"/>
          <w:szCs w:val="21"/>
          <w:lang w:val="en-US"/>
        </w:rPr>
        <w:t>BZLF1</w:t>
      </w:r>
      <w:r>
        <w:rPr>
          <w:rFonts w:cs="Times New Roman"/>
          <w:szCs w:val="21"/>
          <w:lang w:val="en-US"/>
        </w:rPr>
        <w:t xml:space="preserve"> is essential for reactivation</w:t>
      </w:r>
      <w:r>
        <w:rPr>
          <w:rFonts w:cs="Times New Roman"/>
          <w:lang w:val="en-US"/>
        </w:rPr>
        <w:t xml:space="preserve"> </w:t>
      </w:r>
      <w:r>
        <w:rPr>
          <w:rFonts w:cs="Times New Roman"/>
          <w:szCs w:val="21"/>
          <w:lang w:val="en-US"/>
        </w:rPr>
        <w:t>and is implicated in EBV-associated tumorigenesis</w:t>
      </w:r>
      <w:r>
        <w:rPr>
          <w:rFonts w:cs="Times New Roman"/>
          <w:szCs w:val="21"/>
        </w:rPr>
        <w:fldChar w:fldCharType="begin"/>
      </w:r>
      <w:r>
        <w:rPr>
          <w:rFonts w:cs="Times New Roman"/>
          <w:szCs w:val="21"/>
          <w:lang w:val="en-US"/>
        </w:rPr>
        <w:instrText xml:space="preserve"> ADDIN ZOTERO_ITEM CSL_CITATION {"citationID":"NzBoliyn","properties":{"formattedCitation":"[183]","plainCitation":"[183]","noteIndex":0},"citationItems":[{"id":1145,"uris":["http://zotero.org/users/local/7wWAHvBy/items/HA3MN4B2"],"itemData":{"id":1145,"type":"article-journal","abstract":"Epstein Barr Virus (EBV) is one of the most common human herpesviruses. After primary infection, it can persist in the host throughout their lifetime in a latent form, from which it can reactivate following specific stimuli. EBV reactivation is triggered by transcriptional transactivator proteins ZEBRA (also known as Z, EB-1, Zta or BZLF1) and RTA (also known as BRLF1). Here we discuss the structural and functional features of ZEBRA, its role in oncogenesis and its possible implication as a prognostic or diagnostic marker. Modulation of host gene expression by ZEBRA can deregulate the immune surveillance, allow the immune escape, and favor tumor progression. It also interacts with host proteins, thereby modifying their functions. ZEBRA is released into the bloodstream by infected cells and can potentially penetrate any cell through its cell-penetrating domain; therefore, it can also change the fate of non-infected cells. The features of ZEBRA described in this review outline its importance in EBV-related malignancies.","container-title":"Cancers","DOI":"10.3390/cancers12061479","ISSN":"2072-6694","issue":"6","journalAbbreviation":"Cancers (Basel)","language":"eng","page":"1479","PMID":"32517128","PMCID":"PMC7352903","source":"PubMed","title":"Oncogenic Properties of the EBV ZEBRA Protein","volume":"12","author":[{"family":"Germini","given":"Diego"},{"family":"Sall","given":"Fatimata Bintou"},{"family":"Shmakova","given":"Anna"},{"family":"Wiels","given":"Joëlle"},{"family":"Dokudovskaya","given":"Svetlana"},{"family":"Drouet","given":"Emmanuel"},{"family":"Vassetzky","given":"Yegor"}],"issued":{"date-parts":[["2020",6,5]]}}}],"schema":"https://github.com/citation-style-language/schema/raw/master/csl-citation.json"} </w:instrText>
      </w:r>
      <w:r>
        <w:rPr>
          <w:rFonts w:cs="Times New Roman"/>
          <w:szCs w:val="21"/>
        </w:rPr>
        <w:fldChar w:fldCharType="separate"/>
      </w:r>
      <w:r>
        <w:rPr>
          <w:rFonts w:cs="Times New Roman"/>
          <w:lang w:val="en-US"/>
        </w:rPr>
        <w:t>[183]</w:t>
      </w:r>
      <w:r>
        <w:rPr>
          <w:rFonts w:cs="Times New Roman"/>
          <w:szCs w:val="21"/>
        </w:rPr>
        <w:fldChar w:fldCharType="end"/>
      </w:r>
      <w:r>
        <w:rPr>
          <w:rFonts w:cs="Times New Roman"/>
          <w:szCs w:val="21"/>
          <w:lang w:val="en-US"/>
        </w:rPr>
        <w:t>.</w:t>
      </w:r>
      <w:r>
        <w:rPr>
          <w:rFonts w:cs="Times New Roman"/>
          <w:lang w:val="en-US"/>
        </w:rPr>
        <w:t xml:space="preserve"> </w:t>
      </w:r>
      <w:r>
        <w:rPr>
          <w:rFonts w:hint="eastAsia" w:cs="Times New Roman"/>
          <w:lang w:val="en-US"/>
        </w:rPr>
        <w:t>BZLF1</w:t>
      </w:r>
      <w:r>
        <w:rPr>
          <w:rFonts w:cs="Times New Roman"/>
          <w:lang w:val="en-US"/>
        </w:rPr>
        <w:t xml:space="preserve"> expression is maintained by the viral protein kinase (vPK), which activates host phosphoinositide 3-kinase (PI3K) signaling and induces phosphorylation of KAP1 at Ser824</w:t>
      </w:r>
      <w:r>
        <w:rPr>
          <w:rFonts w:cs="Times New Roman"/>
        </w:rPr>
        <w:fldChar w:fldCharType="begin"/>
      </w:r>
      <w:r>
        <w:rPr>
          <w:rFonts w:cs="Times New Roman"/>
          <w:lang w:val="en-US"/>
        </w:rPr>
        <w:instrText xml:space="preserve"> ADDIN ZOTERO_ITEM CSL_CITATION {"citationID":"wgSZGAWM","properties":{"formattedCitation":"[26]","plainCitation":"[26]","noteIndex":0},"citationItems":[{"id":594,"uris":["http://zotero.org/users/local/7wWAHvBy/items/GIYR655N"],"itemData":{"id":594,"type":"article-journal","abstract":"Abstract\n            The timing of transcription and replication must be carefully regulated for heavily-transcribed genomes of double-stranded DNA viruses: transcription of immediate early/early genes must decline as replication ramps up from the same genome—ensuring efficient and timely replication of viral genomes followed by their packaging by structural proteins. To understand how the prototypic DNA virus Epstein–Barr virus tackles the logistical challenge of switching from transcription to DNA replication, we examined the proteome at viral replication forks. Specifically, to transition from transcription, the viral DNA polymerase-processivity factor EA-D is SUMOylated by the epigenetic regulator and E3 SUMO-ligase KAP1/TRIM28. KAP1’s SUMO2-ligase function is triggered by phosphorylation via the PI3K-related kinase ATM and the RNA polymerase II-associated helicase RECQ5 at the transcription machinery. SUMO2-EA-D then recruits the histone loader CAF1 and the methyltransferase SETDB1 to silence the parental genome via H3K9 methylation, prioritizing replication. Thus, a key viral protein and host DNA repair, epigenetic and transcription-replication interference pathways orchestrate the handover from transcription-to-replication, a fundamental feature of DNA viruses.","container-title":"Nucleic Acids Research","DOI":"10.1093/nar/gkad823","ISSN":"0305-1048, 1362-4962","issue":"20","language":"en","license":"https://creativecommons.org/licenses/by-nc/4.0/","page":"11104-11122","source":"DOI.org (Crossref)","title":"ATM, KAP1 and the Epstein–Barr virus polymerase processivity factor direct traffic at the intersection of transcription and replication","volume":"51","author":[{"family":"Xu","given":"Huanzhou"},{"family":"Akinyemi","given":"Ibukun A"},{"family":"Haley","given":"John"},{"family":"McIntosh","given":"Michael T"},{"family":"Bhaduri-McIntosh","given":"Sumita"}],"issued":{"date-parts":[["2023",11,10]]}}}],"schema":"https://github.com/citation-style-language/schema/raw/master/csl-citation.json"} </w:instrText>
      </w:r>
      <w:r>
        <w:rPr>
          <w:rFonts w:cs="Times New Roman"/>
        </w:rPr>
        <w:fldChar w:fldCharType="separate"/>
      </w:r>
      <w:r>
        <w:rPr>
          <w:rFonts w:cs="Times New Roman"/>
          <w:lang w:val="en-US"/>
        </w:rPr>
        <w:t>[26]</w:t>
      </w:r>
      <w:r>
        <w:rPr>
          <w:rFonts w:cs="Times New Roman"/>
        </w:rPr>
        <w:fldChar w:fldCharType="end"/>
      </w:r>
      <w:r>
        <w:rPr>
          <w:rFonts w:cs="Times New Roman"/>
          <w:lang w:val="en-US"/>
        </w:rPr>
        <w:t xml:space="preserve">. This modification disables KAP1’s repressive activity, facilitating </w:t>
      </w:r>
      <w:r>
        <w:rPr>
          <w:rFonts w:hint="eastAsia" w:cs="Times New Roman"/>
          <w:lang w:val="en-US"/>
        </w:rPr>
        <w:t>BZLF1</w:t>
      </w:r>
      <w:r>
        <w:rPr>
          <w:rFonts w:cs="Times New Roman"/>
          <w:lang w:val="en-US"/>
        </w:rPr>
        <w:t>-driven amplification of the lytic cascade and promoting viral replication. In this context, KAP1’s latency-maintaining function is hijacked by viral signaling to enable reactivation</w:t>
      </w:r>
      <w:r>
        <w:rPr>
          <w:rFonts w:cs="Times New Roman"/>
        </w:rPr>
        <w:fldChar w:fldCharType="begin"/>
      </w:r>
      <w:r>
        <w:rPr>
          <w:rFonts w:cs="Times New Roman"/>
          <w:lang w:val="en-US"/>
        </w:rPr>
        <w:instrText xml:space="preserve"> ADDIN ZOTERO_ITEM CSL_CITATION {"citationID":"LiUjQBEu","properties":{"formattedCitation":"[29, 180]","plainCitation":"[29, 180]","noteIndex":0},"citationItems":[{"id":599,"uris":["http://zotero.org/users/local/7wWAHvBy/items/X73KTUCW"],"itemData":{"id":599,"type":"article-journal","abstract":"Herpesviruses infect nearly all humans and persist quiescently for the life of the host. These viruses intermittently activate into the lytic phase to produce infectious virus, thereby causing disease. To ensure that lytic activation is not prematurely terminated, expression of the virally encoded lytic switch protein needs to be sustained. In studying Epstein-Barr virus, one of the most prevalent human herpesviruses that also causes cancer, we have discovered that a viral kinase activated by the viral lytic switch protein partners with a cellular kinase to deactivate a silencer of the lytic switch protein, thereby providing a positive feedback loop to ensure successful completion of the viral productive phase. Our findings highlight key nodes of interaction between the host and virus that could be exploited to treat lytic phase-associated diseases by terminating the lytic phase or kill cancer cells harboring herpesviruses by accelerating the completion of the lytic cascade.\n          , \n            ABSTRACT\n            Herpesviruses are ubiquitous, and infection by some, like Epstein-Barr virus (EBV), is nearly universal. To persist, EBV must periodically switch from a latent to a replicative/lytic phase. This productive phase is responsible for most herpesvirus-associated diseases. EBV encodes a latency-to-lytic switch protein which, upon activation, sets off a vectorially constrained cascade of gene expression that results in production of infectious virus. While triggering expression of the switch protein ZEBRA is essential to lytic cycle entry, sustaining its expression is equally important to avoid premature termination of the lytic cascade. We report that the viral protein kinase (vPK), encoded by a gene that is kinetically downstream of the lytic switch, sustains expression of ZEBRA, amplifies the lytic cascade, increasing virus production, and, importantly, prevents the abortive lytic cycle. We find that vPK, through a noncanonical site phosphorylation, activates the cellular phosphatidylinositol 3-kinase-related kinase ATM to cause phosphorylation of the heterochromatin enforcer KAP1/TRIM28 even in the absence of EBV genomes or other EBV proteins. Phosphorylation of KAP1 renders it unable to restrain ZEBRA, thereby further derepressing and sustaining its expression to culminate in virus production. This partnership with a host kinase and a transcriptional corepressor enables retrograde regulation by vPK of ZEBRA, an observation that is counter to the unidirectional regulation of gene expression reminiscent of most DNA viruses.\n            \n              IMPORTANCE\n              Herpesviruses infect nearly all humans and persist quiescently for the life of the host. These viruses intermittently activate into the lytic phase to produce infectious virus, thereby causing disease. To ensure that lytic activation is not prematurely terminated, expression of the virally encoded lytic switch protein needs to be sustained. In studying Epstein-Barr virus, one of the most prevalent human herpesviruses that also causes cancer, we have discovered that a viral kinase activated by the viral lytic switch protein partners with a cellular kinase to deactivate a silencer of the lytic switch protein, thereby providing a positive feedback loop to ensure successful completion of the viral productive phase. Our findings highlight key nodes of interaction between the host and virus that could be exploited to treat lytic phase-associated diseases by terminating the lytic phase or kill cancer cells harboring herpesviruses by accelerating the completion of the lytic cascade.","container-title":"Journal of Virology","DOI":"10.1128/JVI.00572-19","ISSN":"0022-538X, 1098-5514","issue":"17","journalAbbreviation":"J Virol","language":"en","page":"e00572-19","source":"DOI.org (Crossref)","title":"Retrograde Regulation by the Viral Protein Kinase Epigenetically Sustains the Epstein-Barr Virus Latency-to-Lytic Switch To Augment Virus Production","volume":"93","author":[{"family":"Li","given":"Xiaofan"},{"family":"Kozlov","given":"Sergei V."},{"family":"El-Guindy","given":"Ayman"},{"family":"Bhaduri-McIntosh","given":"Sumita"}],"editor":[{"family":"Longnecker","given":"Richard M."}],"issued":{"date-parts":[["2019",9]]}}},{"id":1133,"uris":["http://zotero.org/users/local/7wWAHvBy/items/GM6UL9XM"],"itemData":{"id":1133,"type":"article-journal","abstract":"The interferon-gamma inducible protein 16 (IFI16) is a nuclear DNA sensor that mediates antiviral responses by activating the inflammasome, triggering an interferon response, and silencing lytic genes of herpesviruses. The last, which helps maintain latency of the oncoherpesvirus Epstein-Barr virus (EBV), is accomplished via H3K9me3 heterochromatinization through unknown mechanisms.\n          , \n            ABSTRACT\n            \n              Herpesviruses establish latency to ensure permanent residence in their hosts. Upon entry into a cell, these viruses are rapidly silenced by the host, thereby limiting the destructive viral lytic phase while allowing the virus to hide from the immune system. Notably, although the establishment of latency by the oncogenic herpesvirus Epstein-Barr virus (EBV) requires the expression of viral latency genes, latency can be maintained with a negligible expression of viral genes. Indeed, in several herpesviruses, the host DNA sensor IFI16 facilitated latency via H3K9me3 heterochromatinization. This silencing mark is typically imposed by the constitutive heterochromatin machinery (HCM). The HCM, in an antiviral role, also silences the lytic phase of EBV and other herpes viruses. We investigated if IFI16 restricted EBV lytic activation by partnering with the HCM and found that IFI16 interacted with core components of the HCM, including the KRAB-associated protein 1 (KAP1) and the site-specific DNA binding KRAB-ZFP SZF1. This partnership silenced the EBV lytic switch protein ZEBRA, encoded by the\n              BZLF1\n              gene, thereby favoring viral latency. Indeed, IFI16 contributed to H3K9 trimethylation at lytic genes of all kinetic classes. In defining topology, we found that IFI16 coenriched with KAP1 at the\n              BZLF1\n              promoter, and while IFI16 and SZF1 were each adjacent to KAP1 in latent cells, IFI16 and SZF1 were not. Importantly, we also found that disruption of latency involved rapid downregulation of IFI16 transcription. These findings revealed a previously unknown partnership between IFI16 and the core HCM that supports EBV latency via antiviral heterochromatic silencing.\n            \n            \n              IMPORTANCE\n              The interferon-gamma inducible protein 16 (IFI16) is a nuclear DNA sensor that mediates antiviral responses by activating the inflammasome, triggering an interferon response, and silencing lytic genes of herpesviruses. The last, which helps maintain latency of the oncoherpesvirus Epstein-Barr virus (EBV), is accomplished via H3K9me3 heterochromatinization through unknown mechanisms. Here, we report that IFI16 physically partners with the core constitutive heterochromatin machinery to silence the key EBV lytic switch protein, thereby ensuring continued viral latency in B lymphocytes. We also find that disruption of latency involves rapid transcriptional downregulation of IFI16. These findings point to hitherto unknown physical and functional partnerships between a well-known antiviral mechanism and the core components of the constitutive heterochromatin machinery.","container-title":"Journal of Virology","DOI":"10.1128/jvi.01028-22","ISSN":"0022-538X, 1098-5514","issue":"17","journalAbbreviation":"J Virol","language":"en","page":"e01028-22","source":"DOI.org (Crossref)","title":"IFI16 Partners with KAP1 to Maintain Epstein-Barr Virus Latency","volume":"96","author":[{"family":"Xu","given":"Huanzhou"},{"family":"Li","given":"Xiaofan"},{"family":"Rousseau","given":"Beth A."},{"family":"Akinyemi","given":"Ibukun A."},{"family":"Frey","given":"Tiffany R."},{"family":"Zhou","given":"Kevin"},{"family":"Droske","given":"Lauren E."},{"family":"Mitchell","given":"Jennifer A."},{"family":"McIntosh","given":"Michael T."},{"family":"Bhaduri-McIntosh","given":"Sumita"}],"editor":[{"family":"Goodrum","given":"Felicia"}],"issued":{"date-parts":[["2022",9,14]]}}}],"schema":"https://github.com/citation-style-language/schema/raw/master/csl-citation.json"} </w:instrText>
      </w:r>
      <w:r>
        <w:rPr>
          <w:rFonts w:cs="Times New Roman"/>
        </w:rPr>
        <w:fldChar w:fldCharType="separate"/>
      </w:r>
      <w:r>
        <w:rPr>
          <w:rFonts w:cs="Times New Roman"/>
          <w:lang w:val="en-US"/>
        </w:rPr>
        <w:t>[29, 180]</w:t>
      </w:r>
      <w:r>
        <w:rPr>
          <w:rFonts w:cs="Times New Roman"/>
        </w:rPr>
        <w:fldChar w:fldCharType="end"/>
      </w:r>
      <w:r>
        <w:rPr>
          <w:rFonts w:cs="Times New Roman"/>
          <w:szCs w:val="21"/>
          <w:lang w:val="en-US"/>
        </w:rPr>
        <w:t>.</w:t>
      </w:r>
    </w:p>
    <w:p w14:paraId="07F51E00">
      <w:pPr>
        <w:rPr>
          <w:rFonts w:cs="Times New Roman"/>
          <w:szCs w:val="21"/>
          <w:lang w:val="en-US"/>
        </w:rPr>
      </w:pPr>
      <w:r>
        <w:rPr>
          <w:rFonts w:eastAsia="NotoSansCJKsc-Regular" w:cs="Times New Roman"/>
          <w:szCs w:val="21"/>
          <w:lang w:val="en-US"/>
        </w:rPr>
        <w:t xml:space="preserve">Other stressors can similarly subvert KAP1 function. Chloroquine, a known agonist of ATM kinase and antimalarial drug, has been shown to induce EBV reactivation in patients coinfected with </w:t>
      </w:r>
      <w:r>
        <w:rPr>
          <w:rFonts w:eastAsia="NotoSansCJKsc-Regular" w:cs="Times New Roman"/>
          <w:i/>
          <w:iCs/>
          <w:szCs w:val="21"/>
          <w:lang w:val="en-US"/>
        </w:rPr>
        <w:t>Plasmodium falciparum</w:t>
      </w:r>
      <w:r>
        <w:rPr>
          <w:rFonts w:eastAsia="NotoSansCJKsc-Regular" w:cs="Times New Roman"/>
          <w:szCs w:val="21"/>
          <w:lang w:val="en-US"/>
        </w:rPr>
        <w:t>, likely via ATM</w:t>
      </w:r>
      <w:r>
        <w:rPr>
          <w:rFonts w:eastAsia="宋体" w:cs="Times New Roman"/>
          <w:szCs w:val="21"/>
          <w:lang w:val="en-US"/>
        </w:rPr>
        <w:t>-</w:t>
      </w:r>
      <w:r>
        <w:rPr>
          <w:rFonts w:eastAsia="NotoSansCJKsc-Regular" w:cs="Times New Roman"/>
          <w:szCs w:val="21"/>
          <w:lang w:val="en-US"/>
        </w:rPr>
        <w:t>mediated phosphorylation of KAP1 at Ser824</w:t>
      </w:r>
      <w:r>
        <w:rPr>
          <w:rFonts w:eastAsia="NotoSansCJKsc-Regular" w:cs="Times New Roman"/>
          <w:szCs w:val="21"/>
        </w:rPr>
        <w:fldChar w:fldCharType="begin"/>
      </w:r>
      <w:r>
        <w:rPr>
          <w:rFonts w:eastAsia="NotoSansCJKsc-Regular" w:cs="Times New Roman"/>
          <w:szCs w:val="21"/>
          <w:lang w:val="en-US"/>
        </w:rPr>
        <w:instrText xml:space="preserve"> ADDIN ZOTERO_ITEM CSL_CITATION {"citationID":"Bf1TVzML","properties":{"formattedCitation":"[184]","plainCitation":"[184]","noteIndex":0},"citationItems":[{"id":1154,"uris":["http://zotero.org/users/local/7wWAHvBy/items/4KCDFFA5"],"itemData":{"id":1154,"type":"article-journal","container-title":"PLOS Pathogens","DOI":"10.1371/journal.ppat.1006249","ISSN":"1553-7374","issue":"3","journalAbbreviation":"PLoS Pathog","language":"en","page":"e1006249","source":"DOI.org (Crossref)","title":"Chloroquine triggers Epstein-Barr virus replication through phosphorylation of KAP1/TRIM28 in Burkitt lymphoma cells","volume":"13","author":[{"family":"Li","given":"Xiaofan"},{"family":"Burton","given":"Eric M."},{"family":"Bhaduri-McIntosh","given":"Sumita"}],"editor":[{"family":"Lieberman","given":"Paul M."}],"issued":{"date-parts":[["2017",3,1]]}}}],"schema":"https://github.com/citation-style-language/schema/raw/master/csl-citation.json"} </w:instrText>
      </w:r>
      <w:r>
        <w:rPr>
          <w:rFonts w:eastAsia="NotoSansCJKsc-Regular" w:cs="Times New Roman"/>
          <w:szCs w:val="21"/>
        </w:rPr>
        <w:fldChar w:fldCharType="separate"/>
      </w:r>
      <w:r>
        <w:rPr>
          <w:rFonts w:cs="Times New Roman"/>
          <w:lang w:val="en-US"/>
        </w:rPr>
        <w:t>[184]</w:t>
      </w:r>
      <w:r>
        <w:rPr>
          <w:rFonts w:eastAsia="NotoSansCJKsc-Regular" w:cs="Times New Roman"/>
          <w:szCs w:val="21"/>
        </w:rPr>
        <w:fldChar w:fldCharType="end"/>
      </w:r>
      <w:r>
        <w:rPr>
          <w:rFonts w:cs="Times New Roman"/>
          <w:lang w:val="en-US"/>
        </w:rPr>
        <w:t xml:space="preserve">. </w:t>
      </w:r>
      <w:r>
        <w:rPr>
          <w:rFonts w:cs="Times New Roman"/>
          <w:szCs w:val="21"/>
          <w:lang w:val="en-US"/>
        </w:rPr>
        <w:t>In addition, EBV activates thioredoxin-interacting protein (TXNIP), a regulator of the NLRP3 inflammasome. TXNIP-induced activation of caspase-1 leads to degradation of KAP1 in certain cell populations, disrupting transcriptional silencing and triggering EBV reactivation</w:t>
      </w:r>
      <w:r>
        <w:rPr>
          <w:rFonts w:cs="Times New Roman"/>
          <w:szCs w:val="21"/>
        </w:rPr>
        <w:fldChar w:fldCharType="begin"/>
      </w:r>
      <w:r>
        <w:rPr>
          <w:rFonts w:cs="Times New Roman"/>
          <w:szCs w:val="21"/>
          <w:lang w:val="en-US"/>
        </w:rPr>
        <w:instrText xml:space="preserve"> ADDIN ZOTERO_ITEM CSL_CITATION {"citationID":"CielAzMG","properties":{"formattedCitation":"[30]","plainCitation":"[30]","noteIndex":0},"citationItems":[{"id":601,"uris":["http://zotero.org/users/local/7wWAHvBy/items/KLKQGD49"],"itemData":{"id":601,"type":"article-journal","abstract":"Significance\n            Infectious agents, including viruses, activate cellular inflammasomes. Viruses have evolved strategies to parry such host defense mechanisms, and cancer-causing gammaherpesviruses such as Epstein−Barr virus (EBV) are no exception. In distinct contrast, we show that this ubiquitous virus exploits assembly of the NLRP3 inflammasome to kick-start its lytic cascade; this allows EBV to reactivate from quiescence, propagate, and leave the cell when the cell perceives intrinsic or extrinsic threats. This discovery also provides a predictive signature that marks cells in which EBV is poised to enter the lytic phase. Importantly also, with hyperglycemia known to activate the NLRP3 inflammasome, our findings provide a mechanistic basis for recent clinical observations of diabetes as a significant risk factor for EBV-lymphomas in transplant recipients.\n          , \n            \n              Viruses activate inflammasomes but then subvert resulting inflammatory responses to avoid elimination. We asked whether viruses could instead use such activated or primed inflammasomes to directly aid their propagation and spread. Since herpesviruses are experts at coopting cellular functions, we investigated whether Epstein−Barr virus (EBV), an oncoherpesvirus, exploits inflammasomes to activate its replicative or lytic phase. Indeed, our experiments reveal that EBV exploits several inflammasome sensors to actually activate its replicative phase from quiescence/latency. In particular, TXNIP, a key inflammasome intermediary, causes assembly of the NLRP3 inflammasome, resulting in caspase-1−mediated depletion of the heterochromatin-inducing epigenetic repressor KAP1/TRIM28 in a subpopulation of cells. As a result, only TXNIP\n              hi\n              KAP1\n              lo\n              cells, that is, in a primed/prolytic state, turn expression of the replication/lytic/reactivation switch protein on to enter the replicative phase. Our findings 1) demonstrate that EBV dovetails its escape strategy to a key cellular danger-sensing mechanism, 2) indicate that transcription may be regulated by KAP1 abundance aside from canonical regulation through its posttranslational modification, 3) mechanistically link diabetes, which frequently activates the NLRP3 inflammasome, to deregulation of a tumor virus, and 4) demonstrate that B lymphocytes from NOMID (neonatal onset multisystem inflammatory disease) patients who have NLRP3 mutations and suffer from hyperactive innate responses are defective in controlling a herpesvirus.","container-title":"Proceedings of the National Academy of Sciences","DOI":"10.1073/pnas.1919133117","ISSN":"0027-8424, 1091-6490","issue":"3","journalAbbreviation":"Proc. Natl. Acad. Sci. U.S.A.","language":"en","page":"1722-1730","source":"DOI.org (Crossref)","title":"A promiscuous inflammasome sparks replication of a common tumor virus","volume":"117","author":[{"family":"Burton","given":"Eric M."},{"family":"Goldbach-Mansky","given":"Raphaela"},{"family":"Bhaduri-McIntosh","given":"Sumita"}],"issued":{"date-parts":[["2020",1,21]]}}}],"schema":"https://github.com/citation-style-language/schema/raw/master/csl-citation.json"} </w:instrText>
      </w:r>
      <w:r>
        <w:rPr>
          <w:rFonts w:cs="Times New Roman"/>
          <w:szCs w:val="21"/>
        </w:rPr>
        <w:fldChar w:fldCharType="separate"/>
      </w:r>
      <w:r>
        <w:rPr>
          <w:rFonts w:cs="Times New Roman"/>
          <w:lang w:val="en-US"/>
        </w:rPr>
        <w:t>[30]</w:t>
      </w:r>
      <w:r>
        <w:rPr>
          <w:rFonts w:cs="Times New Roman"/>
          <w:szCs w:val="21"/>
        </w:rPr>
        <w:fldChar w:fldCharType="end"/>
      </w:r>
      <w:r>
        <w:rPr>
          <w:rFonts w:cs="Times New Roman"/>
          <w:szCs w:val="21"/>
          <w:lang w:val="en-US"/>
        </w:rPr>
        <w:t>.</w:t>
      </w:r>
      <w:r>
        <w:rPr>
          <w:rFonts w:cs="Times New Roman"/>
          <w:lang w:val="en-US"/>
        </w:rPr>
        <w:t xml:space="preserve"> Together, these findings demonstrate that KAP1 is a key regulator of EBV latency and that its functional inactivation through phosphorylation or degradation represents a convergent mechanism exploited by EBV to initiate lytic replication.</w:t>
      </w:r>
    </w:p>
    <w:p w14:paraId="61C516BC">
      <w:pPr>
        <w:ind w:firstLine="0"/>
        <w:rPr>
          <w:rFonts w:eastAsia="宋体" w:cs="Times New Roman"/>
          <w:b/>
          <w:bCs/>
          <w:szCs w:val="21"/>
          <w:lang w:val="en-US"/>
        </w:rPr>
      </w:pPr>
      <w:r>
        <w:rPr>
          <w:rFonts w:eastAsia="宋体" w:cs="Times New Roman"/>
          <w:b/>
          <w:bCs/>
          <w:szCs w:val="21"/>
          <w:lang w:val="en-US"/>
        </w:rPr>
        <w:t>KSHV</w:t>
      </w:r>
    </w:p>
    <w:p w14:paraId="07869E2C">
      <w:pPr>
        <w:rPr>
          <w:rFonts w:cs="Times New Roman"/>
          <w:lang w:val="en-US"/>
        </w:rPr>
      </w:pPr>
      <w:r>
        <w:rPr>
          <w:rFonts w:cs="Times New Roman"/>
          <w:szCs w:val="21"/>
          <w:lang w:val="en-US"/>
        </w:rPr>
        <w:t>KSHV is implicated in the pathogenesis of several malignancies, including Kaposi’s sarcoma (KS), primary effusion lymphoma (PEL), and multicentric Castleman’s disease. Like other herpesviruses, KSHV alternates between latent and lytic replication phases</w:t>
      </w:r>
      <w:r>
        <w:rPr>
          <w:rFonts w:cs="Times New Roman"/>
          <w:szCs w:val="21"/>
        </w:rPr>
        <w:fldChar w:fldCharType="begin"/>
      </w:r>
      <w:r>
        <w:rPr>
          <w:rFonts w:cs="Times New Roman"/>
          <w:szCs w:val="21"/>
          <w:lang w:val="en-US"/>
        </w:rPr>
        <w:instrText xml:space="preserve"> ADDIN ZOTERO_ITEM CSL_CITATION {"citationID":"GpwHHEZO","properties":{"formattedCitation":"[185]","plainCitation":"[185]","noteIndex":0},"citationItems":[{"id":1166,"uris":["http://zotero.org/users/local/7wWAHvBy/items/5EA3I7E2"],"itemData":{"id":1166,"type":"article-journal","abstract":"Kaposi’s sarcoma-associated herpesvirus (KSHV) is associated with three malignancies— Kaposi’s sarcoma (KS), primary effusion lymphoma (PEL), and multicentric Castleman’s disease (MCD). Central to the pathogenesis of these diseases is the KSHV viral life cycle, which is composed of a quiescent latent phase and a replicative lytic phase. While the establishment of latency enables persistent KSHV infection and evasion of the host immune system, lytic replication is essential for the dissemination of the virus between hosts and within the host itself. The transition between these phases, known as lytic reactivation, is controlled by a complex set of environmental, host, and viral factors. The effects of these various factors converge on the regulation of two KSHV proteins whose functions facilitate each phase of the viral life cycle—latency-associated nuclear antigen (LANA) and the master switch of KSHV reactivation, replication and transcription activator (RTA). This review presents the current understanding of how the transition between the phases of the KSHV life cycle is regulated, how the various phases contribute to KSHV pathogenesis, and how the viral life cycle can be exploited as a therapeutic target.","container-title":"Viruses","DOI":"10.3390/v12091034","ISSN":"1999-4915","issue":"9","journalAbbreviation":"Viruses","language":"en","license":"https://creativecommons.org/licenses/by/4.0/","page":"1034","source":"DOI.org (Crossref)","title":"Regulation of KSHV Latency and Lytic Reactivation","volume":"12","author":[{"family":"Broussard","given":"Grant"},{"family":"Damania","given":"Blossom"}],"issued":{"date-parts":[["2020",9,17]]}}}],"schema":"https://github.com/citation-style-language/schema/raw/master/csl-citation.json"} </w:instrText>
      </w:r>
      <w:r>
        <w:rPr>
          <w:rFonts w:cs="Times New Roman"/>
          <w:szCs w:val="21"/>
        </w:rPr>
        <w:fldChar w:fldCharType="separate"/>
      </w:r>
      <w:r>
        <w:rPr>
          <w:rFonts w:cs="Times New Roman"/>
          <w:lang w:val="en-US"/>
        </w:rPr>
        <w:t>[185]</w:t>
      </w:r>
      <w:r>
        <w:rPr>
          <w:rFonts w:cs="Times New Roman"/>
          <w:szCs w:val="21"/>
        </w:rPr>
        <w:fldChar w:fldCharType="end"/>
      </w:r>
      <w:r>
        <w:rPr>
          <w:rFonts w:cs="Times New Roman"/>
          <w:szCs w:val="21"/>
          <w:lang w:val="en-US"/>
        </w:rPr>
        <w:t>.</w:t>
      </w:r>
      <w:r>
        <w:rPr>
          <w:rFonts w:cs="Times New Roman"/>
          <w:lang w:val="en-US"/>
        </w:rPr>
        <w:t xml:space="preserve"> </w:t>
      </w:r>
      <w:r>
        <w:rPr>
          <w:rFonts w:cs="Times New Roman"/>
          <w:szCs w:val="21"/>
          <w:lang w:val="en-US"/>
        </w:rPr>
        <w:t>Understanding the molecular mechanisms that regulate the transition from latency to lytic reactivation is critical for controlling viral dissemination and developing targeted antiviral strategies</w:t>
      </w:r>
      <w:r>
        <w:rPr>
          <w:rFonts w:cs="Times New Roman"/>
          <w:szCs w:val="21"/>
        </w:rPr>
        <w:fldChar w:fldCharType="begin"/>
      </w:r>
      <w:r>
        <w:rPr>
          <w:rFonts w:cs="Times New Roman"/>
          <w:szCs w:val="21"/>
          <w:lang w:val="en-US"/>
        </w:rPr>
        <w:instrText xml:space="preserve"> ADDIN ZOTERO_ITEM CSL_CITATION {"citationID":"qivY4IdY","properties":{"formattedCitation":"[186, 187]","plainCitation":"[186, 187]","noteIndex":0},"citationItems":[{"id":1170,"uris":["http://zotero.org/users/local/7wWAHvBy/items/JKC7UTSK"],"itemData":{"id":1170,"type":"article-journal","abstract":"Abstract\n            Kaposi's sarcoma-associated herpesvirus (KSHV) has been linked to the development of Kaposi's sarcoma, a major AIDS-associated malignancy, and to hematologic malignancies, including primary effusion lymphoma and multicentric Castleman's disease. Like other herpesviruses, KSHV is capable of both latent and lytic replication. Understanding the molecular details associated with this transition from latency to lytic replication is key to controlling virus spread and can affect the development of intervention strategies. Here, we report that Kruppel-associated box domain-associated protein-1 (KAP-1)/transcriptional intermediary factor 1β, a cellular transcriptional repressor that controls chromosomal remodeling, participates in the process of switching viral latency to lytic replication. Knockdown of KAP-1 by small interfering RNA leads to KSHV reactivation mediated by K-Rta, a key transcriptional regulator. In cells harboring latent KSHV, KAP-1 was associated with the majority of viral lytic-gene promoters. K-Rta overexpression induced the viral lytic cycle with concomitant reduction of KAP-1 binding to viral promoters. Association of KAP-1 with heterochromatin was modulated by both sumoylation and phoshorylation. During lytic replication of KSHV, KAP-1 was phosphorylated at Ser824. Several lines of evidence directly linked the viral protein kinase to this post-translational modification. Additional studies showed that this phosphorylation of KAP-1 produced a decrease in its sumoylation, consequently decreasing the ability of KAP-1 to condense chromatin on viral promoters. In summary, the cellular transcriptional repressor KAP-1 plays a role in regulating KSHV latency, and viral protein kinase modulates the chromatin remodeling function of this repressor. [Cancer Res 2009;69(14):5681–9]","container-title":"Cancer Research","DOI":"10.1158/0008-5472.CAN-08-4570","ISSN":"0008-5472, 1538-7445","issue":"14","language":"en","page":"5681-5689","source":"DOI.org (Crossref)","title":"Kruppel-Associated Box Domain-Associated Protein-1 as a Latency Regulator for Kaposi's Sarcoma-Associated Herpesvirus and Its Modulation by the Viral Protein Kinase","volume":"69","author":[{"family":"Chang","given":"Pei-Ching"},{"family":"Fitzgerald","given":"Latricia D."},{"family":"Van Geelen","given":"Albert"},{"family":"Izumiya","given":"Yoshihiro"},{"family":"Ellison","given":"Thomas J."},{"family":"Wang","given":"Don-Hong"},{"family":"Ann","given":"David K."},{"family":"Luciw","given":"Paul A."},{"family":"Kung","given":"Hsing-Jien"}],"issued":{"date-parts":[["2009",7,15]]}}},{"id":1172,"uris":["http://zotero.org/users/local/7wWAHvBy/items/EQY5W44V"],"itemData":{"id":1172,"type":"article-journal","abstract":"Abstract\n            \n              N\n              4\n              -acetylcytidine (ac\n              4\n              C), a conserved but recently rediscovered RNA modification on tRNAs, rRNAs and mRNAs, is catalyzed by\n              N\n              -acetyltransferase 10 (NAT10). Lysine acylation is a ubiquitous protein modification that controls protein functions. Our latest study demonstrates a NAT10-dependent ac\n              4\n              C modification, which occurs on the polyadenylated nuclear RNA (PAN) encoded by oncogenic DNA virus Kaposi’s sarcoma-associated herpesvirus (KSHV), can induce KSHV reactivation from latency and activate inflammasome. However, it remains unclear whether a novel lysine acylation occurs in NAT10 during KSHV reactivation and how this acylation of NAT10 regulates tRNAs ac\n              4\n              C modification. Here, we showed that NAT10 was lactylated by α-tubulin acetyltransferase 1 (ATAT1), as a writer at the critical domain, to exert RNA acetyltransferase function and thus increase the ac\n              4\n              C level of tRNA\n              Ser-CGA-1-1\n              . Mutagenesis at the ac\n              4\n              C site in tRNA\n              Ser-CGA-1-1\n              inhibited its ac\n              4\n              C modifications, translation efficiency of viral lytic genes, and virion production. Mechanistically, KSHV PAN orchestrated NAT10 and ATAT1 to enhance NAT10 lactylation, resulting in tRNA\n              Ser-CGA-1-1\n              ac\n              4\n              C modification, eventually boosting KSHV reactivation. Our findings reveal a novel post-translational modification in NAT10, as well as expand the understanding about tRNA-related ac\n              4\n              C modification during KSHV replication, which may be exploited to design therapeutic strategies for KSHV-related diseases.","container-title":"Cell Death &amp; Differentiation","DOI":"10.1038/s41418-024-01327-0","ISSN":"1350-9047, 1476-5403","issue":"10","journalAbbreviation":"Cell Death Differ","language":"en","page":"1362-1374","source":"DOI.org (Crossref)","title":"Lactylation of NAT10 promotes N4</w:instrText>
      </w:r>
      <w:r>
        <w:rPr>
          <w:rFonts w:hint="eastAsia" w:cs="Times New Roman"/>
          <w:szCs w:val="21"/>
          <w:lang w:val="en-US"/>
        </w:rPr>
        <w:instrText xml:space="preserve">‐</w:instrText>
      </w:r>
      <w:r>
        <w:rPr>
          <w:rFonts w:cs="Times New Roman"/>
          <w:szCs w:val="21"/>
          <w:lang w:val="en-US"/>
        </w:rPr>
        <w:instrText xml:space="preserve">acetylcytidine modification on tRNASer-CGA-1-1 to boost oncogenic DNA virus KSHV reactivation","volume":"31","author":[{"family":"Yan","given":"Qin"},{"family":"Zhou","given":"Jing"},{"family":"Gu","given":"Yang"},{"family":"Huang","given":"Wenjing"},{"family":"Ruan","given":"Mingpeng"},{"family":"Zhang","given":"Haoran"},{"family":"Wang","given":"Tianjiao"},{"family":"Wei","given":"Pengjun"},{"family":"Chen","given":"Guochun"},{"family":"Li","given":"Wan"},{"family":"Lu","given":"Chun"}],"issued":{"date-parts":[["2024",10]]}}}],"schema":"https://github.com/citation-style-language/schema/raw/master/csl-citation.json"} </w:instrText>
      </w:r>
      <w:r>
        <w:rPr>
          <w:rFonts w:cs="Times New Roman"/>
          <w:szCs w:val="21"/>
        </w:rPr>
        <w:fldChar w:fldCharType="separate"/>
      </w:r>
      <w:r>
        <w:rPr>
          <w:rFonts w:cs="Times New Roman"/>
          <w:lang w:val="en-US"/>
        </w:rPr>
        <w:t>[186, 187]</w:t>
      </w:r>
      <w:r>
        <w:rPr>
          <w:rFonts w:cs="Times New Roman"/>
          <w:szCs w:val="21"/>
        </w:rPr>
        <w:fldChar w:fldCharType="end"/>
      </w:r>
      <w:r>
        <w:rPr>
          <w:rFonts w:cs="Times New Roman"/>
          <w:lang w:val="en-US"/>
        </w:rPr>
        <w:t>.</w:t>
      </w:r>
    </w:p>
    <w:p w14:paraId="2BB46FF3">
      <w:pPr>
        <w:rPr>
          <w:rFonts w:cs="Times New Roman"/>
          <w:lang w:val="en-US"/>
        </w:rPr>
      </w:pPr>
      <w:r>
        <w:rPr>
          <w:rFonts w:cs="Times New Roman"/>
          <w:szCs w:val="21"/>
          <w:lang w:val="en-US"/>
        </w:rPr>
        <w:t>A key latency-associated protein encoded by KSHV is the latency-associated nuclear antigen (LANA), which possesses a SUMO-2</w:t>
      </w:r>
      <w:r>
        <w:rPr>
          <w:rFonts w:cs="Times New Roman"/>
          <w:lang w:val="en-US"/>
        </w:rPr>
        <w:t>–</w:t>
      </w:r>
      <w:r>
        <w:rPr>
          <w:rFonts w:cs="Times New Roman"/>
          <w:szCs w:val="21"/>
          <w:lang w:val="en-US"/>
        </w:rPr>
        <w:t>interacting motif that enables it to engage KAP1 through SUMOylation. This interaction promotes chromatin remodeling and contributes to the silencing of lytic genes during early stages of primary infection</w:t>
      </w:r>
      <w:r>
        <w:rPr>
          <w:rFonts w:cs="Times New Roman"/>
          <w:szCs w:val="21"/>
        </w:rPr>
        <w:fldChar w:fldCharType="begin"/>
      </w:r>
      <w:r>
        <w:rPr>
          <w:rFonts w:cs="Times New Roman"/>
          <w:szCs w:val="21"/>
          <w:lang w:val="en-US"/>
        </w:rPr>
        <w:instrText xml:space="preserve"> ADDIN ZOTERO_ITEM CSL_CITATION {"citationID":"3AUgk2n9","properties":{"formattedCitation":"[188]","plainCitation":"[188]","noteIndex":0},"citationItems":[{"id":1174,"uris":["http://zotero.org/users/local/7wWAHvBy/items/XFKABDIY"],"itemData":{"id":1174,"type":"article-journal","abstract":"ABSTRACT\n            \n              Kaposi's sarcoma-associated herpesvirus (KSHV) typically displays two different phases in its life cycle, the default latent phase and the lytic phase. There is a short period of lytic gene expression in the early stage of KSHV primary infection. The factors involved in the shutdown process of lytic gene expression are poorly identified. It has been shown that the latency-associated nuclear antigen (LANA) encoded by KSHV plays an important role in the establishment of viral latency. In screening, we identified a host protein, Krüppel-associated box domain-associated protein 1 (KAP1), that bound to LANA. We validated the interaction between LANA and KAP1\n              in vivo\n              and\n              in vitro\n              , as well as their colocalization in the nucleus. We mapped out that LANA interacted with both the N- and C-terminal domains of KAP1. Based on the interface of LANA-KAP1 interaction determined, we proved that LANA recruited KAP1 to the RTA promoter region of the KSHV genome. We revealed that KAP1 was involved in transcriptional repression by LANA. We found multiple cooccupation sites of LANA and KAP1 on the whole KSHV genome by chromatin immunoprecipitation for sequencing (ChIP-seq) and demonstrated that LANA-recruited KAP1 played a critical role in the shutdown of lytic gene expression during the early stage of KSHV primary infection. Taken together, our data suggest that LANA interacts with KAP1 and represses lytic gene expression to facilitate the establishment of KSHV latency.\n            \n            \n              IMPORTANCE\n              Our study revealed the mechanism of transcriptional repression by LANA during KSHV primary infection, providing new insights into the process of KSHV latency establishment.","container-title":"Journal of Virology","DOI":"10.1128/JVI.00596-14","ISSN":"0022-538X, 1098-5514","issue":"13","journalAbbreviation":"J Virol","language":"en","page":"7331-7344","source":"DOI.org (Crossref)","title":"Kaposi's Sarcoma-Associated Herpesvirus-Encoded LANA Interacts with Host KAP1 To Facilitate Establishment of Viral Latency","volume":"88","author":[{"family":"Sun","given":"Rui"},{"family":"Liang","given":"Deguang"},{"family":"Gao","given":"Yuan"},{"family":"Lan","given":"Ke"}],"editor":[{"family":"Hutt-Fletcher","given":"L."}],"issued":{"date-parts":[["2014",7]]}}}],"schema":"https://github.com/citation-style-language/schema/raw/master/csl-citation.json"} </w:instrText>
      </w:r>
      <w:r>
        <w:rPr>
          <w:rFonts w:cs="Times New Roman"/>
          <w:szCs w:val="21"/>
        </w:rPr>
        <w:fldChar w:fldCharType="separate"/>
      </w:r>
      <w:r>
        <w:rPr>
          <w:rFonts w:cs="Times New Roman"/>
          <w:lang w:val="en-US"/>
        </w:rPr>
        <w:t>[188]</w:t>
      </w:r>
      <w:r>
        <w:rPr>
          <w:rFonts w:cs="Times New Roman"/>
          <w:szCs w:val="21"/>
        </w:rPr>
        <w:fldChar w:fldCharType="end"/>
      </w:r>
      <w:r>
        <w:rPr>
          <w:rFonts w:cs="Times New Roman"/>
          <w:lang w:val="en-US"/>
        </w:rPr>
        <w:t xml:space="preserve">. </w:t>
      </w:r>
      <w:r>
        <w:rPr>
          <w:rFonts w:cs="Times New Roman"/>
          <w:szCs w:val="21"/>
          <w:lang w:val="en-US"/>
        </w:rPr>
        <w:t>Additionally, nuclear factor erythroid 2-related factor 2 (NRF2) has been shown to facilitate the interaction between LANA and KAP1, reinforcing transcriptional repression of lytic genes</w:t>
      </w:r>
      <w:r>
        <w:rPr>
          <w:rFonts w:cs="Times New Roman"/>
          <w:szCs w:val="21"/>
        </w:rPr>
        <w:fldChar w:fldCharType="begin"/>
      </w:r>
      <w:r>
        <w:rPr>
          <w:rFonts w:cs="Times New Roman"/>
          <w:szCs w:val="21"/>
          <w:lang w:val="en-US"/>
        </w:rPr>
        <w:instrText xml:space="preserve"> ADDIN ZOTERO_ITEM CSL_CITATION {"citationID":"62ksd3Hm","properties":{"formattedCitation":"[189]","plainCitation":"[189]","noteIndex":0},"citationItems":[{"id":1176,"uris":["http://zotero.org/users/local/7wWAHvBy/items/YFN37RTT"],"itemData":{"id":1176,"type":"article-journal","abstract":"ABSTRACT\n            \n              Kaposi's sarcoma-associated herpesvirus (KSHV) is etiologically associated with Kaposi's sarcoma (KS), primary effusion lymphoma (PEL), and multicentric Castleman's disease. We have previously shown that KSHV utilizes the host transcription factor Nrf2 to aid in infection of endothelial cells and oncogenesis. Here, we investigate the role of Nrf2 in PEL and PEL-derived cell lines and show that KSHV latency induces Nrf2 protein levels and transcriptional activity through the COX-2/PGE2/EP4/PKCζ axis. Next-generation sequencing of KSHV transcripts in the PEL-derived BCBL-1 cell line revealed that knockdown of this activated Nrf2 results in global elevation of lytic genes. Nrf2 inhibition by the chemical brusatol also induces lytic gene expression. Both Nrf2 knockdown and brusatol-mediated inhibition induced KSHV lytic reactivation in BCBL-1 cells. In a series of follow-up experiments, we characterized the mechanism of Nrf2-mediated regulation of KSHV lytic repression during latency. Biochemical assays showed that Nrf2 interacted with KSHV latency-associated nuclear antigen 1 (LANA-1) and the host transcriptional repressor KAP1, which together have been shown to repress lytic gene expression. Promoter studies showed that although Nrf2 alone induces the open reading frame 50 (ORF50) promoter, its association with LANA-1 and KAP1 abrogates this effect. Interestingly, LANA-1 is crucial for efficient KAP1/Nrf2 association, while Nrf2 is essential for LANA-1 and KAP1 recruitment to the ORF50 promoter and its repression. Overall, these results suggest that activated Nrf2, LANA-1, and KAP1 assemble on the ORF50 promoter in a temporal fashion. Initially, Nrf2 binds to and activates the ORF50 promoter during early\n              de novo\n              infection, an effect that is exploited during latency by LANA-1-mediated recruitment of the host transcriptional repressor KAP1 on Nrf2. Cell death assays further showed that Nrf2 and KAP1 knockdown induce significant cell death in PEL cell lines. Our studies suggest that Nrf2 modulation through available oral agents is a promising therapeutic approach in the treatment of KSHV-associated malignancies.\n            \n            \n              IMPORTANCE\n              KS and PEL are aggressive KSHV-associated malignancies with moderately effective, highly toxic chemotherapies. Other than ganciclovir and alpha interferon (IFN-α) prophylaxis, no KSHV-associated chemotherapy targets the underlying infection, a major oncogenic force. Hence, drugs that selectively target KSHV infection are necessary to eradicate the malignancy while sparing healthy cells. We recently showed that KSHV infection of endothelial cells activates the transcription factor Nrf2 to promote an environment conducive to infection and oncogenesis. Nrf2 is modulated through several well-tolerated oral agents and may be an important target in KSHV biology. Here, we investigate the role of Nrf2 in PEL and demonstrate that Nrf2 plays an important role in KSHV gene expression, lytic reactivation, and cell survival by interacting with the host transcriptional repressor KAP1 and the viral latency-associated protein LANA-1 to mediate global lytic gene repression and thus cell survival. Hence, targeting Nrf2 with available therapies is a viable approach in the treatment of KSHV malignancies.","container-title":"Journal of Virology","DOI":"10.1128/JVI.00895-15","ISSN":"0022-538X, 1098-5514","issue":"15","journalAbbreviation":"J Virol","language":"en","page":"7874-7892","source":"DOI.org (Crossref)","title":"Activated Nrf2 Interacts with Kaposi's Sarcoma-Associated Herpesvirus Latency Protein LANA-1 and Host Protein KAP1 To Mediate Global Lytic Gene Repression","volume":"89","author":[{"family":"Gjyshi","given":"Olsi"},{"family":"Roy","given":"Arunava"},{"family":"Dutta","given":"Sujoy"},{"family":"Veettil","given":"Mohanan Valiya"},{"family":"Dutta","given":"Dipanjan"},{"family":"Chandran","given":"Bala"}],"editor":[{"family":"Longnecker","given":"R. M."}],"issued":{"date-parts":[["2015",8]]}}}],"schema":"https://github.com/citation-style-language/schema/raw/master/csl-citation.json"} </w:instrText>
      </w:r>
      <w:r>
        <w:rPr>
          <w:rFonts w:cs="Times New Roman"/>
          <w:szCs w:val="21"/>
        </w:rPr>
        <w:fldChar w:fldCharType="separate"/>
      </w:r>
      <w:r>
        <w:rPr>
          <w:rFonts w:cs="Times New Roman"/>
          <w:lang w:val="en-US"/>
        </w:rPr>
        <w:t>[189]</w:t>
      </w:r>
      <w:r>
        <w:rPr>
          <w:rFonts w:cs="Times New Roman"/>
          <w:szCs w:val="21"/>
        </w:rPr>
        <w:fldChar w:fldCharType="end"/>
      </w:r>
      <w:r>
        <w:rPr>
          <w:rFonts w:cs="Times New Roman"/>
          <w:lang w:val="en-US"/>
        </w:rPr>
        <w:t>.</w:t>
      </w:r>
    </w:p>
    <w:p w14:paraId="12E4E2A8">
      <w:pPr>
        <w:rPr>
          <w:rFonts w:cs="Times New Roman"/>
          <w:szCs w:val="21"/>
          <w:lang w:val="en-US"/>
        </w:rPr>
      </w:pPr>
      <w:r>
        <w:rPr>
          <w:rFonts w:cs="Times New Roman"/>
          <w:szCs w:val="21"/>
          <w:lang w:val="en-US"/>
        </w:rPr>
        <w:t>The cellular transcription factor STAT3 also plays a role in maintaining KSHV latency. Suppression of STAT3 leads to downregulation of KAP1 and consequently activates the viral replication and transcription activator (RTA), highlighting a STAT3-KAP1 axis that regulates the responsiveness of latently infected cells to lytic stimuli</w:t>
      </w:r>
      <w:r>
        <w:rPr>
          <w:rFonts w:cs="Times New Roman"/>
          <w:szCs w:val="21"/>
        </w:rPr>
        <w:fldChar w:fldCharType="begin"/>
      </w:r>
      <w:r>
        <w:rPr>
          <w:rFonts w:cs="Times New Roman"/>
          <w:szCs w:val="21"/>
          <w:lang w:val="en-US"/>
        </w:rPr>
        <w:instrText xml:space="preserve"> ADDIN ZOTERO_ITEM CSL_CITATION {"citationID":"PhqAdsZt","properties":{"formattedCitation":"[190]","plainCitation":"[190]","noteIndex":0},"citationItems":[{"id":1178,"uris":["http://zotero.org/users/local/7wWAHvBy/items/ASCWQYCK"],"itemData":{"id":1178,"type":"article-journal","abstract":"ABSTRACT\n            Lytic activation of Kaposi's sarcoma-associated herpesvirus (KSHV) from latency is a critical contributor to pathogenesis and progression of KSHV-mediated disease. Development of targeted treatment strategies and improvement of lytic-phase-directed oncolytic therapies, therefore, hinge on gaining a better understanding of latency-to-lytic-phase transition. A key observation in that regard, also common to other herpesviruses, is the partial permissiveness of latently infected cells to lytic-cycle-inducing agents. Here, we address the molecular basis of why only some KSHV-infected cells respond to lytic stimuli. Since cellular signal transducer and activator of transcription 3 (STAT3) is constitutively active in KSHV-associated cancers, KSHV activates STAT3, and STAT3 has been found to regulate lytic activation of Epstein-Barr virus (EBV)-infected cells, we asked if STAT3 contributes similarly to the life cycle of KSHV. We found that high levels of STAT3 correlate with the refractory state at the single-cell level under conditions of both spontaneous and induced lytic activation; importantly, STAT3 also regulates lytic susceptibility. Further, knockdown of STAT3 suppresses the cellular transcriptional corepressor Krüppel-associated box domain-associated protein 1 (KAP1; also known as TRIM28), and suppression of KAP1 activates lytic genes, including the viral lytic switch RTA, thereby linking STAT3 via KAP1 to regulation of the balance between lytic and latent cells. These findings, taken together with those from EBV-infected and, more recently, herpes simplex virus 1 (HSV-1)-infected cells, cement the contribution of host STAT3 to persistence of herpesviruses and simultaneously reveal an important lead to devise strategies to improve lytic-phase-directed therapies for herpesviruses.\n            \n              IMPORTANCE\n              Lytic activation of the cancer-causing Kaposi's sarcoma-associated herpesvirus (KSHV) is vital to its life cycle and causation of disease. Like other herpesviruses, however, a substantial fraction of latently infected cells are resistant to lytic-phase-inducing stimuli. Investigating the molecular basis for this refractory state is essential for understanding how the virus persists and how it causes disease and to guide efforts to improve treatment of KSHV-mediated diseases. We found that, like two other herpesviruses, EBV and HSV-1, KSHV exploits the cellular transcription factor STAT3 to regulate the susceptibility of latently infected cells to lytic triggers. These findings highlight a common STAT3-centered strategy used by herpesviruses to maintain persistence in their hosts while also revealing a key molecule to pursue while devising methods to improve herpesvirus lytic-phase-directed therapies.","container-title":"Journal of Virology","DOI":"10.1128/JVI.02008-15","ISSN":"0022-538X, 1098-5514","issue":"22","journalAbbreviation":"J Virol","language":"en","page":"11347-11355","source":"DOI.org (Crossref)","title":"STAT3 Regulates Lytic Activation of Kaposi's Sarcoma-Associated Herpesvirus","volume":"89","author":[{"family":"King","given":"Christine A."},{"family":"Li","given":"Xiaofan"},{"family":"Barbachano-Guerrero","given":"Arturo"},{"family":"Bhaduri-McIntosh","given":"Sumita"}],"editor":[{"family":"Longnecker","given":"R. M."}],"issued":{"date-parts":[["2015",11,15]]}}}],"schema":"https://github.com/citation-style-language/schema/raw/master/csl-citation.json"} </w:instrText>
      </w:r>
      <w:r>
        <w:rPr>
          <w:rFonts w:cs="Times New Roman"/>
          <w:szCs w:val="21"/>
        </w:rPr>
        <w:fldChar w:fldCharType="separate"/>
      </w:r>
      <w:r>
        <w:rPr>
          <w:rFonts w:cs="Times New Roman"/>
          <w:lang w:val="en-US"/>
        </w:rPr>
        <w:t>[190]</w:t>
      </w:r>
      <w:r>
        <w:rPr>
          <w:rFonts w:cs="Times New Roman"/>
          <w:szCs w:val="21"/>
        </w:rPr>
        <w:fldChar w:fldCharType="end"/>
      </w:r>
      <w:r>
        <w:rPr>
          <w:rFonts w:cs="Times New Roman"/>
          <w:lang w:val="en-US"/>
        </w:rPr>
        <w:t xml:space="preserve">. </w:t>
      </w:r>
      <w:r>
        <w:rPr>
          <w:rFonts w:cs="Times New Roman"/>
          <w:szCs w:val="21"/>
          <w:lang w:val="en-US"/>
        </w:rPr>
        <w:t>Cai and colleagues reported that KSHV induces the accumulation of hypoxia-inducible factor-1</w:t>
      </w:r>
      <w:r>
        <w:rPr>
          <w:rFonts w:cs="Times New Roman"/>
          <w:szCs w:val="21"/>
        </w:rPr>
        <w:t>α</w:t>
      </w:r>
      <w:r>
        <w:rPr>
          <w:rFonts w:cs="Times New Roman"/>
          <w:szCs w:val="21"/>
          <w:lang w:val="en-US"/>
        </w:rPr>
        <w:t xml:space="preserve"> (HIF-1</w:t>
      </w:r>
      <w:r>
        <w:rPr>
          <w:rFonts w:cs="Times New Roman"/>
          <w:szCs w:val="21"/>
        </w:rPr>
        <w:t>α</w:t>
      </w:r>
      <w:r>
        <w:rPr>
          <w:rFonts w:cs="Times New Roman"/>
          <w:szCs w:val="21"/>
          <w:lang w:val="en-US"/>
        </w:rPr>
        <w:t>) during latency. Under hypoxic stress, HIF-1</w:t>
      </w:r>
      <w:r>
        <w:rPr>
          <w:rFonts w:cs="Times New Roman"/>
          <w:szCs w:val="21"/>
        </w:rPr>
        <w:t>α</w:t>
      </w:r>
      <w:r>
        <w:rPr>
          <w:rFonts w:cs="Times New Roman"/>
          <w:szCs w:val="21"/>
          <w:lang w:val="en-US"/>
        </w:rPr>
        <w:t xml:space="preserve"> facilitates reactivation of the KSHV lytic cycle by disrupting the repressive complex formed between KAP1 and Sin3A at the SIM motif of LANA. This dissociation reduces KAP1 SUMOylation, enabling transcriptional activation of lytic genes</w:t>
      </w:r>
      <w:r>
        <w:rPr>
          <w:rFonts w:cs="Times New Roman"/>
          <w:lang w:val="en-US"/>
        </w:rPr>
        <w:t xml:space="preserve">. </w:t>
      </w:r>
      <w:r>
        <w:rPr>
          <w:rFonts w:cs="Times New Roman"/>
          <w:szCs w:val="21"/>
          <w:lang w:val="en-US"/>
        </w:rPr>
        <w:t>Furthermore, the RTA promoter contains overlapping binding sites for RBP-J</w:t>
      </w:r>
      <w:r>
        <w:rPr>
          <w:rFonts w:cs="Times New Roman"/>
          <w:szCs w:val="21"/>
        </w:rPr>
        <w:t>κ</w:t>
      </w:r>
      <w:r>
        <w:rPr>
          <w:rFonts w:cs="Times New Roman"/>
          <w:szCs w:val="21"/>
          <w:lang w:val="en-US"/>
        </w:rPr>
        <w:t xml:space="preserve"> and HIF-1</w:t>
      </w:r>
      <w:r>
        <w:rPr>
          <w:rFonts w:cs="Times New Roman"/>
          <w:szCs w:val="21"/>
        </w:rPr>
        <w:t>α</w:t>
      </w:r>
      <w:r>
        <w:rPr>
          <w:rFonts w:cs="Times New Roman"/>
          <w:szCs w:val="21"/>
          <w:lang w:val="en-US"/>
        </w:rPr>
        <w:t xml:space="preserve"> (known as RBS and HRE, respectively). Inhibition of KAP1 enhances the binding of RBP-J</w:t>
      </w:r>
      <w:r>
        <w:rPr>
          <w:rFonts w:cs="Times New Roman"/>
          <w:szCs w:val="21"/>
        </w:rPr>
        <w:t>κ</w:t>
      </w:r>
      <w:r>
        <w:rPr>
          <w:rFonts w:cs="Times New Roman"/>
          <w:szCs w:val="21"/>
          <w:lang w:val="en-US"/>
        </w:rPr>
        <w:t>-HIF-1</w:t>
      </w:r>
      <w:r>
        <w:rPr>
          <w:rFonts w:cs="Times New Roman"/>
          <w:szCs w:val="21"/>
        </w:rPr>
        <w:t>α</w:t>
      </w:r>
      <w:r>
        <w:rPr>
          <w:rFonts w:cs="Times New Roman"/>
          <w:szCs w:val="21"/>
          <w:lang w:val="en-US"/>
        </w:rPr>
        <w:t xml:space="preserve"> complexes at this promoter region, suggesting that KAP1 occupancy at the RTA promoter is essential for suppressing lytic reactivation under normoxic conditions</w:t>
      </w:r>
      <w:r>
        <w:rPr>
          <w:rFonts w:cs="Times New Roman"/>
          <w:szCs w:val="21"/>
        </w:rPr>
        <w:fldChar w:fldCharType="begin"/>
      </w:r>
      <w:r>
        <w:rPr>
          <w:rFonts w:cs="Times New Roman"/>
          <w:szCs w:val="21"/>
          <w:lang w:val="en-US"/>
        </w:rPr>
        <w:instrText xml:space="preserve"> ADDIN ZOTERO_ITEM CSL_CITATION {"citationID":"oyEiEMIP","properties":{"formattedCitation":"[191]","plainCitation":"[191]","noteIndex":0},"citationItems":[{"id":1180,"uris":["http://zotero.org/users/local/7wWAHvBy/items/3ZZSAB8A"],"itemData":{"id":1180,"type":"article-journal","abstract":"ABSTRACT\n            \n              Hypoxia-inducible factor 1α (HIF-1α) has been frequently implicated in many cancers as well as viral pathogenesis. Kaposi's sarcoma-associated herpesvirus (KSHV) is linked to several human malignancies. It can stabilize HIF-1α during latent infection and undergoes lytic replication in response to hypoxic stress. However, the mechanism by which KSHV controls its latent and lytic life cycle through the deregulation of HIF-1α is not fully understood. Our previous studies showed that the hypoxia-sensitive chromatin remodeler KAP1 was targeted by the KSHV-encoded latency-associated nuclear antigen (LANA) to repress expression of the major lytic replication and transcriptional activator (RTA). Here we further report that an RNA interference-based knockdown of KAP1 in KSHV-infected primary effusion lymphoma (PEL) cells disrupted viral episome stability and abrogated sub-G\n              1\n              /G\n              1\n              arrest of the cell cycle while increasing the efficiency of KSHV lytic reactivation by hypoxia or using the chemical 12-\n              O\n              -tetradecanoylphorbol-13-acetate (TPA) or sodium butyrate (NaB). Moreover, KSHV genome-wide screening revealed that four hypoxia-responsive clusters have a high concurrence of both RBP-Jκ and HIF-1α binding sites (RBS+HRE) within the same gene promoter and are tightly associated with KAP1. Inhibition of KAP1 greatly enhanced the association of RBP-Jκ with the HIF-1α complex for driving RTA expression not only in normoxia but also in hypoxia. These results suggest that both KAP1 and the concurrence of RBS+HRE within the RTA promoter are essential for KSHV latency and hypoxia-induced lytic reactivation.\n            \n            \n              IMPORTANCE\n              Kaposi's sarcoma-associated herpesvirus (KSHV), a DNA tumor virus, is an etiological agent linked to several human malignancies, including Kaposi's sarcoma (KS) and primary effusion lymphoma (PEL). HIF-1α, a key hypoxia-inducible factor, is frequently elevated in KSHV latently infected tumor cells and contributes to KSHV lytic replication in hypoxia. The molecular mechanisms of how KSHV controls the latent and lytic life cycle through deregulating HIF-1α remain unclear. In this study, we found that inhibition of hypoxia-sensitive chromatin remodeler KAP1 in KSHV-infected PEL cells leads to a loss of viral genome and increases its sensitivity to hypoxic stress, leading to KSHV lytic reactivation. Importantly, we also found that four hypoxia-responsive clusters within the KSHV genome contain a high concurrence of RBP-Jκ (a key cellular regulator involved in Notch signaling) and HIF-1α binding sites. These sites are also tightly associated with KAP1. This discovery implies that KAP1, RBP-Jκ, and HIF-1α play an essential role in KSHV pathogenesis through subtle cross talk which is dependent on the oxygen levels in the infected cells.","container-title":"Journal of Virology","DOI":"10.1128/JVI.00283-14","ISSN":"0022-538X, 1098-5514","issue":"12","journalAbbreviation":"J Virol","language":"en","page":"6873-6884","source":"DOI.org (Crossref)","title":"Inhibition of KAP1 Enhances Hypoxia-Induced Kaposi's Sarcoma-Associated Herpesvirus Reactivation through RBP-Jκ","volume":"88","author":[{"family":"Zhang","given":"Liming"},{"family":"Zhu","given":"Caixia"},{"family":"Guo","given":"Yi"},{"family":"Wei","given":"Fang"},{"family":"Lu","given":"Jie"},{"family":"Qin","given":"Jing"},{"family":"Banerjee","given":"Shuvomoy"},{"family":"Wang","given":"Junwen"},{"family":"Shang","given":"Hong"},{"family":"Verma","given":"Subhash C."},{"family":"Yuan","given":"Zhenghong"},{"family":"Robertson","given":"Erle S."},{"family":"Cai","given":"Qiliang"}],"editor":[{"family":"Hutt-Fletcher","given":"L."}],"issued":{"date-parts":[["2014",6,15]]}}}],"schema":"https://github.com/citation-style-language/schema/raw/master/csl-citation.json"} </w:instrText>
      </w:r>
      <w:r>
        <w:rPr>
          <w:rFonts w:cs="Times New Roman"/>
          <w:szCs w:val="21"/>
        </w:rPr>
        <w:fldChar w:fldCharType="separate"/>
      </w:r>
      <w:r>
        <w:rPr>
          <w:rFonts w:cs="Times New Roman"/>
          <w:lang w:val="en-US"/>
        </w:rPr>
        <w:t>[191]</w:t>
      </w:r>
      <w:r>
        <w:rPr>
          <w:rFonts w:cs="Times New Roman"/>
          <w:szCs w:val="21"/>
        </w:rPr>
        <w:fldChar w:fldCharType="end"/>
      </w:r>
      <w:r>
        <w:rPr>
          <w:rFonts w:cs="Times New Roman"/>
          <w:lang w:val="en-US"/>
        </w:rPr>
        <w:t>.</w:t>
      </w:r>
    </w:p>
    <w:p w14:paraId="6664A830">
      <w:pPr>
        <w:rPr>
          <w:rFonts w:cs="Times New Roman"/>
          <w:lang w:val="en-US"/>
        </w:rPr>
      </w:pPr>
      <w:r>
        <w:rPr>
          <w:rFonts w:cs="Times New Roman"/>
          <w:szCs w:val="21"/>
          <w:lang w:val="en-US"/>
        </w:rPr>
        <w:t>As with other herpesviruses, phosphorylation of KAP1 at Ser824 by viral protein kinases induces chromatin remodeling and activates lytic gene transcription, thereby promoting the switch from latency to replication</w:t>
      </w:r>
      <w:r>
        <w:rPr>
          <w:rFonts w:cs="Times New Roman"/>
          <w:szCs w:val="21"/>
        </w:rPr>
        <w:fldChar w:fldCharType="begin"/>
      </w:r>
      <w:r>
        <w:rPr>
          <w:rFonts w:cs="Times New Roman"/>
          <w:szCs w:val="21"/>
          <w:lang w:val="en-US"/>
        </w:rPr>
        <w:instrText xml:space="preserve"> ADDIN ZOTERO_ITEM CSL_CITATION {"citationID":"PaueFd4X","properties":{"formattedCitation":"[192]","plainCitation":"[192]","noteIndex":0},"citationItems":[{"id":1182,"uris":["http://zotero.org/users/local/7wWAHvBy/items/E5A2X5WX"],"itemData":{"id":1182,"type":"article-journal","abstract":"Certain histologic characteristics of neurons, novel neuronal biomarkers, and nerve density are emerging as important diagnostic and prognostic tools in several cancers. The tumor microenvironment has long been known to promote tumor development via promoting angiogenesis and cellular proliferation, but new evidence has shown that neural proliferation and invasion in the tumor microenvironment may also enable tumor growth. Specific neuronal components in peripheral nerves and their localization in certain tumor sites have been identified and associated with tumor aggressiveness. In addition, dense neural innervation has been shown to promote tumorigenesis. In this review, we will summarize the histological components of a nerve, explore the neuronal biomarkers found in tumor sites, and discuss clinical correlates between tumor neurobiology and patient prognosis.","container-title":"Cancers","DOI":"10.3390/cancers14194817","ISSN":"2072-6694","issue":"19","journalAbbreviation":"Cancers","language":"en","license":"https://creativecommons.org/licenses/by/4.0/","page":"4817","source":"DOI.org (Crossref)","title":"Nerve Density and Neuronal Biomarkers in Cancer","volume":"14","author":[{"family":"Ali","given":"Shahrukh R."},{"family":"Jordan","given":"Madeleine"},{"family":"Nagarajan","given":"Priyadharsini"},{"family":"Amit","given":"Moran"}],"issued":{"date-parts":[["2022",10,1]]}}}],"schema":"https://github.com/citation-style-language/schema/raw/master/csl-citation.json"} </w:instrText>
      </w:r>
      <w:r>
        <w:rPr>
          <w:rFonts w:cs="Times New Roman"/>
          <w:szCs w:val="21"/>
        </w:rPr>
        <w:fldChar w:fldCharType="separate"/>
      </w:r>
      <w:r>
        <w:rPr>
          <w:rFonts w:cs="Times New Roman"/>
          <w:lang w:val="en-US"/>
        </w:rPr>
        <w:t>[192]</w:t>
      </w:r>
      <w:r>
        <w:rPr>
          <w:rFonts w:cs="Times New Roman"/>
          <w:szCs w:val="21"/>
        </w:rPr>
        <w:fldChar w:fldCharType="end"/>
      </w:r>
      <w:r>
        <w:rPr>
          <w:rFonts w:cs="Times New Roman"/>
          <w:lang w:val="en-US"/>
        </w:rPr>
        <w:t xml:space="preserve">. </w:t>
      </w:r>
      <w:r>
        <w:rPr>
          <w:rFonts w:cs="Times New Roman"/>
          <w:szCs w:val="21"/>
          <w:lang w:val="en-US"/>
        </w:rPr>
        <w:t>The viral protein kaposin B contributes to the chronic inflammatory environment characteristic of KS by activating the host kinase MK2 (MAPKAPK2), which in turn phosphorylates KAP1 and facilitates lytic reactivation</w:t>
      </w:r>
      <w:r>
        <w:rPr>
          <w:rFonts w:cs="Times New Roman"/>
          <w:szCs w:val="21"/>
        </w:rPr>
        <w:fldChar w:fldCharType="begin"/>
      </w:r>
      <w:r>
        <w:rPr>
          <w:rFonts w:cs="Times New Roman"/>
          <w:szCs w:val="21"/>
          <w:lang w:val="en-US"/>
        </w:rPr>
        <w:instrText xml:space="preserve"> ADDIN ZOTERO_ITEM CSL_CITATION {"citationID":"MNw6qF3M","properties":{"formattedCitation":"[193]","plainCitation":"[193]","noteIndex":0},"citationItems":[{"id":1184,"uris":["http://zotero.org/users/local/7wWAHvBy/items/IBPLKLTB"],"itemData":{"id":1184,"type":"article-journal","abstract":"ABSTRACT\n            \n              Kaposi's sarcoma-associated herpesvirus (KSHV) is the etiologic agent of primary effusion lymphoma (PEL), multicentric Castleman's disease (MCD), and the inflammation-driven neoplasm Kaposi's sarcoma (KS). A triad of processes, including abnormal proliferation of endothelial cells, aberrant angiogenesis, and chronic inflammation, characterize KS lesions. STAT3 is a key transcription factor governing these processes, and deregulation of STAT3 activity is linked to a wide range of cancers, including PEL and KS. Using primary human endothelial cells (ECs), I demonstrate that KSHV infection modulated STAT3 activation in two ways: (i) KSHV induced uncoupling of canonical tyrosine (Y) and serine (S) phosphorylation events while (ii) concomitantly inducing the phosphorylation and inactivation of TRIM28 (also known as KAP-1 or TIF-1β), a newly identified negative regulator of STAT3 activity. KSHV infection of primary ECs induced chronic STAT3 activation characterized by a shift from the canonical dual P-STAT3 Y705 S727 form to a mono P-STAT3 S727 form. Expression of the latent protein kaposin B promoted the unique phosphorylation of STAT3 at S727, in the absence of Y705, activated the host kinase mitogen-activated protein kinase-activated protein (MAPKAP) kinase 2 (MK2), and stimulated increased expression of STAT3-dependent genes, including\n              CCL5\n              , in ECs. TRIM28-mediated repression of STAT3 is relieved by phosphorylation of S473, and\n              in vitro\n              kinase assays identified TRIM28 S473 as a bona fide target of MK2. Together, these data suggest that kaposin B significantly contributes to the chronic inflammatory environment that is a hallmark of KS by unique activation of the proto-oncogene\n              STAT3\n              , coupled with MK2-mediated inactivation of the STAT3 transcriptional repressor TRIM28.","container-title":"Journal of Virology","DOI":"10.1128/JVI.02976-12","ISSN":"0022-538X, 1098-5514","issue":"15","journalAbbreviation":"J Virol","language":"en","page":"8779-8791","source":"DOI.org (Crossref)","title":"Kaposi's Sarcoma-Associated Herpesvirus Kaposin B Induces Unique Monophosphorylation of STAT3 at Serine 727 and MK2-Mediated Inactivation of the STAT3 Transcriptional Repressor TRIM28","volume":"87","author":[{"family":"King","given":"Christine A."}],"issued":{"date-parts":[["2013",8]]}}}],"schema":"https://github.com/citation-style-language/schema/raw/master/csl-citation.json"} </w:instrText>
      </w:r>
      <w:r>
        <w:rPr>
          <w:rFonts w:cs="Times New Roman"/>
          <w:szCs w:val="21"/>
        </w:rPr>
        <w:fldChar w:fldCharType="separate"/>
      </w:r>
      <w:r>
        <w:rPr>
          <w:rFonts w:cs="Times New Roman"/>
          <w:lang w:val="en-US"/>
        </w:rPr>
        <w:t>[193]</w:t>
      </w:r>
      <w:r>
        <w:rPr>
          <w:rFonts w:cs="Times New Roman"/>
          <w:szCs w:val="21"/>
        </w:rPr>
        <w:fldChar w:fldCharType="end"/>
      </w:r>
      <w:r>
        <w:rPr>
          <w:rFonts w:cs="Times New Roman"/>
          <w:lang w:val="en-US"/>
        </w:rPr>
        <w:t xml:space="preserve">. </w:t>
      </w:r>
      <w:r>
        <w:rPr>
          <w:rFonts w:cs="Times New Roman"/>
          <w:szCs w:val="21"/>
          <w:lang w:val="en-US"/>
        </w:rPr>
        <w:t xml:space="preserve">In addition to modulating KAP1 phosphorylation, KSHV has evolved strategies to counteract KAP1-mediated proteasomal degradation of key host transcriptional regulators. For instance, TFIIB, a core component of the </w:t>
      </w:r>
      <w:r>
        <w:rPr>
          <w:rFonts w:cs="Times New Roman" w:eastAsiaTheme="majorEastAsia"/>
          <w:szCs w:val="21"/>
          <w:lang w:val="en-US"/>
        </w:rPr>
        <w:t>RNAPⅡ</w:t>
      </w:r>
      <w:r>
        <w:rPr>
          <w:rFonts w:hint="eastAsia" w:cs="Times New Roman" w:eastAsiaTheme="majorEastAsia"/>
          <w:szCs w:val="21"/>
          <w:lang w:val="en-US"/>
        </w:rPr>
        <w:t xml:space="preserve"> </w:t>
      </w:r>
      <w:r>
        <w:rPr>
          <w:rFonts w:cs="Times New Roman"/>
          <w:szCs w:val="21"/>
          <w:lang w:val="en-US"/>
        </w:rPr>
        <w:t>transcriptional machinery, is typically cleaved by caspase-3 and further degraded via KAP1-mediated ubiquitination in response to cellular stress. However, KSHV impairs this degradation process, thereby preserving TFIIB and supporting viral gene expression</w:t>
      </w:r>
      <w:r>
        <w:rPr>
          <w:rFonts w:cs="Times New Roman"/>
          <w:szCs w:val="21"/>
        </w:rPr>
        <w:fldChar w:fldCharType="begin"/>
      </w:r>
      <w:r>
        <w:rPr>
          <w:rFonts w:cs="Times New Roman"/>
          <w:szCs w:val="21"/>
          <w:lang w:val="en-US"/>
        </w:rPr>
        <w:instrText xml:space="preserve"> ADDIN ZOTERO_ITEM CSL_CITATION {"citationID":"71MDAbU3","properties":{"formattedCitation":"[193]","plainCitation":"[193]","noteIndex":0},"citationItems":[{"id":1184,"uris":["http://zotero.org/users/local/7wWAHvBy/items/IBPLKLTB"],"itemData":{"id":1184,"type":"article-journal","abstract":"ABSTRACT\n            \n              Kaposi's sarcoma-associated herpesvirus (KSHV) is the etiologic agent of primary effusion lymphoma (PEL), multicentric Castleman's disease (MCD), and the inflammation-driven neoplasm Kaposi's sarcoma (KS). A triad of processes, including abnormal proliferation of endothelial cells, aberrant angiogenesis, and chronic inflammation, characterize KS lesions. STAT3 is a key transcription factor governing these processes, and deregulation of STAT3 activity is linked to a wide range of cancers, including PEL and KS. Using primary human endothelial cells (ECs), I demonstrate that KSHV infection modulated STAT3 activation in two ways: (i) KSHV induced uncoupling of canonical tyrosine (Y) and serine (S) phosphorylation events while (ii) concomitantly inducing the phosphorylation and inactivation of TRIM28 (also known as KAP-1 or TIF-1β), a newly identified negative regulator of STAT3 activity. KSHV infection of primary ECs induced chronic STAT3 activation characterized by a shift from the canonical dual P-STAT3 Y705 S727 form to a mono P-STAT3 S727 form. Expression of the latent protein kaposin B promoted the unique phosphorylation of STAT3 at S727, in the absence of Y705, activated the host kinase mitogen-activated protein kinase-activated protein (MAPKAP) kinase 2 (MK2), and stimulated increased expression of STAT3-dependent genes, including\n              CCL5\n              , in ECs. TRIM28-mediated repression of STAT3 is relieved by phosphorylation of S473, and\n              in vitro\n              kinase assays identified TRIM28 S473 as a bona fide target of MK2. Together, these data suggest that kaposin B significantly contributes to the chronic inflammatory environment that is a hallmark of KS by unique activation of the proto-oncogene\n              STAT3\n              , coupled with MK2-mediated inactivation of the STAT3 transcriptional repressor TRIM28.","container-title":"Journal of Virology","DOI":"10.1128/JVI.02976-12","ISSN":"0022-538X, 1098-5514","issue":"15","journalAbbreviation":"J Virol","language":"en","page":"8779-8791","source":"DOI.org (Crossref)","title":"Kaposi's Sarcoma-Associated Herpesvirus Kaposin B Induces Unique Monophosphorylation of STAT3 at Serine 727 and MK2-Mediated Inactivation of the STAT3 Transcriptional Repressor TRIM28","volume":"87","author":[{"family":"King","given":"Christine A."}],"issued":{"date-parts":[["2013",8]]}}}],"schema":"https://github.com/citation-style-language/schema/raw/master/csl-citation.json"} </w:instrText>
      </w:r>
      <w:r>
        <w:rPr>
          <w:rFonts w:cs="Times New Roman"/>
          <w:szCs w:val="21"/>
        </w:rPr>
        <w:fldChar w:fldCharType="separate"/>
      </w:r>
      <w:r>
        <w:rPr>
          <w:rFonts w:cs="Times New Roman"/>
          <w:lang w:val="en-US"/>
        </w:rPr>
        <w:t>[193]</w:t>
      </w:r>
      <w:r>
        <w:rPr>
          <w:rFonts w:cs="Times New Roman"/>
          <w:szCs w:val="21"/>
        </w:rPr>
        <w:fldChar w:fldCharType="end"/>
      </w:r>
      <w:r>
        <w:rPr>
          <w:rFonts w:cs="Times New Roman"/>
          <w:lang w:val="en-US"/>
        </w:rPr>
        <w:t>.</w:t>
      </w:r>
    </w:p>
    <w:p w14:paraId="71948CA4">
      <w:pPr>
        <w:rPr>
          <w:rFonts w:cs="Times New Roman"/>
          <w:lang w:val="en-US"/>
        </w:rPr>
      </w:pPr>
      <w:r>
        <w:rPr>
          <w:rFonts w:cs="Times New Roman"/>
          <w:lang w:val="en-US"/>
        </w:rPr>
        <w:t>Together, these findings demonstrate that KSHV not only hijacks the phosphorylation switch of KAP1 to escape latency but also manipulates multiple host signaling pathways to overcome KAP1-mediated transcriptional repression, enabling efficient viral replication and immune evasion.</w:t>
      </w:r>
    </w:p>
    <w:p w14:paraId="7B56BEE5">
      <w:pPr>
        <w:ind w:firstLine="0"/>
        <w:rPr>
          <w:rFonts w:cs="Times New Roman"/>
          <w:b/>
          <w:bCs/>
          <w:szCs w:val="21"/>
          <w:lang w:val="en-US"/>
        </w:rPr>
      </w:pPr>
      <w:r>
        <w:rPr>
          <w:rFonts w:cs="Times New Roman"/>
          <w:b/>
          <w:bCs/>
          <w:szCs w:val="21"/>
          <w:lang w:val="en-US"/>
        </w:rPr>
        <w:t>HCMV</w:t>
      </w:r>
    </w:p>
    <w:p w14:paraId="12A907CC">
      <w:pPr>
        <w:rPr>
          <w:rFonts w:cs="Times New Roman"/>
          <w:lang w:val="en-US"/>
        </w:rPr>
      </w:pPr>
      <w:r>
        <w:rPr>
          <w:rFonts w:cs="Times New Roman"/>
          <w:szCs w:val="21"/>
          <w:lang w:val="en-US"/>
        </w:rPr>
        <w:t xml:space="preserve">HCMV infection is a widespread </w:t>
      </w:r>
      <w:r>
        <w:rPr>
          <w:rFonts w:cs="Times New Roman"/>
          <w:szCs w:val="21"/>
        </w:rPr>
        <w:t>β</w:t>
      </w:r>
      <w:r>
        <w:rPr>
          <w:rFonts w:cs="Times New Roman"/>
          <w:szCs w:val="21"/>
          <w:lang w:val="en-US"/>
        </w:rPr>
        <w:t>-herpesvirus that establishes lifelong latency, primarily within hematopoietic stem cells (HSCs)</w:t>
      </w:r>
      <w:r>
        <w:rPr>
          <w:rFonts w:cs="Times New Roman"/>
          <w:szCs w:val="21"/>
        </w:rPr>
        <w:fldChar w:fldCharType="begin"/>
      </w:r>
      <w:r>
        <w:rPr>
          <w:rFonts w:cs="Times New Roman"/>
          <w:szCs w:val="21"/>
          <w:lang w:val="en-US"/>
        </w:rPr>
        <w:instrText xml:space="preserve"> ADDIN ZOTERO_ITEM CSL_CITATION {"citationID":"UIqUQSrc","properties":{"formattedCitation":"[194]","plainCitation":"[194]","noteIndex":0},"citationItems":[{"id":1191,"uris":["http://zotero.org/users/local/7wWAHvBy/items/SGEZHW5T"],"itemData":{"id":1191,"type":"article-journal","container-title":"Nature Reviews Microbiology","DOI":"10.1038/s41579-021-00582-z","ISSN":"1740-1526, 1740-1534","issue":"12","journalAbbreviation":"Nat Rev Microbiol","language":"en","page":"759-773","source":"DOI.org (Crossref)","title":"Pathogenesis of human cytomegalovirus in the immunocompromised host","volume":"19","author":[{"family":"Griffiths","given":"Paul"},{"family":"Reeves","given":"Matthew"}],"issued":{"date-parts":[["2021",12]]}}}],"schema":"https://github.com/citation-style-language/schema/raw/master/csl-citation.json"} </w:instrText>
      </w:r>
      <w:r>
        <w:rPr>
          <w:rFonts w:cs="Times New Roman"/>
          <w:szCs w:val="21"/>
        </w:rPr>
        <w:fldChar w:fldCharType="separate"/>
      </w:r>
      <w:r>
        <w:rPr>
          <w:rFonts w:cs="Times New Roman"/>
          <w:lang w:val="en-US"/>
        </w:rPr>
        <w:t>[194]</w:t>
      </w:r>
      <w:r>
        <w:rPr>
          <w:rFonts w:cs="Times New Roman"/>
          <w:szCs w:val="21"/>
        </w:rPr>
        <w:fldChar w:fldCharType="end"/>
      </w:r>
      <w:r>
        <w:rPr>
          <w:rFonts w:cs="Times New Roman"/>
          <w:lang w:val="en-US"/>
        </w:rPr>
        <w:t xml:space="preserve">. </w:t>
      </w:r>
      <w:r>
        <w:rPr>
          <w:rFonts w:cs="Times New Roman"/>
          <w:szCs w:val="21"/>
          <w:lang w:val="en-US"/>
        </w:rPr>
        <w:t>In immunocompetent individuals, viral latency is typically well controlled; however, reactivation in immunocompromised patients, such as organ transplant recipients, can result in life-threatening disease</w:t>
      </w:r>
      <w:r>
        <w:rPr>
          <w:rFonts w:cs="Times New Roman"/>
          <w:szCs w:val="21"/>
        </w:rPr>
        <w:fldChar w:fldCharType="begin"/>
      </w:r>
      <w:r>
        <w:rPr>
          <w:rFonts w:cs="Times New Roman"/>
          <w:szCs w:val="21"/>
          <w:lang w:val="en-US"/>
        </w:rPr>
        <w:instrText xml:space="preserve"> ADDIN ZOTERO_ITEM CSL_CITATION {"citationID":"luFWIiJR","properties":{"formattedCitation":"[195]","plainCitation":"[195]","noteIndex":0},"citationItems":[{"id":1193,"uris":["http://zotero.org/users/local/7wWAHvBy/items/NKUI9XSC"],"itemData":{"id":1193,"type":"article-journal","abstract":"Human cytomegalovirus (HCMV) is a ubiquitous double-stranded DNA virus belonging to the β-subgroup of the herpesvirus family. After the initial infection, the virus establishes latency in poorly differentiated myeloid precursors from where it can reactivate at later times to cause recurrences. In immunocompetent subjects, primary HCMV infection is usually asymptomatic, while in immunocompromised patients, HCMV infection can lead to severe, life-threatening diseases, whose clinical severity parallels the degree of immunosuppression. The existence of a strict interplay between HCMV and the immune system has led many to hypothesize that HCMV could also be involved in autoimmune diseases (ADs). Indeed, signs of active viral infection were later found in a variety of different ADs, such as rheumatological, neurological, enteric disorders, and metabolic diseases. In addition, HCMV infection has been frequently linked to increased production of autoantibodies, which play a driving role in AD progression, as observed in systemic lupus erythematosus (SLE) patients. Documented mechanisms of HCMV-associated autoimmunity include molecular mimicry, inflammation, and nonspecific B-cell activation. In this review, we summarize the available literature on the various ADs arising from or exacerbating upon HCMV infection, focusing on the potential role of HCMV-mediated immune activation at disease onset.","container-title":"Viruses","DOI":"10.3390/v13020260","ISSN":"1999-4915","issue":"2","journalAbbreviation":"Viruses","language":"en","license":"https://creativecommons.org/licenses/by/4.0/","page":"260","source":"DOI.org (Crossref)","title":"Human Cytomegalovirus and Autoimmune Diseases: Where Are We?","title-short":"Human Cytomegalovirus and Autoimmune Diseases","volume":"13","author":[{"family":"Gugliesi","given":"Francesca"},{"family":"Pasquero","given":"Selina"},{"family":"Griffante","given":"Gloria"},{"family":"Scutera","given":"Sara"},{"family":"Albano","given":"Camilla"},{"family":"Pacheco","given":"Sergio Fernando Castillo"},{"family":"Riva","given":"Giuseppe"},{"family":"Dell’Oste","given":"Valentina"},{"family":"Biolatti","given":"Matteo"}],"issued":{"date-parts":[["2021",2,8]]}}}],"schema":"https://github.com/citation-style-language/schema/raw/master/csl-citation.json"} </w:instrText>
      </w:r>
      <w:r>
        <w:rPr>
          <w:rFonts w:cs="Times New Roman"/>
          <w:szCs w:val="21"/>
        </w:rPr>
        <w:fldChar w:fldCharType="separate"/>
      </w:r>
      <w:r>
        <w:rPr>
          <w:rFonts w:cs="Times New Roman"/>
          <w:lang w:val="en-US"/>
        </w:rPr>
        <w:t>[195]</w:t>
      </w:r>
      <w:r>
        <w:rPr>
          <w:rFonts w:cs="Times New Roman"/>
          <w:szCs w:val="21"/>
        </w:rPr>
        <w:fldChar w:fldCharType="end"/>
      </w:r>
      <w:r>
        <w:rPr>
          <w:rFonts w:cs="Times New Roman"/>
          <w:lang w:val="en-US"/>
        </w:rPr>
        <w:t>.</w:t>
      </w:r>
    </w:p>
    <w:p w14:paraId="5273897C">
      <w:pPr>
        <w:rPr>
          <w:rFonts w:cs="Times New Roman"/>
          <w:szCs w:val="21"/>
          <w:lang w:val="en-US"/>
        </w:rPr>
      </w:pPr>
      <w:r>
        <w:rPr>
          <w:rFonts w:cs="Times New Roman"/>
          <w:szCs w:val="21"/>
          <w:lang w:val="en-US"/>
        </w:rPr>
        <w:t>In human myeloid leukemia cells (Kasumi-3), HCMV gene expression initially becomes transiently activated before being repressed, reflecting a myeloid lineage-specific host defense mechanism that enforces viral transcriptional silencing</w:t>
      </w:r>
      <w:r>
        <w:rPr>
          <w:rFonts w:cs="Times New Roman"/>
          <w:szCs w:val="21"/>
        </w:rPr>
        <w:fldChar w:fldCharType="begin"/>
      </w:r>
      <w:r>
        <w:rPr>
          <w:rFonts w:cs="Times New Roman"/>
          <w:szCs w:val="21"/>
          <w:lang w:val="en-US"/>
        </w:rPr>
        <w:instrText xml:space="preserve"> ADDIN ZOTERO_ITEM CSL_CITATION {"citationID":"GDnVd6ep","properties":{"formattedCitation":"[196]","plainCitation":"[196]","noteIndex":0},"citationItems":[{"id":1198,"uris":["http://zotero.org/users/local/7wWAHvBy/items/DP7U4J4R"],"itemData":{"id":1198,"type":"article-journal","container-title":"Cell Reports","DOI":"10.1016/j.celrep.2022.110653","ISSN":"22111247","issue":"2","journalAbbreviation":"Cell Reports","language":"en","page":"110653","source":"DOI.org (Crossref)","title":"Temporal dynamics of HCMV gene expression in lytic and latent infections","volume":"39","author":[{"family":"Rozman","given":"Batsheva"},{"family":"Nachshon","given":"Aharon"},{"family":"Levi Samia","given":"Roi"},{"family":"Lavi","given":"Michael"},{"family":"Schwartz","given":"Michal"},{"family":"Stern-Ginossar","given":"Noam"}],"issued":{"date-parts":[["2022",4]]}}}],"schema":"https://github.com/citation-style-language/schema/raw/master/csl-citation.json"} </w:instrText>
      </w:r>
      <w:r>
        <w:rPr>
          <w:rFonts w:cs="Times New Roman"/>
          <w:szCs w:val="21"/>
        </w:rPr>
        <w:fldChar w:fldCharType="separate"/>
      </w:r>
      <w:r>
        <w:rPr>
          <w:rFonts w:cs="Times New Roman"/>
          <w:lang w:val="en-US"/>
        </w:rPr>
        <w:t>[196]</w:t>
      </w:r>
      <w:r>
        <w:rPr>
          <w:rFonts w:cs="Times New Roman"/>
          <w:szCs w:val="21"/>
        </w:rPr>
        <w:fldChar w:fldCharType="end"/>
      </w:r>
      <w:r>
        <w:rPr>
          <w:rFonts w:cs="Times New Roman"/>
          <w:lang w:val="en-US"/>
        </w:rPr>
        <w:t xml:space="preserve">. </w:t>
      </w:r>
      <w:r>
        <w:rPr>
          <w:rFonts w:cs="Times New Roman"/>
          <w:szCs w:val="21"/>
          <w:lang w:val="en-US"/>
        </w:rPr>
        <w:t>Tumor necrosis factor alpha (TNF-</w:t>
      </w:r>
      <w:r>
        <w:rPr>
          <w:rFonts w:cs="Times New Roman"/>
          <w:szCs w:val="21"/>
        </w:rPr>
        <w:t>α</w:t>
      </w:r>
      <w:r>
        <w:rPr>
          <w:rFonts w:cs="Times New Roman"/>
          <w:szCs w:val="21"/>
          <w:lang w:val="en-US"/>
        </w:rPr>
        <w:t>) has been shown to trigger HCMV reactivation, and this process is tightly linked to the gene-silencing function of KAP1</w:t>
      </w:r>
      <w:r>
        <w:rPr>
          <w:rFonts w:cs="Times New Roman"/>
          <w:szCs w:val="21"/>
        </w:rPr>
        <w:fldChar w:fldCharType="begin"/>
      </w:r>
      <w:r>
        <w:rPr>
          <w:rFonts w:cs="Times New Roman"/>
          <w:szCs w:val="21"/>
          <w:lang w:val="en-US"/>
        </w:rPr>
        <w:instrText xml:space="preserve"> ADDIN ZOTERO_ITEM CSL_CITATION {"citationID":"piW55v3K","properties":{"formattedCitation":"[197]","plainCitation":"[197]","noteIndex":0},"citationItems":[{"id":1200,"uris":["http://zotero.org/users/local/7wWAHvBy/items/EXT7VQAI"],"itemData":{"id":1200,"type":"article-journal","abstract":"HCMV is an important human pathogen that establishes lifelong latent infection in myeloid progenitor cells and reactivates frequently to cause significant disease in immunocompromised people. Our observation that viral gene expression is first turned on and then turned off to establish latency suggests that there is a host defense, which may be myeloid cell specific, responsible for transcriptional silencing of viral gene expression. Our observation that TNF-α induces reactivation independently of differentiation provides insight into molecular mechanisms that control reactivation.\n          , \n            ABSTRACT\n            \n              We used the Kasumi-3 model to study human cytomegalovirus (HCMV) latency and reactivation in myeloid progenitor cells. Kasumi-3 cells were infected with HCMV strain TB40/E\n              wt\n              -GFP, flow sorted for green fluorescent protein-positive (GFP\n              +\n              ) cells, and cultured for various times to monitor establishment of latency, as judged by repression of viral gene expression (RNA/DNA ratio) and loss of virus production. We found that, in the vast majority of cells, latency was established posttranscriptionally in the GFP\n              +\n              infected cells: transcription was initially turned on and then turned off. We also found that some of the GFP\n              −\n              cells were infected, suggesting that latency might be established in these cells at the outset of infection. We were not able to test this hypothesis because some GFP\n              −\n              cells expressed lytic genes and thus it was not possible to separate them from GFP\n              −\n              quiescent cells. In addition, we found that the pattern of expression of lytic genes that have been associated with latency, including UL138, US28, and RNA2.7, was the same as that of other lytic genes, indicating that there was no preferential expression of these genes once latency was established. We confirmed previous studies showing that tumor necrosis factor alpha (TNF-α) induced reactivation of infectious virus, and by analyzing expression of the progenitor cell marker CD34 as well as myeloid cell differentiation markers in IE\n              +\n              cells after treatment with TNF-α, we showed that TNF-α induced transcriptional reactivation of IE gene expression independently of differentiation. TNF-α-mediated reactivation in Kasumi-3 cells was correlated with activation of NF-κB, KAP-1, and ATM.\n            \n            \n              IMPORTANCE\n              HCMV is an important human pathogen that establishes lifelong latent infection in myeloid progenitor cells and reactivates frequently to cause significant disease in immunocompromised people. Our observation that viral gene expression is first turned on and then turned off to establish latency suggests that there is a host defense, which may be myeloid cell specific, responsible for transcriptional silencing of viral gene expression. Our observation that TNF-α induces reactivation independently of differentiation provides insight into molecular mechanisms that control reactivation.","container-title":"mBio","DOI":"10.1128/mBio.01560-18","ISSN":"2161-2129, 2150-7511","issue":"5","journalAbbreviation":"mBio","language":"en","page":"e01560-18","source":"DOI.org (Crossref)","title":"Tumor Necrosis Factor Alpha Induces Reactivation of Human Cytomegalovirus Independently of Myeloid Cell Differentiation following Posttranscriptional Establishment of Latency","volume":"9","author":[{"family":"Forte","given":"Eleonora"},{"family":"Swaminathan","given":"Suchitra"},{"family":"Schroeder","given":"Mark W."},{"family":"Kim","given":"Jeong Yeon"},{"family":"Terhune","given":"Scott S."},{"family":"Hummel","given":"Mary"}],"editor":[{"family":"Shenk","given":"Thomas"}],"issued":{"date-parts":[["2018",11,7]]}}}],"schema":"https://github.com/citation-style-language/schema/raw/master/csl-citation.json"} </w:instrText>
      </w:r>
      <w:r>
        <w:rPr>
          <w:rFonts w:cs="Times New Roman"/>
          <w:szCs w:val="21"/>
        </w:rPr>
        <w:fldChar w:fldCharType="separate"/>
      </w:r>
      <w:r>
        <w:rPr>
          <w:rFonts w:cs="Times New Roman"/>
          <w:lang w:val="en-US"/>
        </w:rPr>
        <w:t>[197]</w:t>
      </w:r>
      <w:r>
        <w:rPr>
          <w:rFonts w:cs="Times New Roman"/>
          <w:szCs w:val="21"/>
        </w:rPr>
        <w:fldChar w:fldCharType="end"/>
      </w:r>
      <w:r>
        <w:rPr>
          <w:rFonts w:cs="Times New Roman"/>
          <w:lang w:val="en-US"/>
        </w:rPr>
        <w:t xml:space="preserve">. </w:t>
      </w:r>
      <w:r>
        <w:rPr>
          <w:rFonts w:cs="Times New Roman"/>
          <w:szCs w:val="21"/>
          <w:lang w:val="en-US"/>
        </w:rPr>
        <w:t>The RNA-binding protein SERPINE1 mRNA-binding protein 1 (SERBP1) functions as a scaffold that facilitates the recruitment of KAP1 to the viral genome, promoting transcriptional repression of the major immediate-early promoter (MIEP)</w:t>
      </w:r>
      <w:r>
        <w:rPr>
          <w:rFonts w:cs="Times New Roman"/>
          <w:szCs w:val="21"/>
        </w:rPr>
        <w:fldChar w:fldCharType="begin"/>
      </w:r>
      <w:r>
        <w:rPr>
          <w:rFonts w:cs="Times New Roman"/>
          <w:szCs w:val="21"/>
          <w:lang w:val="en-US"/>
        </w:rPr>
        <w:instrText xml:space="preserve"> ADDIN ZOTERO_ITEM CSL_CITATION {"citationID":"eeSGHO00","properties":{"formattedCitation":"[198]","plainCitation":"[198]","noteIndex":0},"citationItems":[{"id":1202,"uris":["http://zotero.org/users/local/7wWAHvBy/items/GTZ74SLZ"],"itemData":{"id":1202,"type":"article-journal","abstract":"ABSTRACT\n            The cellular protein SPOC1 (survival time-associated PHD [plant homeodomain] finger protein in ovarian cancer 1) acts as a regulator of chromatin structure and the DNA damage response. It binds H3K4me2/3-containing chromatin and promotes DNA condensation by recruiting corepressors such as KAP-1 and H3K9 methyltransferases. Previous studies identified SPOC1 as a restriction factor against human adenovirus (HAdV) infection that is antagonized by E1B-55K/E4-orf6-dependent proteasomal degradation. Here, we demonstrate that, in contrast to HAdV-infected cells, SPOC1 is transiently upregulated during the early phase of human cytomegalovirus (HCMV) replication. We show that the expression of immediate early protein 1 (IE1) is sufficient and necessary to induce SPOC1. Additionally, we discovered that during later stages of infection, SPOC1 is downregulated in a glycogen synthase kinase 3β (GSK-3β)-dependent manner. We provide evidence that SPOC1 overexpression severely impairs HCMV replication by repressing the initiation of viral immediate early (IE) gene expression. Consistently, we observed that SPOC1-depleted primary human fibroblasts displayed an augmented initiation of viral IE gene expression. This occurs in a multiplicity of infection (MOI)-dependent manner, a defining hallmark of intrinsic immunity. Interestingly, repression requires the presence of high SPOC1 levels at the start of infection, while later upregulation had no negative impact, suggesting distinct temporal roles of SPOC1 during the HCMV replicative cycle. Mechanistically, we observed a highly specific association of SPOC1 with the major immediate early promoter (MIEP), strongly suggesting that SPOC1 inhibits HCMV replication by MIEP binding and the subsequent recruitment of heterochromatin-building factors. Thus, our data add SPOC1 as a novel factor to the endowment of a host cell to restrict cytomegalovirus infections.\n            \n              IMPORTANCE\n              Accumulating evidence indicates that during millennia of coevolution, host cells have developed a sophisticated compilation of cellular factors to restrict cytomegalovirus infections. Defining this equipment is important to understand cellular barriers against viral infection and to develop strategies to utilize these factors for antiviral approaches. So far, constituents of PML nuclear bodies and interferon gamma-inducible protein 16 (IFI16) were known to mediate intrinsic immunity against HCMV. In this study, we identify the chromatin modulator SPOC1 as a novel restriction factor against HCMV. We show that preexisting high SPOC1 protein levels mediate a silencing of HCMV gene expression via a specific association with an important viral\n              cis\n              -regulatory element, the major immediate early promoter. Since SPOC1 expression varies between cell types, this factor may play an important role in tissue-specific defense against HCMV.","container-title":"Journal of Virology","DOI":"10.1128/JVI.00342-18","ISSN":"0022-538X, 1098-5514","issue":"14","journalAbbreviation":"J Virol","language":"en","page":"e00342-18","source":"DOI.org (Crossref)","title":"Chromatin-Remodeling Factor SPOC1 Acts as a Cellular Restriction Factor against Human Cytomegalovirus by Repressing the Major Immediate Early Promoter","volume":"92","author":[{"family":"Reichel","given":"Anna"},{"family":"Stilp","given":"Anne-Charlotte"},{"family":"Scherer","given":"Myriam"},{"family":"Reuter","given":"Nina"},{"family":"Lukassen","given":"Sören"},{"family":"Kasmapour","given":"Bahram"},{"family":"Schreiner","given":"Sabrina"},{"family":"Cicin-Sain","given":"Luka"},{"family":"Winterpacht","given":"Andreas"},{"family":"Stamminger","given":"Thomas"}],"editor":[{"family":"Sandri-Goldin","given":"Rozanne M."}],"issued":{"date-parts":[["2018",7,15]]}}}],"schema":"https://github.com/citation-style-language/schema/raw/master/csl-citation.json"} </w:instrText>
      </w:r>
      <w:r>
        <w:rPr>
          <w:rFonts w:cs="Times New Roman"/>
          <w:szCs w:val="21"/>
        </w:rPr>
        <w:fldChar w:fldCharType="separate"/>
      </w:r>
      <w:r>
        <w:rPr>
          <w:rFonts w:cs="Times New Roman"/>
          <w:lang w:val="en-US"/>
        </w:rPr>
        <w:t>[198]</w:t>
      </w:r>
      <w:r>
        <w:rPr>
          <w:rFonts w:cs="Times New Roman"/>
          <w:szCs w:val="21"/>
        </w:rPr>
        <w:fldChar w:fldCharType="end"/>
      </w:r>
      <w:r>
        <w:rPr>
          <w:rFonts w:cs="Times New Roman"/>
          <w:lang w:val="en-US"/>
        </w:rPr>
        <w:t xml:space="preserve">. </w:t>
      </w:r>
      <w:r>
        <w:rPr>
          <w:rFonts w:cs="Times New Roman"/>
          <w:szCs w:val="21"/>
          <w:lang w:val="en-US"/>
        </w:rPr>
        <w:t>Genetic depletion of KAP1 in CD34</w:t>
      </w:r>
      <w:r>
        <w:rPr>
          <w:rFonts w:cs="Times New Roman"/>
          <w:szCs w:val="21"/>
          <w:vertAlign w:val="superscript"/>
          <w:lang w:val="en-US"/>
        </w:rPr>
        <w:t>+</w:t>
      </w:r>
      <w:r>
        <w:rPr>
          <w:rFonts w:cs="Times New Roman"/>
          <w:szCs w:val="21"/>
          <w:lang w:val="en-US"/>
        </w:rPr>
        <w:t xml:space="preserve"> cord blood-derived progenitor cells leads to enhanced expression of early and late HCMV genes, confirming that KAP1 is essential for the maintenance of viral latency</w:t>
      </w:r>
      <w:r>
        <w:rPr>
          <w:rFonts w:cs="Times New Roman"/>
          <w:szCs w:val="21"/>
        </w:rPr>
        <w:fldChar w:fldCharType="begin"/>
      </w:r>
      <w:r>
        <w:rPr>
          <w:rFonts w:cs="Times New Roman"/>
          <w:szCs w:val="21"/>
          <w:lang w:val="en-US"/>
        </w:rPr>
        <w:instrText xml:space="preserve"> ADDIN ZOTERO_ITEM CSL_CITATION {"citationID":"9SNLTFub","properties":{"formattedCitation":"[199]","plainCitation":"[199]","noteIndex":0},"citationItems":[{"id":1204,"uris":["http://zotero.org/users/local/7wWAHvBy/items/YFHLFR9L"],"itemData":{"id":1204,"type":"article-journal","abstract":"Suppression of human cytomegalovirus (HCMV) major immediate early gene (IE) expression from the viral major immediate early promoter (MIEP) is known to be crucial for the establishment and maintenance of HCMV latency in myeloid progenitor cells and their undifferentiated derivatives. This suppression of the MIEP during latent infection is known to result from epigenetic histone modification imparting a repressive chromatin structure around the MIEP in undifferentiated myeloid cells. In contrast, reactivation, resulting from, e.g., myeloid cell differentiation, is associated with activatory chromatin marks around the MIEP. Recently, recruitment of the transcriptional repressor SETDB1,\n              via\n              KAP1, to latent HCMV genomes was shown to be involved in latency-associated MIEP suppression in CD34+ progenitor cells. KAP1 is also known to associate with Chromodomain-helicase-DNA-binding protein 3 (CHD3) as part of the NuRD complex which can aid transcriptional silencing. We now show that the cellular protein Plasminogen activator inhibitor 1 RNA-binding protein (SERBP1), a known interactor of CHD3, is significantly upregulated during HCMV latency and that this protein is required for MIEP suppression during latent infection of myeloid cells. We further show that SERBP1 mediates CHD3 association with the MIEP as well as KAP1 association with viral genomic DNA. We suggest that SERBP1 functions as a scaffold protein to recruit transcriptional repressors to the latent viral genome and to mediate transcriptional silencing of the MIEP during latent carriage.","container-title":"Frontiers in Microbiology","DOI":"10.3389/fmicb.2022.999290","ISSN":"1664-302X","journalAbbreviation":"Front. Microbiol.","page":"999290","source":"DOI.org (Crossref)","title":"Latency-associated upregulation of SERBP1 is important for the recruitment of transcriptional repressors to the viral major immediate early promoter of human cytomegalovirus during latent carriage","volume":"13","author":[{"family":"Poole","given":"Emma"},{"family":"Sinclair","given":"John"}],"issued":{"date-parts":[["2022",11,24]]}}}],"schema":"https://github.com/citation-style-language/schema/raw/master/csl-citation.json"} </w:instrText>
      </w:r>
      <w:r>
        <w:rPr>
          <w:rFonts w:cs="Times New Roman"/>
          <w:szCs w:val="21"/>
        </w:rPr>
        <w:fldChar w:fldCharType="separate"/>
      </w:r>
      <w:r>
        <w:rPr>
          <w:rFonts w:cs="Times New Roman"/>
          <w:lang w:val="en-US"/>
        </w:rPr>
        <w:t>[199]</w:t>
      </w:r>
      <w:r>
        <w:rPr>
          <w:rFonts w:cs="Times New Roman"/>
          <w:szCs w:val="21"/>
        </w:rPr>
        <w:fldChar w:fldCharType="end"/>
      </w:r>
      <w:r>
        <w:rPr>
          <w:rFonts w:cs="Times New Roman"/>
          <w:lang w:val="en-US"/>
        </w:rPr>
        <w:t xml:space="preserve">. </w:t>
      </w:r>
      <w:r>
        <w:rPr>
          <w:rFonts w:eastAsia="NotoSansCJKsc-Regular" w:cs="Times New Roman"/>
          <w:szCs w:val="21"/>
          <w:lang w:val="en-US"/>
        </w:rPr>
        <w:t>Upon differentiation of DCs, which triggers HCMV reactivation, KAP1 remains associated with the viral genome; however, SETDB1 and H3K9me3 occupancy at viral promoters is diminished, thereby allowing escape from the latent state</w:t>
      </w:r>
      <w:r>
        <w:rPr>
          <w:rFonts w:eastAsia="NotoSansCJKsc-Regular" w:cs="Times New Roman"/>
          <w:szCs w:val="21"/>
        </w:rPr>
        <w:fldChar w:fldCharType="begin"/>
      </w:r>
      <w:r>
        <w:rPr>
          <w:rFonts w:eastAsia="NotoSansCJKsc-Regular" w:cs="Times New Roman"/>
          <w:szCs w:val="21"/>
          <w:lang w:val="en-US"/>
        </w:rPr>
        <w:instrText xml:space="preserve"> ADDIN ZOTERO_ITEM CSL_CITATION {"citationID":"Ci1FNL33","properties":{"formattedCitation":"[199]","plainCitation":"[199]","noteIndex":0},"citationItems":[{"id":1204,"uris":["http://zotero.org/users/local/7wWAHvBy/items/YFHLFR9L"],"itemData":{"id":1204,"type":"article-journal","abstract":"Suppression of human cytomegalovirus (HCMV) major immediate early gene (IE) expression from the viral major immediate early promoter (MIEP) is known to be crucial for the establishment and maintenance of HCMV latency in myeloid progenitor cells and their undifferentiated derivatives. This suppression of the MIEP during latent infection is known to result from epigenetic histone modification imparting a repressive chromatin structure around the MIEP in undifferentiated myeloid cells. In contrast, reactivation, resulting from, e.g., myeloid cell differentiation, is associated with activatory chromatin marks around the MIEP. Recently, recruitment of the transcriptional repressor SETDB1,\n              via\n              KAP1, to latent HCMV genomes was shown to be involved in latency-associated MIEP suppression in CD34+ progenitor cells. KAP1 is also known to associate with Chromodomain-helicase-DNA-binding protein 3 (CHD3) as part of the NuRD complex which can aid transcriptional silencing. We now show that the cellular protein Plasminogen activator inhibitor 1 RNA-binding protein (SERBP1), a known interactor of CHD3, is significantly upregulated during HCMV latency and that this protein is required for MIEP suppression during latent infection of myeloid cells. We further show that SERBP1 mediates CHD3 association with the MIEP as well as KAP1 association with viral genomic DNA. We suggest that SERBP1 functions as a scaffold protein to recruit transcriptional repressors to the latent viral genome and to mediate transcriptional silencing of the MIEP during latent carriage.","container-title":"Frontiers in Microbiology","DOI":"10.3389/fmicb.2022.999290","ISSN":"1664-302X","journalAbbreviation":"Front. Microbiol.","page":"999290","source":"DOI.org (Crossref)","title":"Latency-associated upregulation of SERBP1 is important for the recruitment of transcriptional repressors to the viral major immediate early promoter of human cytomegalovirus during latent carriage","volume":"13","author":[{"family":"Poole","given":"Emma"},{"family":"Sinclair","given":"John"}],"issued":{"date-parts":[["2022",11,24]]}}}],"schema":"https://github.com/citation-style-language/schema/raw/master/csl-citation.json"} </w:instrText>
      </w:r>
      <w:r>
        <w:rPr>
          <w:rFonts w:eastAsia="NotoSansCJKsc-Regular" w:cs="Times New Roman"/>
          <w:szCs w:val="21"/>
        </w:rPr>
        <w:fldChar w:fldCharType="separate"/>
      </w:r>
      <w:r>
        <w:rPr>
          <w:rFonts w:cs="Times New Roman"/>
          <w:lang w:val="en-US"/>
        </w:rPr>
        <w:t>[199]</w:t>
      </w:r>
      <w:r>
        <w:rPr>
          <w:rFonts w:eastAsia="NotoSansCJKsc-Regular" w:cs="Times New Roman"/>
          <w:szCs w:val="21"/>
        </w:rPr>
        <w:fldChar w:fldCharType="end"/>
      </w:r>
      <w:r>
        <w:rPr>
          <w:rFonts w:cs="Times New Roman"/>
          <w:lang w:val="en-US"/>
        </w:rPr>
        <w:t xml:space="preserve">. </w:t>
      </w:r>
      <w:r>
        <w:rPr>
          <w:rFonts w:eastAsia="NotoSansCJKsc-Regular" w:cs="Times New Roman"/>
          <w:szCs w:val="21"/>
          <w:lang w:val="en-US"/>
        </w:rPr>
        <w:t>Additionally, phosphorylation of KAP1 at Ser824</w:t>
      </w:r>
      <w:r>
        <w:rPr>
          <w:rFonts w:eastAsia="宋体" w:cs="Times New Roman"/>
          <w:szCs w:val="21"/>
          <w:lang w:val="en-US"/>
        </w:rPr>
        <w:t>-</w:t>
      </w:r>
      <w:r>
        <w:rPr>
          <w:rFonts w:eastAsia="NotoSansCJKsc-Regular" w:cs="Times New Roman"/>
          <w:szCs w:val="21"/>
          <w:lang w:val="en-US"/>
        </w:rPr>
        <w:t>induced by mTOR signaling or exposure to chloroquine</w:t>
      </w:r>
      <w:r>
        <w:rPr>
          <w:rFonts w:eastAsia="宋体" w:cs="Times New Roman"/>
          <w:szCs w:val="21"/>
          <w:lang w:val="en-US"/>
        </w:rPr>
        <w:t>-</w:t>
      </w:r>
      <w:r>
        <w:rPr>
          <w:rFonts w:eastAsia="NotoSansCJKsc-Regular" w:cs="Times New Roman"/>
          <w:szCs w:val="21"/>
          <w:lang w:val="en-US"/>
        </w:rPr>
        <w:t>has been shown to disrupt its repressive function, further supporting the notion that Ser824 phosphorylation serves as a molecular switch enabling HCMV reactivation</w:t>
      </w:r>
      <w:r>
        <w:rPr>
          <w:rFonts w:eastAsia="NotoSansCJKsc-Regular" w:cs="Times New Roman"/>
          <w:szCs w:val="21"/>
        </w:rPr>
        <w:fldChar w:fldCharType="begin"/>
      </w:r>
      <w:r>
        <w:rPr>
          <w:rFonts w:eastAsia="NotoSansCJKsc-Regular" w:cs="Times New Roman"/>
          <w:szCs w:val="21"/>
          <w:lang w:val="en-US"/>
        </w:rPr>
        <w:instrText xml:space="preserve"> ADDIN ZOTERO_ITEM CSL_CITATION {"citationID":"rZ5SFn53","properties":{"formattedCitation":"[200]","plainCitation":"[200]","noteIndex":0},"citationItems":[{"id":1208,"uris":["http://zotero.org/users/local/7wWAHvBy/items/JDMMULQK"],"itemData":{"id":1208,"type":"article-journal","abstract":"Human cytomegalovirus (HCMV) is a highly prevalent pathogen that induces life-long infections notably through the establishment of latency in hematopoietic stem cells (HSC). Bouts of reactivation are normally controlled by the immune system, but can be fatal in immuno-compromised individuals such as organ transplant recipients. Here, we reveal that HCMV latency in human CD34+ HSC reflects the recruitment on the viral genome of KAP1, a master co-repressor, together with HP1 and the SETDB1 histone methyltransferase, which results in transcriptional silencing. During lytic infection, KAP1 is still associated with the viral genome, but its heterochromatin-inducing activity is suppressed by mTOR-mediated phosphorylation. Correspondingly, HCMV can be forced out of latency by KAP1 knockdown or pharmacological induction of KAP1 phosphorylation, and this process can be potentiated by activating NFkB with TNF-α. These results suggest new approaches both to curtail CMV infection and to purge the virus from organ transplants.\n          , \n            Human cytomegalovirus (HCMV) is an extremely common virus that causes life-long infections in humans. Most individuals are exposed to HCMV during childhood, and the infection rarely causes any symptoms of disease in healthy individuals. However, in people with weaker immune systems—for example, newborn babies, people with AIDS, or individuals who have received an organ transplant—HCMV can cause life-threatening illnesses.\n            It is difficult for the immune system to fight the infection because HCMV is able to hide in cells within the bone marrow called hematopoietic stem cells. Inside these cells, the virus can survive in a ‘dormant’ state for many years, before being reactivated and starting to multiply again. In most people, the immune system manages to control this new outbreak of HCMV, and the virus becomes dormant again, but reactivation of the virus in individuals with weakened immune systems is much more likely to cause serious illness.\n            The results of previous studies suggest that when HCMV infects the hematopoietic stem cells, human proteins switch off the expression of many virus genes, which makes the virus inactive. The virus can be reactivated when infected stem cells change into a type of immune cell called dendritic cells, but it is not clear how this is controlled.\n            Here, Rauwel et al. reveal that a human protein called KAP1 is responsible for switching off the virus genes in the stem cells. It does so by interacting with two other proteins to alter the structure of the DNA in these genes. However, if the stem cells are stimulated to change into dendritic cells, KAP1 becomes inactive, which allows the virus genes to be switched on.\n            Rauwel et al. also show that it is possible to force HCMV out of its dormant state by using drugs to block the activity of KAP1. This may aid the development of treatments that prevent the virus from causing serious illness in patients with weakened immune systems. For example, it could be used to remove dormant HCMV infections from bone marrow before it is transplanted into a new individual.","container-title":"eLife","DOI":"10.7554/eLife.06068","ISSN":"2050-084X","language":"en","license":"http://creativecommons.org/licenses/by/4.0/","page":"e06068","source":"DOI.org (Crossref)","title":"Release of human cytomegalovirus from latency by a KAP1/TRIM28 phosphorylation switch","volume":"4","author":[{"family":"Rauwel","given":"Benjamin"},{"family":"Jang","given":"Suk Min"},{"family":"Cassano","given":"Marco"},{"family":"Kapopoulou","given":"Adamandia"},{"family":"Barde","given":"Isabelle"},{"family":"Trono","given":"Didier"}],"issued":{"date-parts":[["2015",4,7]]}}}],"schema":"https://github.com/citation-style-language/schema/raw/master/csl-citation.json"} </w:instrText>
      </w:r>
      <w:r>
        <w:rPr>
          <w:rFonts w:eastAsia="NotoSansCJKsc-Regular" w:cs="Times New Roman"/>
          <w:szCs w:val="21"/>
        </w:rPr>
        <w:fldChar w:fldCharType="separate"/>
      </w:r>
      <w:r>
        <w:rPr>
          <w:rFonts w:cs="Times New Roman"/>
          <w:lang w:val="en-US"/>
        </w:rPr>
        <w:t>[200]</w:t>
      </w:r>
      <w:r>
        <w:rPr>
          <w:rFonts w:eastAsia="NotoSansCJKsc-Regular" w:cs="Times New Roman"/>
          <w:szCs w:val="21"/>
        </w:rPr>
        <w:fldChar w:fldCharType="end"/>
      </w:r>
      <w:r>
        <w:rPr>
          <w:rFonts w:cs="Times New Roman"/>
          <w:szCs w:val="21"/>
          <w:lang w:val="en-US"/>
        </w:rPr>
        <w:t>.</w:t>
      </w:r>
    </w:p>
    <w:p w14:paraId="67CA8EB9">
      <w:pPr>
        <w:ind w:firstLine="0"/>
        <w:rPr>
          <w:rFonts w:cs="Times New Roman"/>
          <w:b/>
          <w:bCs/>
          <w:szCs w:val="21"/>
          <w:lang w:val="en-US"/>
        </w:rPr>
      </w:pPr>
      <w:r>
        <w:rPr>
          <w:rFonts w:cs="Times New Roman"/>
          <w:b/>
          <w:bCs/>
          <w:szCs w:val="21"/>
          <w:lang w:val="en-US"/>
        </w:rPr>
        <w:t>HSV-1</w:t>
      </w:r>
    </w:p>
    <w:p w14:paraId="564673D0">
      <w:pPr>
        <w:rPr>
          <w:rFonts w:cs="Times New Roman"/>
          <w:szCs w:val="21"/>
          <w:lang w:val="en-US"/>
        </w:rPr>
      </w:pPr>
      <w:r>
        <w:rPr>
          <w:rFonts w:cs="Times New Roman"/>
          <w:szCs w:val="21"/>
          <w:lang w:val="en-US"/>
        </w:rPr>
        <w:t xml:space="preserve">Among </w:t>
      </w:r>
      <w:r>
        <w:rPr>
          <w:rFonts w:cs="Times New Roman"/>
          <w:szCs w:val="21"/>
        </w:rPr>
        <w:t>α</w:t>
      </w:r>
      <w:r>
        <w:rPr>
          <w:rFonts w:cs="Times New Roman"/>
          <w:szCs w:val="21"/>
          <w:lang w:val="en-US"/>
        </w:rPr>
        <w:t xml:space="preserve">-herpesviruses, HSV-1 is one of the most prevalent human pathogens, establishing lifelong latency primarily in sensory neurons </w:t>
      </w:r>
      <w:r>
        <w:rPr>
          <w:rFonts w:cs="Times New Roman"/>
          <w:szCs w:val="21"/>
        </w:rPr>
        <w:fldChar w:fldCharType="begin"/>
      </w:r>
      <w:r>
        <w:rPr>
          <w:rFonts w:cs="Times New Roman"/>
          <w:szCs w:val="21"/>
          <w:lang w:val="en-US"/>
        </w:rPr>
        <w:instrText xml:space="preserve"> ADDIN ZOTERO_ITEM CSL_CITATION {"citationID":"B3peUurB","properties":{"formattedCitation":"[201]","plainCitation":"[201]","noteIndex":0},"citationItems":[{"id":1663,"uris":["http://zotero.org/users/local/7wWAHvBy/items/85RTCJIB"],"itemData":{"id":1663,"type":"article-journal","abstract":"Following acute infection, herpes simplex virus type 1 (HSV-1) establishes life-long latency in sensory and other neurons. Recurrent ocular HSV-1 outbreaks are generally due to reactivation from latency. The HSV-1 latency-reactivation cycle is a complex virus-host relationship. The viral encoded latency-associated transcript (LAT) is abundantly expressed in latency and encodes several micro-RNAs and other small non-coding RNAs, which may regulate expression of key viral and cellular genes. Certain cellular signaling pathways, including Wnt/β-catenin and mTOR pathway, mediate certain aspect of the latency-reactivation cycle. Stress, via activation of the glucocorticoid receptor and other stress induced cellular transcription factors, are predicted to trigger reactivation from latency by stimulating viral gene expression and impairing immune responses and inflammation. These observations suggest stress and certain cellular signaling pathways play key roles in regulating the latency-reactivation cycle and recurrent ocular disease.","container-title":"Experimental Eye Research","DOI":"10.1016/j.exer.2022.109017","ISSN":"1096-0007","journalAbbreviation":"Exp Eye Res","language":"eng","page":"109017","PMID":"35240194","PMCID":"PMC9191828","source":"PubMed","title":"Regulation of herpes simplex virus type 1 latency-reactivation cycle and ocular disease by cellular signaling pathways","volume":"218","author":[{"family":"Harrison","given":"Kelly S."},{"family":"Jones","given":"Clinton"}],"issued":{"date-parts":[["2022",5]]}}}],"schema":"https://github.com/citation-style-language/schema/raw/master/csl-citation.json"} </w:instrText>
      </w:r>
      <w:r>
        <w:rPr>
          <w:rFonts w:cs="Times New Roman"/>
          <w:szCs w:val="21"/>
        </w:rPr>
        <w:fldChar w:fldCharType="separate"/>
      </w:r>
      <w:r>
        <w:rPr>
          <w:rFonts w:cs="Times New Roman"/>
          <w:lang w:val="en-US"/>
        </w:rPr>
        <w:t>[201]</w:t>
      </w:r>
      <w:r>
        <w:rPr>
          <w:rFonts w:cs="Times New Roman"/>
          <w:szCs w:val="21"/>
        </w:rPr>
        <w:fldChar w:fldCharType="end"/>
      </w:r>
      <w:r>
        <w:rPr>
          <w:rFonts w:cs="Times New Roman"/>
          <w:szCs w:val="21"/>
          <w:lang w:val="en-US"/>
        </w:rPr>
        <w:t xml:space="preserve">. Reactivation from latency leads to recurrent mucocutaneous lesions and, in severe cases, life-threatening encephalitis </w:t>
      </w:r>
      <w:r>
        <w:rPr>
          <w:rFonts w:cs="Times New Roman"/>
          <w:szCs w:val="21"/>
        </w:rPr>
        <w:fldChar w:fldCharType="begin"/>
      </w:r>
      <w:r>
        <w:rPr>
          <w:rFonts w:cs="Times New Roman"/>
          <w:szCs w:val="21"/>
          <w:lang w:val="en-US"/>
        </w:rPr>
        <w:instrText xml:space="preserve"> ADDIN ZOTERO_ITEM CSL_CITATION {"citationID":"mUtxl9Jl","properties":{"formattedCitation":"[202]","plainCitation":"[202]","noteIndex":0},"citationItems":[{"id":1660,"uris":["http://zotero.org/users/local/7wWAHvBy/items/QE8F9ZH9"],"itemData":{"id":1660,"type":"chapter","abstract":"Herpetic infections have been well-documented, as far back as ancient Greek literature. Herpes viruses are large double-stranded DNA viruses. Eight types of herpes viruses affect humans (human herpes virus—HHV). Symptoms of central nervous system infection include fever, headache, seizures, focal neurological signs, and impaired consciousness. Herpes simplex encephalitis is an acute or subacute illness associated with focal or global cerebral dysfunction caused by herpes simplex viruses belonging to either type 1 (HSV-1) or type 2 (HSV-2). Most herpes simplex encephalitis is caused by HSV-1, with HSV-2 constituting less than 10% of infections. Almost all herpes encephalitis beyond the neonatal period is caused by herpes simplex type 1 (HSV-1), the most common cause of fatal encephalitis, occurring in a sporadic and non-seasonal pattern across the globe. Herpes encephalitis in neonates could be due to HSV-1 or HSV-2, though the latter is more common. HSV-2 can also cause encephalitis in immunocompromised patients. HSV-1 in adults is associated with significant morbidity and mortality despite treatment with antiviral therapy. Herpes simplex encephalitis has a nonspecific and insidious onset in children and can be devastating, irrespective of treatment. Herpes simplex encephalitisis a rare condition, but if left untreated, it can result in a mortality rate of up to 70%, and only a minority of individuals recover fully without residual deficits. Neonatal encephalitis caused by HSV-2 involves the brain in a more global distribution, resulting in a greater incidence of neurologic sequelae.","call-number":"NBK557643","container-title":"StatPearls","language":"eng","license":"Copyright © 2025, StatPearls Publishing LLC.","note":"PMID: 32491575","publisher":"StatPearls Publishing","publisher-place":"Treasure Island (FL)","source":"PubMed","title":"Herpes Simplex Encephalitis","URL":"http://www.ncbi.nlm.nih.gov/books/NBK557643/","author":[{"family":"Ak","given":"Ajith Kumar"},{"family":"Bhutta","given":"Beenish S."},{"family":"Mendez","given":"Magda D."}],"accessed":{"date-parts":[["2025",9,11]]},"issued":{"date-parts":[["2025"]]}}}],"schema":"https://github.com/citation-style-language/schema/raw/master/csl-citation.json"} </w:instrText>
      </w:r>
      <w:r>
        <w:rPr>
          <w:rFonts w:cs="Times New Roman"/>
          <w:szCs w:val="21"/>
        </w:rPr>
        <w:fldChar w:fldCharType="separate"/>
      </w:r>
      <w:r>
        <w:rPr>
          <w:rFonts w:cs="Times New Roman"/>
          <w:lang w:val="en-US"/>
        </w:rPr>
        <w:t>[202]</w:t>
      </w:r>
      <w:r>
        <w:rPr>
          <w:rFonts w:cs="Times New Roman"/>
          <w:szCs w:val="21"/>
        </w:rPr>
        <w:fldChar w:fldCharType="end"/>
      </w:r>
      <w:r>
        <w:rPr>
          <w:rFonts w:cs="Times New Roman"/>
          <w:szCs w:val="21"/>
          <w:lang w:val="en-US"/>
        </w:rPr>
        <w:t>. During the early stages of HSV-1 infection, the host mounts an epigenetic defense response characterized by the deposition of repressive histone marks, particularly H3K9me3, on the viral genome, leading to suppression of lytic gene transcription</w:t>
      </w:r>
      <w:r>
        <w:rPr>
          <w:rFonts w:cs="Times New Roman"/>
          <w:szCs w:val="21"/>
        </w:rPr>
        <w:fldChar w:fldCharType="begin"/>
      </w:r>
      <w:r>
        <w:rPr>
          <w:rFonts w:cs="Times New Roman"/>
          <w:szCs w:val="21"/>
          <w:lang w:val="en-US"/>
        </w:rPr>
        <w:instrText xml:space="preserve"> ADDIN ZOTERO_ITEM CSL_CITATION {"citationID":"oF8FUtG6","properties":{"formattedCitation":"[203]","plainCitation":"[203]","noteIndex":0},"citationItems":[{"id":1210,"uris":["http://zotero.org/users/local/7wWAHvBy/items/Y35H7UTB"],"itemData":{"id":1210,"type":"article-journal","abstract":"Histone modifications control the lytic gene expression of herpes simplex virus 1 (HSV-1). The heterochromatin mark, trimethylation of histone H3 on lysine (K) 9 (H3K9me3), is detected on HSV-1 genomes at early phases of infection to repress viral gene transcription. However, the components and mechanisms involved in the process are mostly unknown. Integrin-linked kinase (ILK) is activated by PI3K to phosphorylate Akt and promote several RNA virus infections. Akt has been shown to enhance HSV-1 infection, suggesting a pro-viral role of ILK in HSV-1 infection that has not been addressed before. Here, we reveal that ILK enhances HSV-1 replication in an Akt-independent manner. ILK reduces the accumulation of H3K9me3 on viral promoters and replication compartments. Notably, ILK reduces H3K9me3 in a manner independent of ICP0. Instead, we show an increased binding of H3K9 methyltransferase SUV39H1 and corepressor TRIM28 on viral promoters in ILK knockdown cells. Knocking down SUV39H1 or TRIM28 increases HSV-1 lytic gene transcription in ILK knockdown cells. These results show that ILK antagonizes SVU39H1- and TRIM28-mediated repression on lytic gene transcription. We further demonstrate that ILK knockdown reduces TRIM28 phosphorylation on serine 473 and 824 in HSV-1-infected cells, suggesting that ILK facilitates TRIM28 phosphorylation to abrogate its inhibition on lytic gene transcription. OSU-T315, an ILK inhibitor, suppresses HSV-1 replication in cells and mice. In conclusion, we demonstrate that ILK decreases H3K9me3 on HSV-1 DNA by reducing SUV39H1 and TRIM28 binding. Moreover, our results suggest that targeting ILK could be a broad-spectrum antiviral strategy for DNA and RNA virus infections, especially for DNA viruses controlled by histone modifications.","container-title":"Frontiers in Cellular and Infection Microbiology","DOI":"10.3389/fcimb.2022.814307","ISSN":"2235-2988","journalAbbreviation":"Front. Cell. Infect. Microbiol.","page":"814307","source":"DOI.org (Crossref)","title":"Integrin-Linked Kinase Reduces H3K9 Trimethylation to Enhance Herpes Simplex Virus 1 Replication","volume":"12","author":[{"family":"Tsai","given":"Meng-Shan"},{"family":"Chen","given":"Shun-Hua"},{"family":"Chang","given":"Chih-Peng"},{"family":"Hsiao","given":"Yi-Ling"},{"family":"Wang","given":"Li-Chiu"}],"issued":{"date-parts":[["2022",3,8]]}}}],"schema":"https://github.com/citation-style-language/schema/raw/master/csl-citation.json"} </w:instrText>
      </w:r>
      <w:r>
        <w:rPr>
          <w:rFonts w:cs="Times New Roman"/>
          <w:szCs w:val="21"/>
        </w:rPr>
        <w:fldChar w:fldCharType="separate"/>
      </w:r>
      <w:r>
        <w:rPr>
          <w:rFonts w:cs="Times New Roman"/>
          <w:lang w:val="en-US"/>
        </w:rPr>
        <w:t>[203]</w:t>
      </w:r>
      <w:r>
        <w:rPr>
          <w:rFonts w:cs="Times New Roman"/>
          <w:szCs w:val="21"/>
        </w:rPr>
        <w:fldChar w:fldCharType="end"/>
      </w:r>
      <w:r>
        <w:rPr>
          <w:rFonts w:cs="Times New Roman"/>
          <w:lang w:val="en-US"/>
        </w:rPr>
        <w:t xml:space="preserve">. </w:t>
      </w:r>
      <w:r>
        <w:rPr>
          <w:rFonts w:cs="Times New Roman"/>
          <w:szCs w:val="21"/>
          <w:lang w:val="en-US"/>
        </w:rPr>
        <w:t>As viral reactivation proceeds, the integrin-linked kinase (ILK)-activated downstream of PI3K-stimulates protein kinase B (PKB/Akt) and facilitates productive viral infection. ILK opposes the activity of histone methyltransferase SUV39H1 and KAP1, both of which contribute to silencing of HSV-1 lytic genes. Knockdown of ILK results in reduced phosphorylation of KAP1 at Ser473 and Ser824, indicating that ILK enhances KAP1 phosphorylation to overcome transcriptional repression of lytic genes</w:t>
      </w:r>
      <w:r>
        <w:rPr>
          <w:rFonts w:cs="Times New Roman"/>
          <w:szCs w:val="21"/>
        </w:rPr>
        <w:fldChar w:fldCharType="begin"/>
      </w:r>
      <w:r>
        <w:rPr>
          <w:rFonts w:cs="Times New Roman"/>
          <w:szCs w:val="21"/>
          <w:lang w:val="en-US"/>
        </w:rPr>
        <w:instrText xml:space="preserve"> ADDIN ZOTERO_ITEM CSL_CITATION {"citationID":"TlMAgssb","properties":{"formattedCitation":"[203]","plainCitation":"[203]","noteIndex":0},"citationItems":[{"id":1210,"uris":["http://zotero.org/users/local/7wWAHvBy/items/Y35H7UTB"],"itemData":{"id":1210,"type":"article-journal","abstract":"Histone modifications control the lytic gene expression of herpes simplex virus 1 (HSV-1). The heterochromatin mark, trimethylation of histone H3 on lysine (K) 9 (H3K9me3), is detected on HSV-1 genomes at early phases of infection to repress viral gene transcription. However, the components and mechanisms involved in the process are mostly unknown. Integrin-linked kinase (ILK) is activated by PI3K to phosphorylate Akt and promote several RNA virus infections. Akt has been shown to enhance HSV-1 infection, suggesting a pro-viral role of ILK in HSV-1 infection that has not been addressed before. Here, we reveal that ILK enhances HSV-1 replication in an Akt-independent manner. ILK reduces the accumulation of H3K9me3 on viral promoters and replication compartments. Notably, ILK reduces H3K9me3 in a manner independent of ICP0. Instead, we show an increased binding of H3K9 methyltransferase SUV39H1 and corepressor TRIM28 on viral promoters in ILK knockdown cells. Knocking down SUV39H1 or TRIM28 increases HSV-1 lytic gene transcription in ILK knockdown cells. These results show that ILK antagonizes SVU39H1- and TRIM28-mediated repression on lytic gene transcription. We further demonstrate that ILK knockdown reduces TRIM28 phosphorylation on serine 473 and 824 in HSV-1-infected cells, suggesting that ILK facilitates TRIM28 phosphorylation to abrogate its inhibition on lytic gene transcription. OSU-T315, an ILK inhibitor, suppresses HSV-1 replication in cells and mice. In conclusion, we demonstrate that ILK decreases H3K9me3 on HSV-1 DNA by reducing SUV39H1 and TRIM28 binding. Moreover, our results suggest that targeting ILK could be a broad-spectrum antiviral strategy for DNA and RNA virus infections, especially for DNA viruses controlled by histone modifications.","container-title":"Frontiers in Cellular and Infection Microbiology","DOI":"10.3389/fcimb.2022.814307","ISSN":"2235-2988","journalAbbreviation":"Front. Cell. Infect. Microbiol.","page":"814307","source":"DOI.org (Crossref)","title":"Integrin-Linked Kinase Reduces H3K9 Trimethylation to Enhance Herpes Simplex Virus 1 Replication","volume":"12","author":[{"family":"Tsai","given":"Meng-Shan"},{"family":"Chen","given":"Shun-Hua"},{"family":"Chang","given":"Chih-Peng"},{"family":"Hsiao","given":"Yi-Ling"},{"family":"Wang","given":"Li-Chiu"}],"issued":{"date-parts":[["2022",3,8]]}}}],"schema":"https://github.com/citation-style-language/schema/raw/master/csl-citation.json"} </w:instrText>
      </w:r>
      <w:r>
        <w:rPr>
          <w:rFonts w:cs="Times New Roman"/>
          <w:szCs w:val="21"/>
        </w:rPr>
        <w:fldChar w:fldCharType="separate"/>
      </w:r>
      <w:r>
        <w:rPr>
          <w:rFonts w:cs="Times New Roman"/>
          <w:lang w:val="en-US"/>
        </w:rPr>
        <w:t>[203]</w:t>
      </w:r>
      <w:r>
        <w:rPr>
          <w:rFonts w:cs="Times New Roman"/>
          <w:szCs w:val="21"/>
        </w:rPr>
        <w:fldChar w:fldCharType="end"/>
      </w:r>
      <w:r>
        <w:rPr>
          <w:rFonts w:cs="Times New Roman"/>
          <w:lang w:val="en-US"/>
        </w:rPr>
        <w:t>. These findings suggest that the ILK-KAP1 axis represents a critical regulatory node for HSV-1 reactivation and may serve as a potential therapeutic target.</w:t>
      </w:r>
    </w:p>
    <w:p w14:paraId="105609C4">
      <w:pPr>
        <w:pStyle w:val="5"/>
        <w:numPr>
          <w:ilvl w:val="3"/>
          <w:numId w:val="0"/>
        </w:numPr>
        <w:ind w:left="170"/>
        <w:rPr>
          <w:lang w:val="en-US" w:eastAsia="zh-CN"/>
        </w:rPr>
      </w:pPr>
      <w:bookmarkStart w:id="84" w:name="_Toc32171"/>
      <w:bookmarkStart w:id="85" w:name="_Toc30807"/>
      <w:r>
        <w:rPr>
          <w:rFonts w:hint="eastAsia"/>
          <w:lang w:val="en-US" w:eastAsia="zh-CN"/>
        </w:rPr>
        <w:t>3.1.3 Transcriptional Repression by KAP1 in Emerging Viral Infections</w:t>
      </w:r>
      <w:bookmarkEnd w:id="84"/>
      <w:bookmarkEnd w:id="85"/>
    </w:p>
    <w:p w14:paraId="2423B146">
      <w:pPr>
        <w:rPr>
          <w:rFonts w:cs="Times New Roman"/>
          <w:szCs w:val="21"/>
          <w:lang w:val="en-US"/>
        </w:rPr>
      </w:pPr>
      <w:r>
        <w:rPr>
          <w:rFonts w:cs="Times New Roman"/>
          <w:szCs w:val="21"/>
          <w:lang w:val="en-US"/>
        </w:rPr>
        <w:t>Beyond its well-characterized roles in retroviruses and herpesviruses, KAP1 has recently garnered attention for its potential involvement in other viral infections. In several emerging systems, KAP1 is proposed to act as a transcriptional repressor through epigenetic mechanisms, suggesting a broader regulatory scope that remains to be fully elucidated.</w:t>
      </w:r>
    </w:p>
    <w:p w14:paraId="182905F1">
      <w:pPr>
        <w:ind w:firstLine="0"/>
        <w:rPr>
          <w:rFonts w:cs="Times New Roman"/>
          <w:b/>
          <w:bCs/>
          <w:szCs w:val="21"/>
          <w:lang w:val="en-US"/>
        </w:rPr>
      </w:pPr>
      <w:r>
        <w:rPr>
          <w:rFonts w:cs="Times New Roman"/>
          <w:b/>
          <w:bCs/>
          <w:szCs w:val="21"/>
          <w:lang w:val="en-US"/>
        </w:rPr>
        <w:t>HPV</w:t>
      </w:r>
    </w:p>
    <w:p w14:paraId="5A15F65A">
      <w:pPr>
        <w:rPr>
          <w:rFonts w:cs="Times New Roman"/>
          <w:lang w:val="en-US"/>
        </w:rPr>
      </w:pPr>
      <w:r>
        <w:rPr>
          <w:rFonts w:hint="eastAsia" w:cs="Times New Roman"/>
          <w:lang w:val="en-US"/>
        </w:rPr>
        <w:t>HPV is small double-stranded DNA virus of the Papillomaviridae family that infect</w:t>
      </w:r>
      <w:r>
        <w:rPr>
          <w:rFonts w:cs="Times New Roman"/>
          <w:lang w:val="en-US"/>
        </w:rPr>
        <w:t>s</w:t>
      </w:r>
      <w:r>
        <w:rPr>
          <w:rFonts w:hint="eastAsia" w:cs="Times New Roman"/>
          <w:lang w:val="en-US"/>
        </w:rPr>
        <w:t xml:space="preserve"> epithelial cells. While most HPV infections are transient and asymptomatic, persistent infection with high-risk types such as HPV-16 and HPV-18 is strongly associated with the development of cervical cancer and other anogenital and oropharyngeal malignancies</w:t>
      </w:r>
      <w:r>
        <w:rPr>
          <w:rFonts w:cs="Times New Roman"/>
          <w:lang w:val="en-US"/>
        </w:rPr>
        <w:t xml:space="preserve"> </w:t>
      </w:r>
      <w:r>
        <w:rPr>
          <w:rFonts w:cs="Times New Roman"/>
        </w:rPr>
        <w:fldChar w:fldCharType="begin"/>
      </w:r>
      <w:r>
        <w:rPr>
          <w:rFonts w:cs="Times New Roman"/>
          <w:lang w:val="en-US"/>
        </w:rPr>
        <w:instrText xml:space="preserve"> ADDIN ZOTERO_ITEM CSL_CITATION {"citationID":"omTmKjRY","properties":{"formattedCitation":"[204, 205]","plainCitation":"[204, 205]","noteIndex":0},"citationItems":[{"id":1542,"uris":["http://zotero.org/users/local/7wWAHvBy/items/PPDTZ5WN"],"itemData":{"id":1542,"type":"article-journal","abstract":"Innate immune receptor signaling, united\n            \n              Innate immune receptors such as RIG-I, cGAS, and Toll-like receptors bind microbial fragments and alert the immune system to an infection. Each receptor type signals through a different adapter protein. These signals activate the protein kinase TBK1 and the transcription factor IRF3, which tells cells to secrete interferon proteins (IFNs) important for host defense. Liu\n              et al.\n              now report a common signaling mechanism used by all three types of innate immune receptor-adaptor protein pairs to activate IRF3 and generate IFNs. This is important because cells must regulate their IFN production carefully to avoid inflammation and autoimmunity.\n            \n            \n              Science\n              , this issue\n              10.1126/science.aaa2630\n            \n          , \n            Diverse innate immune receptors use a common signaling mechanism to activate type I interferons.\n          , \n            \n              INTRODUCTION\n              Sensing of pathogenic microbes and tissue damage by the innate immune system triggers immune cells to secrete cytokines that promote host defense. Viral RNA, cytosolic DNA, and the bacterial cell wall component lipopolysaccharide activate signaling cascades through a number of pattern recognition receptor (PRR)–adaptor protein pairs, including RIG-I–MAVS, cGAS-STING, and TLR3/4-TRIF (TLR3/4, Toll-like receptors 3 and 4). Activation of these signaling modules results in the production of type I interferons (IFNs), a family of cytokines that are essential for host protection. The adaptor proteins MAVS, STING, and TRIF each activate the downstream protein kinase TBK1, which then phosphorylates the transcription factor interferon regulatory factor 3 (IRF3), which drives type I IFN production. Although much progress has been made in our understanding of PRR and adaptor protein activation, the mechanism by which the adaptor proteins activate TBK1 and IRF3 remains unclear.\n            \n            \n              RATIONALE\n              Other signaling pathways besides the RIG-I–MAVS, cGAS-STING, and TLR3/4-TRIF pathways activate TBK1. However, IRF3 phosphorylation by TBK1 is observed only in the IFN-producing pathways that use MAVS, STING, or TRIF as the adaptor protein. The discrepant activation of TBK1 and IRF3 implies the existence of a kinase-substrate specification mechanism exclusive to the IFN-producing pathways. Specification of TBK1-mediated IRF3 activation is essential for the tight regulation of IFN production, which would otherwise lead to autoimmune diseases.\n            \n            \n              RESULTS\n              \n                Using biochemical and mouse cell– and human cell–based assays, we found that both MAVS and STING interacted with IRF3 in a phosphorylation-dependent manner. We show that both MAVS and STING are phosphorylated in response to stimulation at their respective C-terminal consensus motif,\n                p\n                L\n                x\n                IS (\n                p\n                , hydrophilic residue;\n                x\n                , any residue; S, phosphorylation site). This phosphorylation event then recruits IRF3 to the active adaptor protein and is essential for IRF3 activation. Point mutations that impair the phosphorylation of MAVS or STING at their consensus motif abrogated IRF3 binding and subsequent IFN induction.\n              \n              \n                We found that MAVS is phosphorylated by the kinases TBK1 and IKK, whereas STING is phosphorylated by TBK1. Phosphorylated MAVS and STING subsequently bind to conserved, positively charged surfaces of IRF3, thereby recruiting IRF3 for its phosphorylation and activation by TBK1. Point mutations at IRF3’s positively charged surfaces abrogated IRF3 binding to MAVS and STING and subsequent IRF3 phosphorylation and activation. We further show that TRIF-mediated activation of IRF3 depends on TRIF phosphorylation at the\n                p\n                L\n                x\n                IS motif commonly found in MAVS, STING, and IRF3. These results reveal that phosphorylation of innate immune adaptor proteins is an essential and conserved mechanism that selectively recruits IRF3 to activate type I IFN production.\n              \n            \n            \n              CONCLUSION\n              We uncovered a general mechanism of IRF3 activation by the innate immune adaptor proteins MAVS, STING, and TRIF, which functions in three distinct pattern recognition pathways. Following its activation, each adaptor protein recruits and activates downstream kinase TBK1, which phosphorylates the cognate upstream adaptor protein at a consensus motif. Phosphorylated MAVS, STING, or TRIF in turn recruits IRF3 through its conserved, positively charged phospho-binding domain, allowing IRF3 phosphorylation by TBK1. Phosphorylated IRF3 subsequently dissociates from the adaptor protein and dimerizes though the same phospho-binding domain before translocating into the nucleus to induce IFN. These results elucidate how IRF3 activation and IFN production are tightly controlled and explain why TBK1 is necessary but not sufficient to phosphorylate IRF3: Phosphorylation of IRF3 by TBK1 occurs only with the assistance of an adaptor protein such as MAVS, STING, or TRIF, which also must be phosphorylated.\n              \n                \n                  Phosphorylation of innate immune adaptor proteins licenses IRF3 activation.\n                  MAVS, STING, and TRIF—which are activated by viral RNA, cytosolic DNA, and bacterial lipopolysaccharide (LPS), respectively—activate the kinases IKK and TBK1. These kinases then phosphorylate the adaptor proteins, which in turn recruit IRF3, thereby licensing IRF3 for phosphorylation (P) by TBK1. Phosphorylated IRF3 dissociates from the adaptor proteins, dimerizes, and then enters the nucleus to induce IFNs.\n                \n                \n              \n            \n          , \n            During virus infection, the adaptor proteins MAVS and STING transduce signals from the cytosolic nucleic acid sensors RIG-I and cGAS, respectively, to induce type I interferons (IFNs) and other antiviral molecules. Here we show that MAVS and STING harbor two conserved serine and threonine clusters that are phosphorylated by the kinases IKK and/or TBK1 in response to stimulation. Phosphorylated MAVS and STING then bind to a positively charged surface of interferon regulatory factor 3 (IRF3) and thereby recruit IRF3 for its phosphorylation and activation by TBK1. We further show that TRIF, an adaptor protein in Toll-like receptor signaling, activates IRF3 through a similar phosphorylation-dependent mechanism. These results reveal that phosphorylation of innate adaptor proteins is an essential and conserved mechanism that selectively recruits IRF3 to activate the type I IFN pathway.","container-title":"Science","DOI":"10.1126/science.aaa2630","ISSN":"0036-8075, 1095-9203","issue":"6227","journalAbbreviation":"Science","language":"en","license":"http://www.sciencemag.org/about/science-licenses-journal-article-reuse","page":"aaa2630","source":"DOI.org (Crossref)","title":"Phosphorylation of innate immune adaptor proteins MAVS, STING, and TRIF induces IRF3 activation","volume":"347","author":[{"family":"Liu","given":"Siqi"},{"family":"Cai","given":"Xin"},{"family":"Wu","given":"Jiaxi"},{"family":"Cong","given":"Qian"},{"family":"Chen","given":"Xiang"},{"family":"Li","given":"Tuo"},{"family":"Du","given":"Fenghe"},{"family":"Ren","given":"Junyao"},{"family":"Wu","given":"You-Tong"},{"family":"Grishin","given":"Nick V."},{"family":"Chen","given":"Zhijian J."}],"issued":{"date-parts":[["2015",3,13]]}}},{"id":1671,"uris":["http://zotero.org/users/local/7wWAHvBy/items/IJG22B5R"],"itemData":{"id":1671,"type":"article-journal","abstract":"Cervical cancer remains a global health burden, with persistent infection by high-risk human papillomaviruses (HR-HPVs) being the primary etiological factor. HR-HPVs target stem-like cells of the cervical epithelium to establish chronic infections. Upon infection of the cervical transformation zone (TZ)-a region adjacent to the squamocolumnar junction (SCJ)-these viruses drive neoplastic transformation, which is due in part to the unique cellular composition and hormonal responsiveness of the TZ. Reserve cells, which can accumulate at the cervical crypt entrances of the TZ, are thought to be highly susceptible to HR-HPV infection because of their location beneath a single layer of columnar cells. Infection of the stratified ectocervical epithelium, in contrast, requires a wound to allow basal cell infection, replication, and the expression of early genes to adjust epithelial homeostasis while facilitating immune evasion. Persistent infection by HR-HPV types, particularly HPV16 and HPV18, can result in the deregulated expression of viral genes E6 and E7, driving cell cycle disruption, genomic instability, and subsequent viral genome integration. Differences in the microenvironment and transcriptional environment of the ectocervix compared with the TZ could explain the frequent deregulation of E6 and E7 at the latter site, which can drive disease progression towards cancer.","container-title":"Viruses","DOI":"10.3390/v17070937","ISSN":"1999-4915","issue":"7","journalAbbreviation":"Viruses","language":"eng","page":"937","PMID":"40733555","PMCID":"PMC12299310","source":"PubMed","title":"Regulation and Deregulation of Viral Gene Expression During High-Risk HPV Infection","volume":"17","author":[{"family":"Schichl","given":"Konstanze"},{"family":"Doorbar","given":"John"}],"issued":{"date-parts":[["2025",6,30]]}}}],"schema":"https://github.com/citation-style-language/schema/raw/master/csl-citation.json"} </w:instrText>
      </w:r>
      <w:r>
        <w:rPr>
          <w:rFonts w:cs="Times New Roman"/>
        </w:rPr>
        <w:fldChar w:fldCharType="separate"/>
      </w:r>
      <w:r>
        <w:rPr>
          <w:rFonts w:cs="Times New Roman"/>
          <w:lang w:val="en-US"/>
        </w:rPr>
        <w:t>[204, 205]</w:t>
      </w:r>
      <w:r>
        <w:rPr>
          <w:rFonts w:cs="Times New Roman"/>
        </w:rPr>
        <w:fldChar w:fldCharType="end"/>
      </w:r>
      <w:r>
        <w:rPr>
          <w:rFonts w:hint="eastAsia" w:cs="Times New Roman"/>
          <w:lang w:val="en-US"/>
        </w:rPr>
        <w:t xml:space="preserve">. </w:t>
      </w:r>
      <w:r>
        <w:rPr>
          <w:rFonts w:cs="Times New Roman"/>
          <w:lang w:val="en-US"/>
        </w:rPr>
        <w:t>KAP1 functions as a co-repressor of E2F, a key transcription factor involved in HPV gene regulation. By promoting chromatin remodeling and transcriptional silencing, KAP1 influences the expression of viral oncogenes E6 and E7, which are critical for HPV-mediated oncogenesis. These oncogenes inactivate tumor suppressor proteins p53 and retinoblastoma (Rb), leading to dysregulated cell cycle progression and enhanced cellular proliferation. Through its epigenetic regulatory activity, KAP1 may thus contribute to viral persistence and the progression of HPV-associated malignancies</w:t>
      </w:r>
      <w:r>
        <w:rPr>
          <w:rFonts w:cs="Times New Roman"/>
        </w:rPr>
        <w:fldChar w:fldCharType="begin"/>
      </w:r>
      <w:r>
        <w:rPr>
          <w:rFonts w:cs="Times New Roman"/>
          <w:lang w:val="en-US"/>
        </w:rPr>
        <w:instrText xml:space="preserve"> ADDIN ZOTERO_ITEM CSL_CITATION {"citationID":"ycJOwnvN","properties":{"formattedCitation":"[206]","plainCitation":"[206]","noteIndex":0},"citationItems":[{"id":1216,"uris":["http://zotero.org/users/local/7wWAHvBy/items/EYL23369"],"itemData":{"id":1216,"type":"article-journal","abstract":"Melanoma-associated antigen A3 (MAGEA3), a member of the cancer-testis antigen (CTA) family, is aberrantly expressed in various cancer types. Accumulating evidence indicates that MAGEA3 plays a vital role in the pathogenesis and development of various cancers. However, the underlying mechanisms behind the tumor-promoting effect of MAGEA3 remain unclear, particularly in cervical cancer (CC). The present study investigated the effects of MAGEA3 on CC cell proliferation and apoptosis as well as the underlying molecular mechanism. Cell Counting Kit-8 (CCK-8), 5-ethynyl-2'-deoxyuridine (EdU), and flow cytometry assays were used to evaluate the effects of MAGE-A3 on proliferation, cell cycle, and apoptosis. Co-immunoprecipitation (Co-IP), dual-luciferase reporter, western blotting, and quantitative RT-PCR assays were performed to investigate the regulatory mechanisms of MAGEA3 in CC cells. Compared to the control, MAGE-A3 overexpression markedly promoted the proliferation of SiHa cells in vitro and in vivo, increased the proportion of cells in S phase, and suppressed apoptosis. However, MAGEA3 knockdown inhibited proliferation, blocked the cell cycle in G1 phase, and induced apoptosis in HeLa cells. Further mechanistic study revealed that MAGEA3 interacts with KAP1, thereby suppressing p53 transcriptional activity, thus suppressing p53-mediated regulation of the expression of genes involved in the cell cycle (p21, cyclin D1) and apoptosis (Bax, Bcl-2, and PUMA). Collectively, our results, both in vivo and in vitro, indicate that the expression of MAGEA3 contributes to CC cell proliferation and tumor growth and exerts tumor-promoting effects by regulating the KAP1/p53 signaling pathway.","container-title":"American Journal of Translational Research","ISSN":"1943-8141","issue":"7","journalAbbreviation":"Am J Transl Res","language":"eng","page":"3596-3612","PMID":"32774721","PMCID":"PMC7407682","source":"PubMed","title":"MAGEA3 promotes proliferation and suppresses apoptosis in cervical cancer cells by inhibiting the KAP1/p53 signaling pathway","volume":"12","author":[{"family":"Gao","given":"Xinping"},{"family":"Li","given":"Qing"},{"family":"Chen","given":"Guobin"},{"family":"He","given":"Haipeng"},{"family":"Ma","given":"Ying"}],"issued":{"date-parts":[["2020"]]}}}],"schema":"https://github.com/citation-style-language/schema/raw/master/csl-citation.json"} </w:instrText>
      </w:r>
      <w:r>
        <w:rPr>
          <w:rFonts w:cs="Times New Roman"/>
        </w:rPr>
        <w:fldChar w:fldCharType="separate"/>
      </w:r>
      <w:r>
        <w:rPr>
          <w:rFonts w:cs="Times New Roman"/>
          <w:lang w:val="en-US"/>
        </w:rPr>
        <w:t>[206]</w:t>
      </w:r>
      <w:r>
        <w:rPr>
          <w:rFonts w:cs="Times New Roman"/>
        </w:rPr>
        <w:fldChar w:fldCharType="end"/>
      </w:r>
      <w:r>
        <w:rPr>
          <w:rFonts w:cs="Times New Roman"/>
          <w:lang w:val="en-US"/>
        </w:rPr>
        <w:t>.</w:t>
      </w:r>
    </w:p>
    <w:p w14:paraId="0B16137C">
      <w:pPr>
        <w:ind w:firstLine="0"/>
        <w:rPr>
          <w:rFonts w:cs="Times New Roman"/>
          <w:szCs w:val="21"/>
          <w:lang w:val="en-US"/>
        </w:rPr>
      </w:pPr>
      <w:r>
        <w:rPr>
          <w:rFonts w:cs="Times New Roman"/>
          <w:b/>
          <w:bCs/>
          <w:lang w:val="en-US"/>
        </w:rPr>
        <w:t>HCV</w:t>
      </w:r>
    </w:p>
    <w:p w14:paraId="1B47124E">
      <w:pPr>
        <w:rPr>
          <w:rFonts w:cs="Times New Roman"/>
          <w:lang w:val="en-US"/>
        </w:rPr>
      </w:pPr>
      <w:r>
        <w:rPr>
          <w:rFonts w:cs="Times New Roman"/>
          <w:szCs w:val="21"/>
          <w:lang w:val="en-US"/>
        </w:rPr>
        <w:t xml:space="preserve">HCV is an enveloped, positive-stranded RNA virus of the Flaviviridae family that infects hepatocytes. Globally, chronic HCV infection affects more than 50 million people and is a leading cause of liver fibrosis, cirrhosis, and hepatocellular carcinoma </w:t>
      </w:r>
      <w:r>
        <w:rPr>
          <w:rFonts w:cs="Times New Roman"/>
          <w:szCs w:val="21"/>
        </w:rPr>
        <w:fldChar w:fldCharType="begin"/>
      </w:r>
      <w:r>
        <w:rPr>
          <w:rFonts w:cs="Times New Roman"/>
          <w:szCs w:val="21"/>
          <w:lang w:val="en-US"/>
        </w:rPr>
        <w:instrText xml:space="preserve"> ADDIN ZOTERO_ITEM CSL_CITATION {"citationID":"q8x1djZw","properties":{"formattedCitation":"[207]","plainCitation":"[207]","noteIndex":0},"citationItems":[{"id":1675,"uris":["http://zotero.org/users/local/7wWAHvBy/items/IQEUU94W"],"itemData":{"id":1675,"type":"article-journal","abstract":"Hepatitis C is a global health problem, and an estimated 71·1 million individuals are chronically infected with hepatitis C virus (HCV). The global incidence of HCV was 23·7 cases per 100 000 population (95% uncertainty interval 21·3-28·7) in 2015, with an estimated 1·75 million new HCV infections diagnosed in 2015. Globally, the most common infections are with HCV genotypes 1 (44% of cases), 3 (25% of cases), and 4 (15% of cases). HCV transmission is most commonly associated with direct percutaneous exposure to blood, via blood transfusions, health-care-related injections, and injecting drug use. Key high-risk populations include people who inject drugs, men who have sex with men, and prisoners. Approximately 10-20% of individuals who are chronically infected with HCV develop complications, such as cirrhosis, liver failure, and hepatocellular carcinoma over a period of 20-30 years. Direct-acting antiviral therapy is now curative, but it is estimated that only 20% of individuals with hepatitis C know their diagnosis, and only 15% of those with known hepatitis C have been treated. Increased diagnosis and linkage to care through universal access to affordable point-of-care diagnostics and pangenotypic direct-acting antiviral therapy is essential to achieve the WHO 2030 elimination targets.","container-title":"Lancet (London, England)","DOI":"10.1016/S0140-6736(19)32320-7","ISSN":"1474-547X","issue":"10207","journalAbbreviation":"Lancet","language":"eng","page":"1451-1466","PMID":"31631857","source":"PubMed","title":"Hepatitis C","volume":"394","author":[{"family":"Spearman","given":"C. Wendy"},{"family":"Dusheiko","given":"Geoffrey M."},{"family":"Hellard","given":"Margaret"},{"family":"Sonderup","given":"Mark"}],"issued":{"date-parts":[["2019",10,19]]}}}],"schema":"https://github.com/citation-style-language/schema/raw/master/csl-citation.json"} </w:instrText>
      </w:r>
      <w:r>
        <w:rPr>
          <w:rFonts w:cs="Times New Roman"/>
          <w:szCs w:val="21"/>
        </w:rPr>
        <w:fldChar w:fldCharType="separate"/>
      </w:r>
      <w:r>
        <w:rPr>
          <w:rFonts w:cs="Times New Roman"/>
          <w:lang w:val="en-US"/>
        </w:rPr>
        <w:t>[207]</w:t>
      </w:r>
      <w:r>
        <w:rPr>
          <w:rFonts w:cs="Times New Roman"/>
          <w:szCs w:val="21"/>
        </w:rPr>
        <w:fldChar w:fldCharType="end"/>
      </w:r>
      <w:r>
        <w:rPr>
          <w:rFonts w:hint="eastAsia" w:cs="Times New Roman"/>
          <w:szCs w:val="21"/>
          <w:lang w:val="en-US"/>
        </w:rPr>
        <w:t xml:space="preserve">. </w:t>
      </w:r>
      <w:r>
        <w:rPr>
          <w:rFonts w:cs="Times New Roman"/>
          <w:szCs w:val="21"/>
          <w:lang w:val="en-US"/>
        </w:rPr>
        <w:t>Several TRIM family proteins have been shown to restrict HCV by regulating viral transcription, replication, and assembly. As a key member of the TRIM family,</w:t>
      </w:r>
      <w:r>
        <w:rPr>
          <w:rFonts w:cs="Times New Roman"/>
          <w:lang w:val="en-US"/>
        </w:rPr>
        <w:t xml:space="preserve"> </w:t>
      </w:r>
      <w:r>
        <w:rPr>
          <w:rFonts w:cs="Times New Roman"/>
          <w:szCs w:val="21"/>
          <w:lang w:val="en-US"/>
        </w:rPr>
        <w:t>KAP1 plays a regulatory role during HCV infection by modulating host genomic elements</w:t>
      </w:r>
      <w:r>
        <w:rPr>
          <w:rFonts w:cs="Times New Roman"/>
          <w:szCs w:val="21"/>
        </w:rPr>
        <w:fldChar w:fldCharType="begin"/>
      </w:r>
      <w:r>
        <w:rPr>
          <w:rFonts w:cs="Times New Roman"/>
          <w:szCs w:val="21"/>
          <w:lang w:val="en-US"/>
        </w:rPr>
        <w:instrText xml:space="preserve"> ADDIN ZOTERO_ITEM CSL_CITATION {"citationID":"wRwvFPKc","properties":{"formattedCitation":"[208]","plainCitation":"[208]","noteIndex":0},"citationItems":[{"id":1223,"uris":["http://zotero.org/users/local/7wWAHvBy/items/IXSU7QCX"],"itemData":{"id":1223,"type":"article-journal","abstract":"The worldwide impact of liver diseases is increasing steadily, with a consistent upswing evidenced in incidence and mortality rates. Chronic liver diseases (CLDs) refer to the liver function’s progressive deterioration exceeding six months, which includes abnormal clotting factors, detoxification failure, and hepatic cholestasis. The most common etiologies of CLDs are mainly composed of chronic viral hepatitis, MAFLD/MASH, alcoholic liver disease, and genetic factors, which induce inflammation and harm to the liver, ultimately resulting in cirrhosis, the irreversible final stage of CLDs. The latest research has shown that tripartite motif family proteins (TRIMs) function as E3 ligases, which participate in the progression of CLDs by regulating gene and protein expression levels through post-translational modification. In this review, our objective is to clarify the molecular mechanisms and potential therapeutic targets of TRIMs in CLDs and provide insights for therapy guidelines and future research.","container-title":"Biomolecules","DOI":"10.3390/biom14081038","ISSN":"2218-273X","issue":"8","journalAbbreviation":"Biomolecules","language":"en","license":"https://creativecommons.org/licenses/by/4.0/","page":"1038","source":"DOI.org (Crossref)","title":"The Role of Tripartite Motif Family Proteins in Chronic Liver Diseases: Molecular Mechanisms and Therapeutic Potential","title-short":"The Role of Tripartite Motif Family Proteins in Chronic Liver Diseases","volume":"14","author":[{"family":"Cao","given":"Xiwen"},{"family":"Chen","given":"Yinni"},{"family":"Chen","given":"Yuanli"},{"family":"Jiang","given":"Meixiu"}],"issued":{"date-parts":[["2024",8,21]]}}}],"schema":"https://github.com/citation-style-language/schema/raw/master/csl-citation.json"} </w:instrText>
      </w:r>
      <w:r>
        <w:rPr>
          <w:rFonts w:cs="Times New Roman"/>
          <w:szCs w:val="21"/>
        </w:rPr>
        <w:fldChar w:fldCharType="separate"/>
      </w:r>
      <w:r>
        <w:rPr>
          <w:rFonts w:cs="Times New Roman"/>
          <w:lang w:val="en-US"/>
        </w:rPr>
        <w:t>[208]</w:t>
      </w:r>
      <w:r>
        <w:rPr>
          <w:rFonts w:cs="Times New Roman"/>
          <w:szCs w:val="21"/>
        </w:rPr>
        <w:fldChar w:fldCharType="end"/>
      </w:r>
      <w:r>
        <w:rPr>
          <w:rFonts w:cs="Times New Roman"/>
          <w:szCs w:val="21"/>
          <w:lang w:val="en-US"/>
        </w:rPr>
        <w:t>. Upon HCV infection, KAP1 appears to reduce its transcriptional repression activity toward human HERVs, particularly HERV-H-pol and HERV-K-pol, leading to their aberrant upregulation. This derepression may influence viral replication dynamics and promote the aggregation of viral particles</w:t>
      </w:r>
      <w:r>
        <w:rPr>
          <w:rFonts w:cs="Times New Roman"/>
          <w:szCs w:val="21"/>
        </w:rPr>
        <w:fldChar w:fldCharType="begin"/>
      </w:r>
      <w:r>
        <w:rPr>
          <w:rFonts w:cs="Times New Roman"/>
          <w:szCs w:val="21"/>
          <w:lang w:val="en-US"/>
        </w:rPr>
        <w:instrText xml:space="preserve"> ADDIN ZOTERO_ITEM CSL_CITATION {"citationID":"LmJLD3XQ","properties":{"formattedCitation":"[209]","plainCitation":"[209]","noteIndex":0},"citationItems":[{"id":1225,"uris":["http://zotero.org/users/local/7wWAHvBy/items/U2EW97PI"],"itemData":{"id":1225,"type":"article-journal","abstract":"Chronic hepatitis C virus (HCV) infection is closely associated with a plethora of diseases, including cancers and autoimmune disorders. However, the distinct triggers and cellular networks leading to such HCV-derived diseases are poorly understood. Around 8% of the human genome consists of human endogenous retroviruses. They are usually silenced but can be reactivated by environmental conditions, including viral infections. Our current understanding indicates that the activation of one specific family—namely, HERV-K(HML-2)—is linked to distinct pathologies, including cancer and autoimmunity. In this study, we analyzed the transcription levels of HERV-K(HML-2) in 42 HCV-infected patients receiving direct-acting antiviral therapies. Samples from the start of treatment until 12 weeks post-treatment were investigated. Our results show increased HERV-K(HML-2) transcript levels in patients with HCV-derived liver cirrhosis throughout the observation period. Several clinical parameters specifying poor liver function are positively correlated with HERV-K(HML-2) expression. Of note, patients without a sustained viral clearance showed a drastic increase in HERV-K(HML-2) transcript levels. Together, our data suggest that increased HERV-K(HML-2) expression is correlated with reduced liver function as well as therapy success in HCV-infected patients.","container-title":"Cells","DOI":"10.3390/cells10040774","ISSN":"2073-4409","issue":"4","journalAbbreviation":"Cells","language":"en","license":"https://creativecommons.org/licenses/by/4.0/","page":"774","source":"DOI.org (Crossref)","title":"Increased HERV-K(HML-2) Transcript Levels Correlate with Clinical Parameters of Liver Damage in Hepatitis C Patients","volume":"10","author":[{"family":"Weber","given":"Melanie"},{"family":"Padmanabhan Nair","given":"Vidya"},{"family":"Bauer","given":"Tanja"},{"family":"Sprinzl","given":"Martin F."},{"family":"Protzer","given":"Ulrike"},{"family":"Vincendeau","given":"Michelle"}],"issued":{"date-parts":[["2021",3,31]]}}}],"schema":"https://github.com/citation-style-language/schema/raw/master/csl-citation.json"} </w:instrText>
      </w:r>
      <w:r>
        <w:rPr>
          <w:rFonts w:cs="Times New Roman"/>
          <w:szCs w:val="21"/>
        </w:rPr>
        <w:fldChar w:fldCharType="separate"/>
      </w:r>
      <w:r>
        <w:rPr>
          <w:rFonts w:cs="Times New Roman"/>
          <w:lang w:val="en-US"/>
        </w:rPr>
        <w:t>[209]</w:t>
      </w:r>
      <w:r>
        <w:rPr>
          <w:rFonts w:cs="Times New Roman"/>
          <w:szCs w:val="21"/>
        </w:rPr>
        <w:fldChar w:fldCharType="end"/>
      </w:r>
      <w:r>
        <w:rPr>
          <w:rFonts w:cs="Times New Roman"/>
          <w:lang w:val="en-US"/>
        </w:rPr>
        <w:t xml:space="preserve">. </w:t>
      </w:r>
      <w:r>
        <w:rPr>
          <w:rFonts w:cs="Times New Roman"/>
          <w:szCs w:val="21"/>
          <w:lang w:val="en-US"/>
        </w:rPr>
        <w:t>These findings suggest that KAP1 acts as a host epigenetic regulator whose functional alteration during HCV infection may contribute to viral persistence, making it a potential therapeutic target for HCV intervention</w:t>
      </w:r>
      <w:r>
        <w:rPr>
          <w:rFonts w:cs="Times New Roman"/>
          <w:szCs w:val="21"/>
        </w:rPr>
        <w:fldChar w:fldCharType="begin"/>
      </w:r>
      <w:r>
        <w:rPr>
          <w:rFonts w:cs="Times New Roman"/>
          <w:szCs w:val="21"/>
          <w:lang w:val="en-US"/>
        </w:rPr>
        <w:instrText xml:space="preserve"> ADDIN ZOTERO_ITEM CSL_CITATION {"citationID":"aK7nngg0","properties":{"formattedCitation":"[210]","plainCitation":"[210]","noteIndex":0},"citationItems":[{"id":1227,"uris":["http://zotero.org/users/local/7wWAHvBy/items/BZE2ZQRR"],"itemData":{"id":1227,"type":"article-journal","abstract":"Chronic hepatitis C virus (HCV) infection is associated with several hepatic and extrahepatic complications, including cancers and autoimmune disorders, whose frequency is reduced but not abolished after drug-induced viral clearance. The causes of these complications and of their persistence are ill-defined. Human endogenous retroviruses (HERVs) are remnants of ancestral infections and constitute 8% of the human genome. Most HERV elements are inactive, but some are transcribed. HERV overexpression is associated with many cancers and autoimmune diseases with a putative pathogenetic role. Several viral infections trigger HERV activation, but there are no studies on HCV-infected subjects. We assessed, through a PCR real-time amplification assay, the transcription levels of the pol genes of HERV-H, -K, and -W, and of their repressor TRIM28 in white blood cells (WBCs) of vertically infected children, both before and after therapy with direct-acting antivirals (DAAs). The results documented significantly higher expressions of HERV-H-pol and HERV-K-pol, not of HERV-W-pol, in HCV-infected subjects as compared to age-matched controls. HERV RNA levels remained unchanged after DAA-driven viral clearance. No significant variations in transcription levels of TRIM28 were observed in infected subjects. Our findings demonstrate HERV-H-pol and HERV-K-pol overexpression in subjects with chronic HCV infection, without variations after a positive response to DAAs; this might justify their predisposition to cancers and autoimmune disorders that persist after a DAA-induced resolution of viremia.","container-title":"International Journal of Molecular Sciences","DOI":"10.3390/ijms21113980","ISSN":"1422-0067","issue":"11","journalAbbreviation":"IJMS","language":"en","license":"https://creativecommons.org/licenses/by/4.0/","page":"3980","source":"DOI.org (Crossref)","title":"Chronic HCV Infection Is Associated with Overexpression of Human Endogenous Retroviruses that Persists after Drug-Induced Viral Clearance","volume":"21","author":[{"family":"Tovo","given":"Pier-Angelo"},{"family":"Garazzino","given":"Silvia"},{"family":"Daprà","given":"Valentina"},{"family":"Alliaudi","given":"Carla"},{"family":"Silvestro","given":"Erika"},{"family":"Calvi","given":"Cristina"},{"family":"Montanari","given":"Paola"},{"family":"Galliano","given":"Ilaria"},{"family":"Bergallo","given":"Massimiliano"}],"issued":{"date-parts":[["2020",6,1]]}}}],"schema":"https://github.com/citation-style-language/schema/raw/master/csl-citation.json"} </w:instrText>
      </w:r>
      <w:r>
        <w:rPr>
          <w:rFonts w:cs="Times New Roman"/>
          <w:szCs w:val="21"/>
        </w:rPr>
        <w:fldChar w:fldCharType="separate"/>
      </w:r>
      <w:r>
        <w:rPr>
          <w:rFonts w:cs="Times New Roman"/>
          <w:lang w:val="en-US"/>
        </w:rPr>
        <w:t>[210]</w:t>
      </w:r>
      <w:r>
        <w:rPr>
          <w:rFonts w:cs="Times New Roman"/>
          <w:szCs w:val="21"/>
        </w:rPr>
        <w:fldChar w:fldCharType="end"/>
      </w:r>
      <w:r>
        <w:rPr>
          <w:rFonts w:cs="Times New Roman"/>
          <w:szCs w:val="21"/>
          <w:lang w:val="en-US"/>
        </w:rPr>
        <w:t>.</w:t>
      </w:r>
    </w:p>
    <w:p w14:paraId="237985E8">
      <w:pPr>
        <w:ind w:firstLine="0"/>
        <w:rPr>
          <w:rFonts w:cs="Times New Roman"/>
          <w:b/>
          <w:bCs/>
          <w:lang w:val="en-US"/>
        </w:rPr>
      </w:pPr>
      <w:r>
        <w:rPr>
          <w:rFonts w:cs="Times New Roman"/>
          <w:b/>
          <w:bCs/>
          <w:lang w:val="en-US"/>
        </w:rPr>
        <w:t>MCPyV</w:t>
      </w:r>
    </w:p>
    <w:p w14:paraId="304F9361">
      <w:pPr>
        <w:rPr>
          <w:rFonts w:cs="Times New Roman"/>
          <w:lang w:val="en-US"/>
        </w:rPr>
      </w:pPr>
      <w:r>
        <w:rPr>
          <w:rFonts w:cs="Times New Roman"/>
          <w:szCs w:val="21"/>
          <w:lang w:val="en-US"/>
        </w:rPr>
        <w:t xml:space="preserve">MCPyV is a small double-stranded DNA virus of the Polyomaviridae family and the only polyomavirus conclusively linked to human cancer. MCPyV is clonally integrated in the majority of Merkel cell carcinoma cases, an aggressive neuroendocrine skin cancer with high morbidity and mortality </w:t>
      </w:r>
      <w:r>
        <w:rPr>
          <w:rFonts w:cs="Times New Roman"/>
          <w:szCs w:val="21"/>
        </w:rPr>
        <w:fldChar w:fldCharType="begin"/>
      </w:r>
      <w:r>
        <w:rPr>
          <w:rFonts w:cs="Times New Roman"/>
          <w:szCs w:val="21"/>
          <w:lang w:val="en-US"/>
        </w:rPr>
        <w:instrText xml:space="preserve"> ADDIN ZOTERO_ITEM CSL_CITATION {"citationID":"jnXey7SI","properties":{"formattedCitation":"[211]","plainCitation":"[211]","noteIndex":0},"citationItems":[{"id":1677,"uris":["http://zotero.org/users/local/7wWAHvBy/items/XANYI2GK"],"itemData":{"id":1677,"type":"article-journal","abstract":"Merkel cell carcinoma (MCC) is a rare and aggressive skin cancer associated with advanced age and immunosuppression. Over the past decade, an association has been discovered between MCC and either integration of the Merkel cell polyomavirus, which likely drives tumorigenesis, or somatic mutations owing to ultraviolet-induced DNA damage. Both virus-positive and virus-negative MCCs are immunogenic, and inhibition of the programmed cell death protein 1 (PD-1)-programmed cell death 1 ligand 1 (PD-L1) immune checkpoint has proved to be highly effective in treating patients with metastatic MCC; however, not all patients have a durable response to immunotherapy. Despite these rapid advances in the understanding and management of patients with MCC, many basic, translational and clinical research questions remain unanswered. In March 2018, an International Workshop on Merkel Cell Carcinoma Research was held at the US National Cancer Institute, at which academic, government and industry experts met to identify the highest-priority research questions. Here, we review the biology and treatment of MCC and report the consensus-based recommendations agreed upon during the workshop.","container-title":"Nature Reviews. Clinical Oncology","DOI":"10.1038/s41571-018-0103-2","ISSN":"1759-4782","issue":"12","journalAbbreviation":"Nat Rev Clin Oncol","language":"eng","page":"763-776","PMID":"30287935","PMCID":"PMC6319370","source":"PubMed","title":"The biology and treatment of Merkel cell carcinoma: current understanding and research priorities","title-short":"The biology and treatment of Merkel cell carcinoma","volume":"15","author":[{"family":"Harms","given":"Paul W."},{"family":"Harms","given":"Kelly L."},{"family":"Moore","given":"Patrick S."},{"family":"DeCaprio","given":"James A."},{"family":"Nghiem","given":"Paul"},{"family":"Wong","given":"Michael K. K."},{"family":"Brownell","given":"Isaac"},{"literal":"International Workshop on Merkel Cell Carcinoma Research (IWMCC) Working Group"}],"issued":{"date-parts":[["2018",12]]}}}],"schema":"https://github.com/citation-style-language/schema/raw/master/csl-citation.json"} </w:instrText>
      </w:r>
      <w:r>
        <w:rPr>
          <w:rFonts w:cs="Times New Roman"/>
          <w:szCs w:val="21"/>
        </w:rPr>
        <w:fldChar w:fldCharType="separate"/>
      </w:r>
      <w:r>
        <w:rPr>
          <w:rFonts w:cs="Times New Roman"/>
          <w:lang w:val="en-US"/>
        </w:rPr>
        <w:t>[211]</w:t>
      </w:r>
      <w:r>
        <w:rPr>
          <w:rFonts w:cs="Times New Roman"/>
          <w:szCs w:val="21"/>
        </w:rPr>
        <w:fldChar w:fldCharType="end"/>
      </w:r>
      <w:r>
        <w:rPr>
          <w:rFonts w:hint="eastAsia" w:cs="Times New Roman"/>
          <w:szCs w:val="21"/>
          <w:lang w:val="en-US"/>
        </w:rPr>
        <w:t xml:space="preserve">. </w:t>
      </w:r>
      <w:r>
        <w:rPr>
          <w:rFonts w:cs="Times New Roman"/>
          <w:szCs w:val="21"/>
          <w:lang w:val="en-US"/>
        </w:rPr>
        <w:t>KAP1 plays a critical regulatory role in MCPyV infection. Upon expression of MCPyV large and small tumor antigens (LT-Ag and ST-Ag) in normal human dermal fibroblasts (NHDFs), KAP1 undergoes phosphorylation at Ser824</w:t>
      </w:r>
      <w:r>
        <w:rPr>
          <w:rFonts w:cs="Times New Roman"/>
          <w:lang w:val="en-US"/>
        </w:rPr>
        <w:t>–</w:t>
      </w:r>
      <w:r>
        <w:rPr>
          <w:rFonts w:cs="Times New Roman"/>
          <w:szCs w:val="21"/>
          <w:lang w:val="en-US"/>
        </w:rPr>
        <w:t>a modification associated with the loss of its transcriptional repression activity.</w:t>
      </w:r>
      <w:r>
        <w:rPr>
          <w:rFonts w:cs="Times New Roman"/>
          <w:lang w:val="en-US"/>
        </w:rPr>
        <w:t xml:space="preserve"> </w:t>
      </w:r>
      <w:r>
        <w:rPr>
          <w:rFonts w:cs="Times New Roman"/>
          <w:szCs w:val="21"/>
          <w:lang w:val="en-US"/>
        </w:rPr>
        <w:t>This phosphorylation event correlates with a marked increase in viral replication, indicating that KAP1 normally acts as a restriction factor during MCPyV infection. Its functional inactivation through phosphorylation enables viral gene expression and propagation, highlighting KAP1 as a key host factor modulated by MCPyV to facilitate productive infection</w:t>
      </w:r>
      <w:r>
        <w:rPr>
          <w:rFonts w:cs="Times New Roman"/>
          <w:szCs w:val="21"/>
        </w:rPr>
        <w:fldChar w:fldCharType="begin"/>
      </w:r>
      <w:r>
        <w:rPr>
          <w:rFonts w:cs="Times New Roman"/>
          <w:szCs w:val="21"/>
          <w:lang w:val="en-US"/>
        </w:rPr>
        <w:instrText xml:space="preserve"> ADDIN ZOTERO_ITEM CSL_CITATION {"citationID":"idoegagI","properties":{"formattedCitation":"[212]","plainCitation":"[212]","noteIndex":0},"citationItems":[{"id":1234,"uris":["http://zotero.org/users/local/7wWAHvBy/items/A29FX9JI"],"itemData":{"id":1234,"type":"article-journal","abstract":"We here describe Kap1 as a restriction factor in MCPyV infection. We report a novel, indirect mechanism by which Kap1 affects MCPyV replication. In contrast with from other DNA viruses, Kap1 does not associate with the viral genome in MCPyV infection and has no impact on viral gene expression. In MCPyV-infected nHDF cells, Kap1 phosphorylation (pKap1 S824) accumulates because of genomic stress mainly induced by viral DNA replication. In contrast, ectopic expression of LT or LT MCPyV mutants, previously shown to be important for induction of genotoxic stress, does not result in a similar extent of pKap1 accumulation. We show that cells actively replicating MCPyV accumulate pKap1 (in a manner dependent on the presence of ATM) and display a senescence phenotype reflected by G\n              2\n              arrest. These results are supported by transcriptome analyses showing that LT antigen, in a manner dependent on the presence of Kap1, induces expression of secreted factors, which is known as the senescence-associated secretory phenotype (SASP).\n            \n          , \n            ABSTRACT\n            \n              Merkel cell polyomavirus (MCPyV) is the only polyomavirus known to be associated with tumorigenesis in humans. Similarly to other polyomaviruses, MCPyV expresses a\n              l\n              arge\n              t\n              umor antigen (LT-Ag) that, together with a\n              s\n              mall\n              t\n              umor antigen (sT-Ag), contributes to cellular transformation and that is of critical importance for the initiation of the viral DNA replication. Understanding the cellular protein network regulated by MCPyV early proteins will significantly contribute to our understanding of the natural MCPyV life cycle as well as of the mechanisms by which the virus contributes to cellular transformation. We here describe KRAB-associated protein 1 (Kap1), a chromatin remodeling factor involved in cotranscriptional regulation, as a novel protein interaction partner of MCPyV T antigens sT and LT. Kap1 knockout results in a significant increase in the level of viral DNA replication that is highly suggestive of Kap1 being an important host restriction factor during MCPyV infection. Differently from other DNA viruses, MCPyV gene expression is unaffected in the absence of Kap1 and Kap1 does not associate with the viral genome. Instead, we show that in primary normal human dermal fibroblast (nHDF) cells, MCPyV DNA replication, but not T antigen expression alone, induces ataxia telangiectasia mutated (ATM) kinase-dependent Kap1 S824 phosphorylation, a mechanism that typically facilitates repair of double-strand breaks in heterochromatin by arresting the cells in G\n              2\n              . We show that MCPyV-induced inhibition of cell proliferation is mainly conferred by residues within the origin binding domain and thereby by viral DNA replication. Our data suggest that phosphorylation of Kap1 and subsequent Kap1-dependent G\n              2\n              arrest/senescence represent host defense mechanisms against MCPyV replication in nHDF cells.\n            \n            \n              IMPORTANCE\n              We here describe Kap1 as a restriction factor in MCPyV infection. We report a novel, indirect mechanism by which Kap1 affects MCPyV replication. In contrast with from other DNA viruses, Kap1 does not associate with the viral genome in MCPyV infection and has no impact on viral gene expression. In MCPyV-infected nHDF cells, Kap1 phosphorylation (pKap1 S824) accumulates because of genomic stress mainly induced by viral DNA replication. In contrast, ectopic expression of LT or LT MCPyV mutants, previously shown to be important for induction of genotoxic stress, does not result in a similar extent of pKap1 accumulation. We show that cells actively replicating MCPyV accumulate pKap1 (in a manner dependent on the presence of ATM) and display a senescence phenotype reflected by G\n              2\n              arrest. These results are supported by transcriptome analyses showing that LT antigen, in a manner dependent on the presence of Kap1, induces expression of secreted factors, which is known as the senescence-associated secretory phenotype (SASP).","container-title":"mBio","DOI":"10.1128/mBio.00142-20","ISSN":"2161-2129, 2150-7511","issue":"2","journalAbbreviation":"mBio","language":"en","page":"e00142-20","source":"DOI.org (Crossref)","title":"Merkel Cell Polyomavirus DNA Replication Induces Senescence in Human Dermal Fibroblasts in a Kap1/Trim28-Dependent Manner","volume":"11","author":[{"family":"Siebels","given":"Svenja"},{"family":"Czech-Sioli","given":"Manja"},{"family":"Spohn","given":"Michael"},{"family":"Schmidt","given":"Claudia"},{"family":"Theiss","given":"Juliane"},{"family":"Indenbirken","given":"Daniela"},{"family":"Günther","given":"Thomas"},{"family":"Grundhoff","given":"Adam"},{"family":"Fischer","given":"Nicole"}],"editor":[{"family":"Imperiale","given":"Michael J."}],"issued":{"date-parts":[["2020",4,28]]}}}],"schema":"https://github.com/citation-style-language/schema/raw/master/csl-citation.json"} </w:instrText>
      </w:r>
      <w:r>
        <w:rPr>
          <w:rFonts w:cs="Times New Roman"/>
          <w:szCs w:val="21"/>
        </w:rPr>
        <w:fldChar w:fldCharType="separate"/>
      </w:r>
      <w:r>
        <w:rPr>
          <w:rFonts w:cs="Times New Roman"/>
          <w:lang w:val="en-US"/>
        </w:rPr>
        <w:t>[212]</w:t>
      </w:r>
      <w:r>
        <w:rPr>
          <w:rFonts w:cs="Times New Roman"/>
          <w:szCs w:val="21"/>
        </w:rPr>
        <w:fldChar w:fldCharType="end"/>
      </w:r>
      <w:r>
        <w:rPr>
          <w:rFonts w:cs="Times New Roman"/>
          <w:szCs w:val="21"/>
          <w:lang w:val="en-US"/>
        </w:rPr>
        <w:t>.</w:t>
      </w:r>
    </w:p>
    <w:p w14:paraId="7137FA43">
      <w:pPr>
        <w:ind w:firstLine="0"/>
        <w:rPr>
          <w:rFonts w:cs="Times New Roman"/>
          <w:b/>
          <w:bCs/>
          <w:lang w:val="en-US"/>
        </w:rPr>
      </w:pPr>
      <w:r>
        <w:rPr>
          <w:rFonts w:cs="Times New Roman"/>
          <w:b/>
          <w:bCs/>
          <w:lang w:val="en-US"/>
        </w:rPr>
        <w:t>Human Adenoviruses (HAdVs)</w:t>
      </w:r>
    </w:p>
    <w:p w14:paraId="08C6ADEF">
      <w:pPr>
        <w:rPr>
          <w:rFonts w:eastAsia="NotoSansCJKsc-Regular" w:cs="Times New Roman"/>
          <w:b/>
          <w:bCs/>
          <w:szCs w:val="21"/>
          <w:lang w:val="en-US"/>
        </w:rPr>
      </w:pPr>
      <w:r>
        <w:rPr>
          <w:rFonts w:cs="Times New Roman"/>
          <w:szCs w:val="21"/>
          <w:lang w:val="en-US"/>
        </w:rPr>
        <w:t xml:space="preserve">HAdVs are non-enveloped, double-stranded DNA viruses of the Adenoviridae family that cause a broad spectrum of diseases, ranging from respiratory and ocular infections to gastroenteritis. While typically self-limiting in immunocompetent hosts, HAdV infections can lead to severe or disseminated disease in immunocompromised individuals </w:t>
      </w:r>
      <w:r>
        <w:rPr>
          <w:rFonts w:cs="Times New Roman"/>
          <w:szCs w:val="21"/>
        </w:rPr>
        <w:fldChar w:fldCharType="begin"/>
      </w:r>
      <w:r>
        <w:rPr>
          <w:rFonts w:cs="Times New Roman"/>
          <w:szCs w:val="21"/>
          <w:lang w:val="en-US"/>
        </w:rPr>
        <w:instrText xml:space="preserve"> ADDIN ZOTERO_ITEM CSL_CITATION {"citationID":"QeoOYmHH","properties":{"formattedCitation":"[213, 214]","plainCitation":"[213, 214]","noteIndex":0},"citationItems":[{"id":1682,"uris":["http://zotero.org/users/local/7wWAHvBy/items/3PCB5AJX"],"itemData":{"id":1682,"type":"article-journal","abstract":"Human adenoviruses (HAdVs) are an important cause of infections in both immunocompetent and immunocompromised individuals, and they continue to provide clinical challenges pertaining to diagnostics and treatment. The growing number of HAdV types identified by genomic analysis, as well as the improved understanding of the sites of viral persistence and reactivation, requires continuous adaptions of diagnostic approaches to facilitate timely detection and monitoring of HAdV infections. In view of the clinical relevance of life-threatening HAdV diseases in the immunocompromised setting, there is an urgent need for highly effective treatment modalities lacking major side effects. The present review summarizes the recent progress in the understanding and management of HAdV infections.","container-title":"Clinical Microbiology Reviews","DOI":"10.1128/CMR.00116-13","ISSN":"1098-6618","issue":"3","journalAbbreviation":"Clin Microbiol Rev","language":"eng","page":"441-462","PMID":"24982316","PMCID":"PMC4135893","source":"PubMed","title":"Adenovirus infections in immunocompetent and immunocompromised patients","volume":"27","author":[{"family":"Lion","given":"Thomas"}],"issued":{"date-parts":[["2014",7]]}}},{"id":1680,"uris":["http://zotero.org/users/local/7wWAHvBy/items/B67YGEVR"],"itemData":{"id":1680,"type":"article-journal","abstract":"Since their discovery in 1953, research on human adenoviruses (HAdVs) has had diverse foci, resulted in groundbreaking discoveries, such as gene splicing, and generated powerful oncolytic constructs and expression vectors for vaccine development and gene therapy. In contrast, virologists working in this field have made relatively little progress toward the prevention and treatment of the wide spectrum of HAdV-associated diseases. The understanding of species-specific features of viral pathogenesis, or of the mechanisms underlying the establishment of latency and reactivation, is still limited. This group of viruses currently comprises 7 species, 51 serotypes, and 116 unique genotypes. This complexity manifests with a challenging pathophenotypic diversity. Some types are highly virulent, and others do not seem to cause disease in immunocompetent hosts. The assessment of viral load in blood and respiratory specimens has well-acknowledged clinical utility, but the lack of virus typing capabilities easily implementable in clinical laboratories represents a lingering major limitation to the interpretation of positive tests. Some HAdV infections do have severe consequences for both immunocompetent and immunocompromised patients, and the understanding of why this is the case will require more research. Clinical isolates and collections of positive specimens can provide unique resources to investigate the molecular bases of viral virulence and fitness and also help gather information of spatial-temporal patterns of viral circulation in susceptible communities, but they are extremely scarce. Clinical laboratories are underutilized interfaces between patients and academic scientists and have, therefore, a high potential to become valuable collaborators in research moving forward.","container-title":"Journal of Clinical Microbiology","DOI":"10.1128/jcm.00836-22","ISSN":"1098-660X","issue":"9","journalAbbreviation":"J Clin Microbiol","language":"eng","page":"e0083622","PMID":"39189703","PMCID":"PMC11389149","source":"PubMed","title":"Adenovirus infections: new insights for the clinical laboratory","title-short":"Adenovirus infections","volume":"62","author":[{"family":"Kajon","given":"Adriana E."}],"issued":{"date-parts":[["2024",9,11]]}}}],"schema":"https://github.com/citation-style-language/schema/raw/master/csl-citation.json"} </w:instrText>
      </w:r>
      <w:r>
        <w:rPr>
          <w:rFonts w:cs="Times New Roman"/>
          <w:szCs w:val="21"/>
        </w:rPr>
        <w:fldChar w:fldCharType="separate"/>
      </w:r>
      <w:r>
        <w:rPr>
          <w:rFonts w:cs="Times New Roman"/>
          <w:lang w:val="en-US"/>
        </w:rPr>
        <w:t>[213, 214]</w:t>
      </w:r>
      <w:r>
        <w:rPr>
          <w:rFonts w:cs="Times New Roman"/>
          <w:szCs w:val="21"/>
        </w:rPr>
        <w:fldChar w:fldCharType="end"/>
      </w:r>
      <w:r>
        <w:rPr>
          <w:rFonts w:hint="eastAsia" w:cs="Times New Roman"/>
          <w:szCs w:val="21"/>
          <w:lang w:val="en-US"/>
        </w:rPr>
        <w:t xml:space="preserve">. </w:t>
      </w:r>
      <w:r>
        <w:rPr>
          <w:rFonts w:cs="Times New Roman"/>
          <w:szCs w:val="21"/>
          <w:lang w:val="en-US"/>
        </w:rPr>
        <w:t>In human adenovirus (HAdV) infections, KAP1 undergoes de-SUMOylation to relieve epigenetic repression and promote viral gene expression. This process is also linked to enhanced SUMOylation of the viral protein E1B-55K, facilitating viral replication</w:t>
      </w:r>
      <w:r>
        <w:rPr>
          <w:rFonts w:cs="Times New Roman"/>
          <w:szCs w:val="21"/>
        </w:rPr>
        <w:fldChar w:fldCharType="begin"/>
      </w:r>
      <w:r>
        <w:rPr>
          <w:rFonts w:cs="Times New Roman"/>
          <w:szCs w:val="21"/>
          <w:lang w:val="en-US"/>
        </w:rPr>
        <w:instrText xml:space="preserve"> ADDIN ZOTERO_ITEM CSL_CITATION {"citationID":"XKQ885e6","properties":{"formattedCitation":"[15]","plainCitation":"[15]","noteIndex":0},"citationItems":[{"id":568,"uris":["http://zotero.org/users/local/7wWAHvBy/items/SZRHZQTJ"],"itemData":{"id":568,"type":"article-journal","abstract":"ABSTRACT\n            Once transported to the replication sites, human adenoviruses (HAdVs) need to ensure decondensation and transcriptional activation of their viral genomes to synthesize viral proteins and initiate steps to reprogram the host cell for viral replication. These early stages during adenoviral infection are poorly characterized but represent a decisive moment in the establishment of a productive infection. Here, we identify a novel host viral restriction factor, KAP1. This heterochromatin-associated transcription factor regulates the dynamic organization of the host chromatin structure via its ability to influence epigenetic marks and chromatin compaction. In response to DNA damage, KAP1 is phosphorylated and functionally inactive, resulting in chromatin relaxation. We discovered that KAP1 posttranslational modification is dramatically altered during HAdV infection to limit the antiviral capacity of this host restriction factor, which represents an essential step required for efficient viral replication. Conversely, we also observed during infection an HAdV-mediated decrease of KAP1 SUMO moieties, known to promote chromatin decondensation events. Based on our findings, we provide evidence that HAdV induces KAP1 deSUMOylation to minimize epigenetic gene silencing and to promote SUMO modification of E1B-55K by a so far unknown mechanism.\n            \n              IMPORTANCE\n              Here we describe a novel cellular restriction factor for human adenovirus (HAdV) that sheds light on very early modulation processes in viral infection. We reported that chromatin formation and cellular SWI/SNF chromatin remodeling play key roles in HAdV transcriptional regulation. We observed that the cellular chromatin-associated factor and epigenetic reader SPOC1 represses HAdV infection and gene expression. Here, we illustrate the role of the SPOC1-interacting factor KAP1 during productive HAdV growth. KAP1 binds to the viral E1B-55K protein, promoting its SUMO modification, therefore illustrating a crucial step for efficient viral replication. Simultaneously, KAP1 posttranslational modification is dramatically altered during infection. We observed an HAdV-mediated decrease in KAP1 SUMOylation, known to promote chromatin decondensation events. These findings indicate that HAdV induces the loss of KAP1 SUMOylation to minimize epigenetic gene silencing and to promote the SUMO modification of E1B-55K by a so far unknown mechanism.","container-title":"Journal of Virology","DOI":"10.1128/JVI.01836-15","ISSN":"0022-538X, 1098-5514","issue":"2","journalAbbreviation":"J Virol","language":"en","page":"930-946","source":"DOI.org (Crossref)","title":"KAP1 Is a Host Restriction Factor That Promotes Human Adenovirus E1B-55K SUMO Modification","volume":"90","author":[{"family":"Bürck","given":"Carolin"},{"family":"Mund","given":"Andreas"},{"family":"Berscheminski","given":"Julia"},{"family":"Kieweg","given":"Lisa"},{"family":"Müncheberg","given":"Sarah"},{"family":"Dobner","given":"Thomas"},{"family":"Schreiner","given":"Sabrina"}],"editor":[{"family":"Banks","given":"L."}],"issued":{"date-parts":[["2016",1,15]]}}}],"schema":"https://github.com/citation-style-language/schema/raw/master/csl-citation.json"} </w:instrText>
      </w:r>
      <w:r>
        <w:rPr>
          <w:rFonts w:cs="Times New Roman"/>
          <w:szCs w:val="21"/>
        </w:rPr>
        <w:fldChar w:fldCharType="separate"/>
      </w:r>
      <w:r>
        <w:rPr>
          <w:rFonts w:cs="Times New Roman"/>
          <w:lang w:val="en-US"/>
        </w:rPr>
        <w:t>[15]</w:t>
      </w:r>
      <w:r>
        <w:rPr>
          <w:rFonts w:cs="Times New Roman"/>
          <w:szCs w:val="21"/>
        </w:rPr>
        <w:fldChar w:fldCharType="end"/>
      </w:r>
      <w:r>
        <w:rPr>
          <w:rFonts w:cs="Times New Roman"/>
          <w:szCs w:val="21"/>
          <w:lang w:val="en-US"/>
        </w:rPr>
        <w:t>.</w:t>
      </w:r>
    </w:p>
    <w:p w14:paraId="233E22BD">
      <w:pPr>
        <w:pStyle w:val="4"/>
        <w:numPr>
          <w:ilvl w:val="2"/>
          <w:numId w:val="0"/>
        </w:numPr>
        <w:ind w:left="170"/>
        <w:rPr>
          <w:lang w:val="en-US" w:eastAsia="zh-CN"/>
        </w:rPr>
      </w:pPr>
      <w:bookmarkStart w:id="86" w:name="_Toc157"/>
      <w:bookmarkStart w:id="87" w:name="_Toc6469"/>
      <w:bookmarkStart w:id="88" w:name="_Toc4446"/>
      <w:r>
        <w:rPr>
          <w:rFonts w:hint="eastAsia" w:eastAsia="宋体" w:cs="Times New Roman"/>
          <w:szCs w:val="21"/>
          <w:lang w:val="en-US" w:eastAsia="zh-CN"/>
        </w:rPr>
        <w:t>3</w:t>
      </w:r>
      <w:r>
        <w:rPr>
          <w:rFonts w:eastAsia="NotoSansCJKsc-Regular" w:cs="Times New Roman"/>
          <w:szCs w:val="21"/>
          <w:lang w:val="en-US"/>
        </w:rPr>
        <w:t xml:space="preserve">.2 Effects of KAP1 </w:t>
      </w:r>
      <w:r>
        <w:rPr>
          <w:rFonts w:eastAsia="宋体" w:cs="Times New Roman"/>
          <w:szCs w:val="21"/>
          <w:lang w:val="en-US"/>
        </w:rPr>
        <w:t>U</w:t>
      </w:r>
      <w:r>
        <w:rPr>
          <w:rFonts w:eastAsia="NotoSansCJKsc-Regular" w:cs="Times New Roman"/>
          <w:szCs w:val="21"/>
          <w:lang w:val="en-US"/>
        </w:rPr>
        <w:t xml:space="preserve">biquitination/SUMOylation on </w:t>
      </w:r>
      <w:r>
        <w:rPr>
          <w:rFonts w:eastAsia="宋体" w:cs="Times New Roman"/>
          <w:szCs w:val="21"/>
          <w:lang w:val="en-US"/>
        </w:rPr>
        <w:t>V</w:t>
      </w:r>
      <w:r>
        <w:rPr>
          <w:rFonts w:eastAsia="NotoSansCJKsc-Regular" w:cs="Times New Roman"/>
          <w:szCs w:val="21"/>
          <w:lang w:val="en-US"/>
        </w:rPr>
        <w:t xml:space="preserve">iral </w:t>
      </w:r>
      <w:r>
        <w:rPr>
          <w:rFonts w:eastAsia="宋体" w:cs="Times New Roman"/>
          <w:szCs w:val="21"/>
          <w:lang w:val="en-US"/>
        </w:rPr>
        <w:t>P</w:t>
      </w:r>
      <w:r>
        <w:rPr>
          <w:rFonts w:eastAsia="NotoSansCJKsc-Regular" w:cs="Times New Roman"/>
          <w:szCs w:val="21"/>
          <w:lang w:val="en-US"/>
        </w:rPr>
        <w:t xml:space="preserve">roteins and </w:t>
      </w:r>
      <w:r>
        <w:rPr>
          <w:rFonts w:hint="eastAsia"/>
          <w:lang w:val="en-US" w:eastAsia="zh-CN"/>
        </w:rPr>
        <w:t>Antiviral Innate Immune Regulation</w:t>
      </w:r>
      <w:bookmarkEnd w:id="86"/>
      <w:bookmarkEnd w:id="87"/>
      <w:bookmarkEnd w:id="88"/>
    </w:p>
    <w:p w14:paraId="36CC2822">
      <w:pPr>
        <w:pStyle w:val="5"/>
        <w:numPr>
          <w:ilvl w:val="3"/>
          <w:numId w:val="0"/>
        </w:numPr>
        <w:ind w:left="170"/>
        <w:rPr>
          <w:lang w:val="en-US" w:eastAsia="zh-CN"/>
        </w:rPr>
      </w:pPr>
      <w:bookmarkStart w:id="89" w:name="_Toc24666"/>
      <w:bookmarkStart w:id="90" w:name="_Toc30632"/>
      <w:r>
        <w:rPr>
          <w:rFonts w:hint="eastAsia"/>
          <w:lang w:val="en-US" w:eastAsia="zh-CN"/>
        </w:rPr>
        <w:t>3.2.1 Regulation of Viral and Host Proteins via PTMs</w:t>
      </w:r>
      <w:bookmarkEnd w:id="89"/>
      <w:bookmarkEnd w:id="90"/>
    </w:p>
    <w:p w14:paraId="190D9020">
      <w:pPr>
        <w:rPr>
          <w:rFonts w:cs="Times New Roman"/>
          <w:lang w:val="en-US"/>
        </w:rPr>
      </w:pPr>
      <w:r>
        <w:rPr>
          <w:rFonts w:cs="Times New Roman"/>
          <w:szCs w:val="21"/>
          <w:lang w:val="en-US"/>
        </w:rPr>
        <w:t>KAP1 not only helps maintain heterochromatin at the PFV promoter by regulating H3K9me3, but also directly targets viral proteins for degradation. Its RBCC domain binds to the PFV transactivator Tas and promotes its ubiquitin-mediated degradation, thereby contributing to the establishment of viral latency. This dual mechanism highlights KAP1’s role as both an epigenetic repressor and a post-translational regulator during PFV infection</w:t>
      </w:r>
      <w:r>
        <w:rPr>
          <w:rFonts w:cs="Times New Roman"/>
          <w:szCs w:val="21"/>
        </w:rPr>
        <w:fldChar w:fldCharType="begin"/>
      </w:r>
      <w:r>
        <w:rPr>
          <w:rFonts w:cs="Times New Roman"/>
          <w:szCs w:val="21"/>
          <w:lang w:val="en-US"/>
        </w:rPr>
        <w:instrText xml:space="preserve"> ADDIN ZOTERO_ITEM CSL_CITATION {"citationID":"effIbmwV","properties":{"formattedCitation":"[25]","plainCitation":"[25]","noteIndex":0},"citationItems":[{"id":592,"uris":["http://zotero.org/users/local/7wWAHvBy/items/FMSQYZRA"],"itemData":{"id":592,"type":"article-journal","abstract":"Abstract\n            \n              Background\n              Prototype foamy virus (PFV) is nonpathogenic complex retroviruses that express a transcriptional transactivator Tas, which is essential for the activity of viral long terminal repeat (LTR) promoter and internal promoter (IP). Tripartite motif-containing protein 28 (Trim28) is well known as a scaffold protein normally enriched in gene promoter region to repress transcription. We sought to determine if whether Trim28 could be enriched in PFV promoter region to participate the establishment of PFV latency infection.\n            \n            \n              Results\n              In this study, we show that Trim28 restricts Tas-dependent transactivation activity of PFV promoter and negatively regulates PFV replication. Trim28 was found to be enriched in LTR instead of IP promoter regions of PFV genome and contribute to the maintenance of histone H3K9me3 marks on the LTR promoter. Furthermore, Trim28 interacts with Tas and colocalizes with Tas in the nucleus. Besides, we found that Trim28, an E3 ubiquitin ligase, binds directly to and promotes Tas for ubiquitination and degradation. And the RBCC domain of Trim28 is required for the ubiquitination and degradation of</w:instrText>
      </w:r>
      <w:r>
        <w:rPr>
          <w:rFonts w:hint="eastAsia" w:cs="Times New Roman"/>
          <w:szCs w:val="21"/>
          <w:lang w:val="en-US"/>
        </w:rPr>
        <w:instrText xml:space="preserve"> </w:instrText>
      </w:r>
      <w:r>
        <w:rPr>
          <w:rFonts w:cs="Times New Roman"/>
          <w:szCs w:val="21"/>
          <w:lang w:val="en-US"/>
        </w:rPr>
        <w:instrText xml:space="preserve">Tas.\n            \n            \n              Conclusions\n              Collectively, our findings not only identify a host factor Trim28 negatively inhibits PFV replication by acting as transcriptional restriction factor enriched in viral LTR promoter through modulating H3K9me3 mark here, but also reveal that Trim28 mediated ubiquitin proteasome degradation of Tas as a mechanism underlying Trim28 restricts Tas-dependent transcription activity of PFV promoter and PFV replication. These findings provide new insights into the process of PFV latency establishment.\n            \n            \n              Graphical Abstract","container-title":"Retrovirology","DOI":"10.1186/s12977-021-00584-y","ISSN":"1742-4690","issue":"1","journalAbbreviation":"Retrovirology","language":"en","page":"38","source":"DOI.org (Crossref)","title":"Trim28 acts as restriction factor of prototype foamy virus replication by modulating H3K9me3 marks and destabilizing the viral transactivator Tas","volume":"18","author":[{"family":"Yuan","given":"Peipei"},{"family":"Yan","given":"Jun"},{"family":"Wang","given":"Shuang"},{"family":"Guo","given":"Yang"},{"family":"Xi","given":"Xueyan"},{"family":"Han","given":"Song"},{"family":"Yin","given":"Jun"},{"family":"Peng","given":"Biwen"},{"family":"He","given":"Xiaohua"},{"family":"Bodem","given":"Jochen"},{"family":"Liu","given":"Wanhong"}],"issued":{"date-parts":[["2021",12,13]]}}}],"schema":"https://github.com/citation-style-language/schema/raw/master/csl-citation.json"} </w:instrText>
      </w:r>
      <w:r>
        <w:rPr>
          <w:rFonts w:cs="Times New Roman"/>
          <w:szCs w:val="21"/>
        </w:rPr>
        <w:fldChar w:fldCharType="separate"/>
      </w:r>
      <w:r>
        <w:rPr>
          <w:rFonts w:cs="Times New Roman"/>
          <w:lang w:val="en-US"/>
        </w:rPr>
        <w:t>[25]</w:t>
      </w:r>
      <w:r>
        <w:rPr>
          <w:rFonts w:cs="Times New Roman"/>
          <w:szCs w:val="21"/>
        </w:rPr>
        <w:fldChar w:fldCharType="end"/>
      </w:r>
      <w:r>
        <w:rPr>
          <w:rFonts w:cs="Times New Roman"/>
          <w:lang w:val="en-US"/>
        </w:rPr>
        <w:t>.</w:t>
      </w:r>
    </w:p>
    <w:p w14:paraId="64236ABA">
      <w:pPr>
        <w:rPr>
          <w:rFonts w:cs="Times New Roman"/>
          <w:lang w:val="en-US"/>
        </w:rPr>
      </w:pPr>
      <w:r>
        <w:rPr>
          <w:rFonts w:cs="Times New Roman"/>
          <w:szCs w:val="21"/>
          <w:lang w:val="en-US"/>
        </w:rPr>
        <w:t>In hepatitis B virus (HBV), the multifunctional regulatory protein HBx modulates viral replication and host responses. KAP1, recruited by glycerol-3-phosphate dehydrogenase 2 (GPD2), facilitates HBx degradation via ubiquitination, thereby limiting HBV replication and potentially slowing liver disease progression</w:t>
      </w:r>
      <w:r>
        <w:rPr>
          <w:rFonts w:cs="Times New Roman"/>
          <w:szCs w:val="21"/>
        </w:rPr>
        <w:fldChar w:fldCharType="begin"/>
      </w:r>
      <w:r>
        <w:rPr>
          <w:rFonts w:cs="Times New Roman"/>
          <w:szCs w:val="21"/>
          <w:lang w:val="en-US"/>
        </w:rPr>
        <w:instrText xml:space="preserve"> ADDIN ZOTERO_ITEM CSL_CITATION {"citationID":"kDkssKEU","properties":{"formattedCitation":"[215]","plainCitation":"[215]","noteIndex":0},"citationItems":[{"id":1240,"uris":["http://zotero.org/users/local/7wWAHvBy/items/NM62F6QF"],"itemData":{"id":1240,"type":"article-journal","abstract":"The glycerol-3-phosphate (G3P) shuttle is important for the delivery of cytosolic reducing equivalents into mitochondria for oxidative phosphorylation. The study analyzed two key components of the G3P shuttle and identified GPD2 as a restriction factor in HBV replication.\n          , \n            ABSTRACT\n            Hepatitis B virus (HBV) infection affects hepatic metabolism. Serum metabolomics studies have suggested that HBV possibly hijacks the glycerol-3-phosphate (G3P) shuttle. In this study, the two glycerol-3-phosphate dehydrogenases (GPD1 and GPD2) in the G3P shuttle were analyzed for determining their role in HBV replication and the findings revealed that GPD2 and not GPD1 inhibited HBV replication. The knockdown of GPD2 expression upregulated HBV replication, while GPD2 overexpression reduced HBV replication. Moreover, the overexpression of GPD2 significantly reduced HBV replication in hydrodynamic injection-based mouse models. Mechanistically, this inhibitory effect is related to the GPD2-mediated degradation of HBx protein by recruiting the E3 ubiquitin ligase TRIM28 and not to the alterations in G3P metabolism. In conclusion, this study revealed GPD2, a key enzyme in the G3P shuttle, as a host restriction factor in HBV replication.\n            \n              IMPORTANCE\n              The glycerol-3-phosphate (G3P) shuttle is important for the delivery of cytosolic reducing equivalents into mitochondria for oxidative phosphorylation. The study analyzed two key components of the G3P shuttle and identified GPD2 as a restriction factor in HBV replication. The findings revealed a novel mechanism of GPD2-mediated inhibition of HBV replication via the recruitment of TRIM28 for degrading HBx, and the HBx-GPD2 interaction could be another potential therapeutic target for anti-HBV drug development.","container-title":"Journal of Virology","DOI":"10.1128/jvi.00580-23","ISSN":"0022-538X, 1098-5514","issue":"5","journalAbbreviation":"J Virol","language":"en","page":"e00580-23","source":"DOI.org (Crossref)","title":"Mitochondrial Glycerol-3-Phosphate Dehydrogenase Restricts HBV Replication via the TRIM28-Mediated Degradation of HBx","volume":"97","author":[{"family":"Liu","given":"Canyu"},{"family":"Zhao","given":"Kaitao"},{"family":"Chen","given":"Yingshan"},{"family":"Yao","given":"Yongxuan"},{"family":"Tang","given":"Jielin"},{"family":"Wang","given":"Jingjing"},{"family":"Xu","given":"Chonghui"},{"family":"Yang","given":"Qi"},{"family":"Zheng","given":"Yi"},{"family":"Yuan","given":"Yifei"},{"family":"Sun","given":"Hao"},{"family":"Zhang","given":"Yongli"},{"family":"Zhou","given":"Yuan"},{"family":"Chen","given":"Jizheng"},{"family":"Wang","given":"Yun"},{"family":"Wu","given":"Chunchen"},{"family":"Pei","given":"Rongjuan"},{"family":"Chen","given":"Xinwen"}],"editor":[{"family":"Ou","given":"J.-H. James"}],"issued":{"date-parts":[["2023",5,31]]}}}],"schema":"https://github.com/citation-style-language/schema/raw/master/csl-citation.json"} </w:instrText>
      </w:r>
      <w:r>
        <w:rPr>
          <w:rFonts w:cs="Times New Roman"/>
          <w:szCs w:val="21"/>
        </w:rPr>
        <w:fldChar w:fldCharType="separate"/>
      </w:r>
      <w:r>
        <w:rPr>
          <w:rFonts w:cs="Times New Roman"/>
          <w:lang w:val="en-US"/>
        </w:rPr>
        <w:t>[215]</w:t>
      </w:r>
      <w:r>
        <w:rPr>
          <w:rFonts w:cs="Times New Roman"/>
          <w:szCs w:val="21"/>
        </w:rPr>
        <w:fldChar w:fldCharType="end"/>
      </w:r>
      <w:r>
        <w:rPr>
          <w:rFonts w:cs="Times New Roman"/>
          <w:szCs w:val="21"/>
          <w:lang w:val="en-US"/>
        </w:rPr>
        <w:t>.</w:t>
      </w:r>
      <w:r>
        <w:rPr>
          <w:rFonts w:cs="Times New Roman"/>
          <w:lang w:val="en-US"/>
        </w:rPr>
        <w:t xml:space="preserve"> </w:t>
      </w:r>
    </w:p>
    <w:p w14:paraId="76283414">
      <w:pPr>
        <w:rPr>
          <w:rFonts w:cs="Times New Roman"/>
          <w:szCs w:val="21"/>
          <w:shd w:val="clear" w:color="auto" w:fill="FFFFFF"/>
          <w:lang w:val="en-US"/>
        </w:rPr>
      </w:pPr>
      <w:r>
        <w:rPr>
          <w:rFonts w:cs="Times New Roman"/>
          <w:szCs w:val="21"/>
          <w:lang w:val="en-US"/>
        </w:rPr>
        <w:t xml:space="preserve">SARS-CoV-2, the causative agent of COVID-19, is a positive-sense, single-stranded RNA virus of the </w:t>
      </w:r>
      <w:r>
        <w:rPr>
          <w:rFonts w:cs="Times New Roman"/>
          <w:i/>
          <w:szCs w:val="21"/>
          <w:lang w:val="en-US"/>
        </w:rPr>
        <w:t>Betacoronavirus</w:t>
      </w:r>
      <w:r>
        <w:rPr>
          <w:rFonts w:cs="Times New Roman"/>
          <w:szCs w:val="21"/>
          <w:lang w:val="en-US"/>
        </w:rPr>
        <w:t xml:space="preserve"> genus. Since its emergence in late 2019, it has caused a global pandemic with significant morbidity and mortality</w:t>
      </w:r>
      <w:r>
        <w:rPr>
          <w:rFonts w:cs="Times New Roman"/>
          <w:szCs w:val="21"/>
        </w:rPr>
        <w:fldChar w:fldCharType="begin"/>
      </w:r>
      <w:r>
        <w:rPr>
          <w:rFonts w:cs="Times New Roman"/>
          <w:szCs w:val="21"/>
          <w:lang w:val="en-US"/>
        </w:rPr>
        <w:instrText xml:space="preserve"> ADDIN ZOTERO_ITEM CSL_CITATION {"citationID":"GJsQq5Qe","properties":{"formattedCitation":"[216\\uc0\\u8211{}218]","plainCitation":"[216–218]","noteIndex":0},"citationItems":[{"id":1242,"uris":["http://zotero.org/users/local/7wWAHvBy/items/PACUBLHC"],"itemData":{"id":1242,"type":"article-journal","container-title":"Nature Reviews Microbiology","DOI":"10.1038/s41579-023-01003-z","ISSN":"1740-1526, 1740-1534","issue":"4","journalAbbreviation":"Nat Rev Microbiol","language":"en","page":"206-225","source":"DOI.org (Crossref)","title":"SARS-CoV-2 biology and host interactions","volume":"22","author":[{"family":"Steiner","given":"Silvio"},{"family":"Kratzel","given":"Annika"},{"family":"Barut","given":"G. Tuba"},{"family":"Lang","given":"Reto M."},{"family":"Aguiar Moreira","given":"Etori"},{"family":"Thomann","given":"Lisa"},{"family":"Kelly","given":"Jenna N."},{"family":"Thiel","given":"Volker"}],"issued":{"date-parts":[["2024",4]]}}},{"id":1243,"uris":["http://zotero.org/users/local/7wWAHvBy/items/V48ZHZUA"],"itemData":{"id":1243,"type":"article-journal","container-title":"Nature Reviews Microbiology","DOI":"10.1038/s41579-020-00468-6","ISSN":"1740-1526, 1740-1534","issue":"3","journalAbbreviation":"Nat Rev Microbiol","language":"en","page":"155-170","source":"DOI.org (Crossref)","title":"Coronavirus biology and replication: implications for SARS-CoV-2","title-short":"Coronavirus biology and replication","volume":"19","author":[{"family":"V’kovski","given":"Philip"},{"family":"Kratzel","given":"Annika"},{"family":"Steiner","given":"Silvio"},{"family":"Stalder","given":"Hanspeter"},{"family":"Thiel","given":"Volker"}],"issued":{"date-parts":[["2021",3]]}}},{"id":1484,"uris":["http://zotero.org/users/local/7wWAHvBy/items/ZMBCTNCH"],"itemData":{"id":1484,"type":"article-journal","container-title":"Emerging Infectious Diseases","DOI":"10.3201/eid2612.202223","ISSN":"1080-6040, 1080-6059","issue":"12","journalAbbreviation":"Emerg. Infect. Dis.","page":"3069-3071","source":"DOI.org (Crossref)","title":"SARS-CoV-2 Natural Transmission from Human to Cat, Belgium, March 2020","volume":"26","author":[{"family":"Garigliany","given":"Mutien"},{"family":"Van Laere","given":"Anne-Sophie"},{"family":"Clercx","given":"Cécile"},{"family":"Giet","given":"Didier"},{"family":"Escriou","given":"Nicolas"},{"family":"Huon","given":"Christèle"},{"family":"Van Der Werf","given":"Sylvie"},{"family":"Eloit","given":"Marc"},{"family":"Desmecht","given":"Daniel"}],"issued":{"date-parts":[["2020",12]]}}}],"schema":"https://github.com/citation-style-language/schema/raw/master/csl-citation.json"} </w:instrText>
      </w:r>
      <w:r>
        <w:rPr>
          <w:rFonts w:cs="Times New Roman"/>
          <w:szCs w:val="21"/>
        </w:rPr>
        <w:fldChar w:fldCharType="separate"/>
      </w:r>
      <w:r>
        <w:rPr>
          <w:rFonts w:cs="Times New Roman"/>
          <w:szCs w:val="24"/>
          <w:lang w:val="en-US"/>
        </w:rPr>
        <w:t>[216–218]</w:t>
      </w:r>
      <w:r>
        <w:rPr>
          <w:rFonts w:cs="Times New Roman"/>
          <w:szCs w:val="21"/>
        </w:rPr>
        <w:fldChar w:fldCharType="end"/>
      </w:r>
      <w:r>
        <w:rPr>
          <w:rFonts w:cs="Times New Roman"/>
          <w:szCs w:val="21"/>
          <w:lang w:val="en-US"/>
        </w:rPr>
        <w:t>. During SARS-CoV-2 infection, KAP1 exerts antiviral effects at both the transcriptional and protein levels. Specifically, KAP1 catalyzes SUMOylation of the viral nucleocapsid protein (SARS2-NP) at lysine 65, promoting its homo-oligomerization, RNA binding, and LLPS-processes that impair the host innate immune response. Blocking this SUMOylation or LLPS formation may restore antiviral immunity and inhibit viral replication, offering a potential therapeutic strategy against COVID-19</w:t>
      </w:r>
      <w:r>
        <w:rPr>
          <w:rFonts w:cs="Times New Roman"/>
          <w:szCs w:val="21"/>
        </w:rPr>
        <w:fldChar w:fldCharType="begin"/>
      </w:r>
      <w:r>
        <w:rPr>
          <w:rFonts w:cs="Times New Roman"/>
          <w:szCs w:val="21"/>
          <w:lang w:val="en-US"/>
        </w:rPr>
        <w:instrText xml:space="preserve"> ADDIN ZOTERO_ITEM CSL_CITATION {"citationID":"IqnihZFt","properties":{"formattedCitation":"[219]","plainCitation":"[219]","noteIndex":0},"citationItems":[{"id":1245,"uris":["http://zotero.org/users/local/7wWAHvBy/items/VG3HJVG9"],"itemData":{"id":1245,"type":"article-journal","container-title":"Journal of Proteome Research","DOI":"10.1021/acs.jproteome.0c00758","ISSN":"1535-3893, 1535-3907","issue":"5","journalAbbreviation":"J. Proteome Res.","language":"en","license":"https://doi.org/10.15223/policy-001","page":"2224-2239","source":"DOI.org (Crossref)","title":"Ubiquitin-Modified Proteome of SARS-CoV-2-Infected Host Cells Reveals Insights into Virus–Host Interaction and Pathogenesis","volume":"20","author":[{"family":"Zhang","given":"Huan"},{"family":"Zheng","given":"Huanying"},{"family":"Zhu","given":"Jinying"},{"family":"Dong","given":"Qiao"},{"family":"Wang","given":"Jin"},{"family":"Fan","given":"Huahao"},{"family":"Chen","given":"Yangzhen"},{"family":"Zhang","given":"Xi"},{"family":"Han","given":"Xiaohu"},{"family":"Li","given":"Qianlin"},{"family":"Lu","given":"Jiahai"},{"family":"Tong","given":"Yigang"},{"family":"Chen","given":"Zeliang"}],"issued":{"date-parts":[["2021",5,7]]}}}],"schema":"https://github.com/citation-style-language/schema/raw/master/csl-citation.json"} </w:instrText>
      </w:r>
      <w:r>
        <w:rPr>
          <w:rFonts w:cs="Times New Roman"/>
          <w:szCs w:val="21"/>
        </w:rPr>
        <w:fldChar w:fldCharType="separate"/>
      </w:r>
      <w:r>
        <w:rPr>
          <w:rFonts w:cs="Times New Roman"/>
          <w:lang w:val="en-US"/>
        </w:rPr>
        <w:t>[219]</w:t>
      </w:r>
      <w:r>
        <w:rPr>
          <w:rFonts w:cs="Times New Roman"/>
          <w:szCs w:val="21"/>
        </w:rPr>
        <w:fldChar w:fldCharType="end"/>
      </w:r>
      <w:r>
        <w:rPr>
          <w:rFonts w:cs="Times New Roman"/>
          <w:lang w:val="en-US"/>
        </w:rPr>
        <w:t>.</w:t>
      </w:r>
    </w:p>
    <w:p w14:paraId="492EECAF">
      <w:pPr>
        <w:rPr>
          <w:rFonts w:cs="Times New Roman"/>
          <w:szCs w:val="21"/>
          <w:lang w:val="en-US"/>
        </w:rPr>
      </w:pPr>
      <w:r>
        <w:rPr>
          <w:rFonts w:cs="Times New Roman"/>
          <w:szCs w:val="21"/>
          <w:lang w:val="en-US"/>
        </w:rPr>
        <w:t xml:space="preserve">Porcine reproductive and respiratory syndrome virus (PRRSV) is a positive-stranded RNA virus of the Arteriviridae family and one of the most economically devastating pathogens in the swine industry. PRRSV infection causes reproductive failure in sows and respiratory disease in piglets, resulting in major global losses in pig production </w:t>
      </w:r>
      <w:r>
        <w:rPr>
          <w:rFonts w:cs="Times New Roman"/>
          <w:szCs w:val="21"/>
        </w:rPr>
        <w:fldChar w:fldCharType="begin"/>
      </w:r>
      <w:r>
        <w:rPr>
          <w:rFonts w:cs="Times New Roman"/>
          <w:szCs w:val="21"/>
          <w:lang w:val="en-US"/>
        </w:rPr>
        <w:instrText xml:space="preserve"> ADDIN ZOTERO_ITEM CSL_CITATION {"citationID":"HDB0WchD","properties":{"formattedCitation":"[220]","plainCitation":"[220]","noteIndex":0},"citationItems":[{"id":1685,"uris":["http://zotero.org/users/local/7wWAHvBy/items/Q565KUQE"],"itemData":{"id":1685,"type":"article-journal","abstract":"Porcine reproductive and respiratory syndrome virus (PRRSV) is a far-reaching economic class of pathogen of swine breeding, causing substantial financial losses to the swine industry. Due to the lack of effective control measures and effective vaccines, the virus continues to persist and spread. PRRSV uses complex and tightly regulated processes to enter the host cells. In brief, the process can be divided into three phases: endocytosis, intracellular replication, and release. The virus employs host cell proteins and related pathways to achieve intracellular replication, evading the host's immune response. In response to exogenous intracellular pathogen infection, host cells utilize various strategies to antagonize the viral replication process. This review examines the multiple mechanisms by which PRRSV infects host cells and elucidates the pivotal roles of viral effectors during intracellular replication. In addition, it delves into the host cell response to PRRSV infection. These findings are essential for in-depth understanding and research on PRRSV infection strategies and identifying antiviral targets.","container-title":"Virology Journal","DOI":"10.1186/s12985-025-02685-y","ISSN":"1743-422X","issue":"1","journalAbbreviation":"Virol J","language":"eng","page":"191","PMID":"40500743","PMCID":"PMC12153163","source":"PubMed","title":"Strategies and scheming: the war between PRRSV and host cells","title-short":"Strategies and scheming","volume":"22","author":[{"family":"Gao","given":"Fan"},{"family":"Wen","given":"Guilan"}],"issued":{"date-parts":[["2025",6,11]]}}}],"schema":"https://github.com/citation-style-language/schema/raw/master/csl-citation.json"} </w:instrText>
      </w:r>
      <w:r>
        <w:rPr>
          <w:rFonts w:cs="Times New Roman"/>
          <w:szCs w:val="21"/>
        </w:rPr>
        <w:fldChar w:fldCharType="separate"/>
      </w:r>
      <w:r>
        <w:rPr>
          <w:rFonts w:cs="Times New Roman"/>
          <w:lang w:val="en-US"/>
        </w:rPr>
        <w:t>[220]</w:t>
      </w:r>
      <w:r>
        <w:rPr>
          <w:rFonts w:cs="Times New Roman"/>
          <w:szCs w:val="21"/>
        </w:rPr>
        <w:fldChar w:fldCharType="end"/>
      </w:r>
      <w:r>
        <w:rPr>
          <w:rFonts w:cs="Times New Roman"/>
          <w:szCs w:val="21"/>
          <w:lang w:val="en-US"/>
        </w:rPr>
        <w:t>. KAP1 also plays a proviral role in PRRSV infection by enhancing viral replication through regulation of K63-linked ubiquitination of the envelope glycoprotein GP4. Knockdown of KAP1 significantly suppresses PRRSV replication, identifying it as a critical host factor in the viral life cycle</w:t>
      </w:r>
      <w:r>
        <w:rPr>
          <w:rFonts w:cs="Times New Roman"/>
          <w:szCs w:val="21"/>
        </w:rPr>
        <w:fldChar w:fldCharType="begin"/>
      </w:r>
      <w:r>
        <w:rPr>
          <w:rFonts w:cs="Times New Roman"/>
          <w:szCs w:val="21"/>
          <w:lang w:val="en-US"/>
        </w:rPr>
        <w:instrText xml:space="preserve"> ADDIN ZOTERO_ITEM CSL_CITATION {"citationID":"48NoZH4v","properties":{"formattedCitation":"[221]","plainCitation":"[221]","noteIndex":0},"citationItems":[{"id":1252,"uris":["http://zotero.org/users/local/7wWAHvBy/items/78DEKC5Z"],"itemData":{"id":1252,"type":"article-journal","abstract":"Porcine reproductive and respiratory syndrome (PRRS), caused by the PRRS virus (PRRSV), is a highly pathogenic porcine virus that brings tremendous economic losses to the global swine industry. PRRSVs have evolved multiple elegant strategies to manipulate the host proteins and circumvent against the antiviral responses to establish infection. Therefore, the identification of virus–host interactions is critical for understanding the pathogenesis of PRRSVs. Tripartite motif protein 28 (TRIM28) is a transcriptional co-repressor involved in the regulation of viral and cellular transcriptional programs; however, its precise role in regulating PRRSV infection remains unknown. In this study, we found that the mRNA and protein levels of TRIM28 were up-regulated in PRRSV-infected porcine alveolar macrophages (PAMs) and MARC-145 cells. Ectopic TRIM28 expression dramatically increased viral yields, whereas the siRNA-mediated knockdown of TRIM28 significantly inhibited PRRSV replication. Furthermore, we used a co-immunoprecipitation (co-IP) assay to demonstrate that TRIM28 interacted with envelope glycoprotein 4 (GP4) among PRRSV viral proteins. Intriguingly, TRIM28 inhibited the degradation of PRRSV GP4 by impeding its ubiquitination. Taken together, our work provides evidence that the host E3-ubiquitin ligase TRIM28 suppresses GP4 ubiquitination and is important for efficient virus replication. Therefore, our study identifies a new host factor, TRIM28, as a potential target in the development of anti-viral drugs against PRRSV.","container-title":"International Journal of Molecular Sciences","DOI":"10.3390/ijms241310965","ISSN":"1422-0067","issue":"13","journalAbbreviation":"IJMS","language":"en","license":"https://creativecommons.org/licenses/by/4.0/","page":"10965","source":"DOI.org (Crossref)","title":"The Host E3-Ubiquitin Ligase TRIM28 Impedes Viral Protein GP4 Ubiquitination and Promotes PRRSV Replication","volume":"24","author":[{"family":"Cui","given":"Zhiying"},{"family":"Zhou","given":"Likun"},{"family":"Zhao","given":"Shijie"},{"family":"Li","given":"Wen"},{"family":"Li","given":"Jiahui"},{"family":"Chen","given":"Jing"},{"family":"Zhang","given":"Yina"},{"family":"Xia","given":"Pingan"}],"issued":{"date-parts":[["2023",6,30]]}}}],"schema":"https://github.com/citation-style-language/schema/raw/master/csl-citation.json"} </w:instrText>
      </w:r>
      <w:r>
        <w:rPr>
          <w:rFonts w:cs="Times New Roman"/>
          <w:szCs w:val="21"/>
        </w:rPr>
        <w:fldChar w:fldCharType="separate"/>
      </w:r>
      <w:r>
        <w:rPr>
          <w:rFonts w:cs="Times New Roman"/>
          <w:lang w:val="en-US"/>
        </w:rPr>
        <w:t>[221]</w:t>
      </w:r>
      <w:r>
        <w:rPr>
          <w:rFonts w:cs="Times New Roman"/>
          <w:szCs w:val="21"/>
        </w:rPr>
        <w:fldChar w:fldCharType="end"/>
      </w:r>
      <w:r>
        <w:rPr>
          <w:rFonts w:cs="Times New Roman"/>
          <w:lang w:val="en-US"/>
        </w:rPr>
        <w:t>.</w:t>
      </w:r>
    </w:p>
    <w:p w14:paraId="1020F3E1">
      <w:pPr>
        <w:rPr>
          <w:rFonts w:cs="Times New Roman"/>
          <w:szCs w:val="21"/>
          <w:lang w:val="en-US"/>
        </w:rPr>
      </w:pPr>
      <w:r>
        <w:rPr>
          <w:rFonts w:cs="Times New Roman"/>
          <w:szCs w:val="21"/>
          <w:lang w:val="en-US"/>
        </w:rPr>
        <w:t>Interestingly, KAP1 exhibits cell-type-specific regulatory effects on the zinc finger protein ZFP809. In ESCs, KAP1 stabilizes ZFP809 and facilitates transcriptional repression of retroelements. However, in differentiated cells, KAP1 promotes ubiquitin-mediated degradation of ZFP809 via a C-terminal sequence containing lysine 391</w:t>
      </w:r>
      <w:r>
        <w:rPr>
          <w:rFonts w:cs="Times New Roman"/>
          <w:szCs w:val="21"/>
        </w:rPr>
        <w:fldChar w:fldCharType="begin"/>
      </w:r>
      <w:r>
        <w:rPr>
          <w:rFonts w:cs="Times New Roman"/>
          <w:szCs w:val="21"/>
          <w:lang w:val="en-US"/>
        </w:rPr>
        <w:instrText xml:space="preserve"> ADDIN ZOTERO_ITEM CSL_CITATION {"citationID":"btwPDcuQ","properties":{"formattedCitation":"[166]","plainCitation":"[166]","noteIndex":0},"citationItems":[{"id":1076,"uris":["http://zotero.org/users/local/7wWAHvBy/items/57MF78S6"],"itemData":{"id":1076,"type":"article-journal","abstract":"Significance\n            A key transcriptional silencer responsible for suppression of retroviral gene expression in embryonic stem cells is found to be regulated itself at the level of protein turnover, mediated by ubiquitinylation and proteasomal degradation. The implication is that the stem cell state is characterized not only by an unusual transcriptional profile but also by unusual posttranscriptional regulation.\n          , \n            Replication of the murine leukemia viruses is strongly suppressed in mouse embryonic stem (ES) cells. Proviral DNAs are formed normally but are then silenced by a large complex bound to DNA by the ES cell-specific zinc-finger protein ZFP809. We show here that ZFP809 expression is not regulated by transcription but rather by protein turnover: ZFP809 protein is stable in embryonic cells but highly unstable in differentiated cells. The protein is heavily modified by the accumulation of polyubiquitin chains in differentiated cells and stabilized by the proteasome inhibitor MG132. A short sequence of amino acids at the C terminus of ZFP809, including a single lysine residue (K391), is required for the rapid turnover of the protein. The silencing cofactor TRIM28 was found to promote the degradation of ZFP809 in differentiated cells. These findings suggest that the stem cell state is established not only by an unusual transcriptional profile but also by unusual regulation of protein levels through the proteasomal degradation pathway.","container-title":"Proceedings of the National Academy of Sciences","DOI":"10.1073/pnas.1620879114","ISSN":"0027-8424, 1091-6490","issue":"6","journalAbbreviation":"Proc. Natl. Acad. Sci. U.S.A.","language":"en","source":"DOI.org (Crossref)","title":"Differential control of retrovirus silencing in embryonic cells by proteasomal regulation of the ZFP809 retroviral repressor","URL":"https://pnas.org/doi/full/10.1073/pnas.1620879114","volume":"114","author":[{"family":"Wang","given":"Cheng"},{"family":"Goff","given":"Stephen P."}],"accessed":{"date-parts":[["2025",4,14]]},"issued":{"date-parts":[["2017",2,7]]}}}],"schema":"https://github.com/citation-style-language/schema/raw/master/csl-citation.json"} </w:instrText>
      </w:r>
      <w:r>
        <w:rPr>
          <w:rFonts w:cs="Times New Roman"/>
          <w:szCs w:val="21"/>
        </w:rPr>
        <w:fldChar w:fldCharType="separate"/>
      </w:r>
      <w:r>
        <w:rPr>
          <w:rFonts w:cs="Times New Roman"/>
          <w:lang w:val="en-US"/>
        </w:rPr>
        <w:t>[166]</w:t>
      </w:r>
      <w:r>
        <w:rPr>
          <w:rFonts w:cs="Times New Roman"/>
          <w:szCs w:val="21"/>
        </w:rPr>
        <w:fldChar w:fldCharType="end"/>
      </w:r>
      <w:r>
        <w:rPr>
          <w:rFonts w:cs="Times New Roman"/>
          <w:szCs w:val="21"/>
          <w:lang w:val="en-US"/>
        </w:rPr>
        <w:t>. This functional switch-from transcriptional silencing in ESCs to ubiquitination-mediated degradation in somatic cells-may explain why MMLV replication is restricted in ESCs but not in differentiated cells</w:t>
      </w:r>
      <w:r>
        <w:rPr>
          <w:rFonts w:cs="Times New Roman"/>
          <w:szCs w:val="21"/>
        </w:rPr>
        <w:fldChar w:fldCharType="begin"/>
      </w:r>
      <w:r>
        <w:rPr>
          <w:rFonts w:cs="Times New Roman"/>
          <w:szCs w:val="21"/>
          <w:lang w:val="en-US"/>
        </w:rPr>
        <w:instrText xml:space="preserve"> ADDIN ZOTERO_ITEM CSL_CITATION {"citationID":"jitHudoM","properties":{"formattedCitation":"[166]","plainCitation":"[166]","noteIndex":0},"citationItems":[{"id":1076,"uris":["http://zotero.org/users/local/7wWAHvBy/items/57MF78S6"],"itemData":{"id":1076,"type":"article-journal","abstract":"Significance\n            A key transcriptional silencer responsible for suppression of retroviral gene expression in embryonic stem cells is found to be regulated itself at the level of protein turnover, mediated by ubiquitinylation and proteasomal degradation. The implication is that the stem cell state is characterized not only by an unusual transcriptional profile but also by unusual posttranscriptional regulation.\n          , \n            Replication of the murine leukemia viruses is strongly suppressed in mouse embryonic stem (ES) cells. Proviral DNAs are formed normally but are then silenced by a large complex bound to DNA by the ES cell-specific zinc-finger protein ZFP809. We show here that ZFP809 expression is not regulated by transcription but rather by protein turnover: ZFP809 protein is stable in embryonic cells but highly unstable in differentiated cells. The protein is heavily modified by the accumulation of polyubiquitin chains in differentiated cells and stabilized by the proteasome inhibitor MG132. A short sequence of amino acids at the C terminus of ZFP809, including a single lysine residue (K391), is required for the rapid turnover of the protein. The silencing cofactor TRIM28 was found to promote the degradation of ZFP809 in differentiated cells. These findings suggest that the stem cell state is established not only by an unusual transcriptional profile but also by unusual regulation of protein levels through the proteasomal degradation pathway.","container-title":"Proceedings of the National Academy of Sciences","DOI":"10.1073/pnas.1620879114","ISSN":"0027-8424, 1091-6490","issue":"6","journalAbbreviation":"Proc. Natl. Acad. Sci. U.S.A.","language":"en","source":"DOI.org (Crossref)","title":"Differential control of retrovirus silencing in embryonic cells by proteasomal regulation of the ZFP809 retroviral repressor","URL":"https://pnas.org/doi/full/10.1073/pnas.1620879114","volume":"114","author":[{"family":"Wang","given":"Cheng"},{"family":"Goff","given":"Stephen P."}],"accessed":{"date-parts":[["2025",4,14]]},"issued":{"date-parts":[["2017",2,7]]}}}],"schema":"https://github.com/citation-style-language/schema/raw/master/csl-citation.json"} </w:instrText>
      </w:r>
      <w:r>
        <w:rPr>
          <w:rFonts w:cs="Times New Roman"/>
          <w:szCs w:val="21"/>
        </w:rPr>
        <w:fldChar w:fldCharType="separate"/>
      </w:r>
      <w:r>
        <w:rPr>
          <w:rFonts w:cs="Times New Roman"/>
          <w:lang w:val="en-US"/>
        </w:rPr>
        <w:t>[166]</w:t>
      </w:r>
      <w:r>
        <w:rPr>
          <w:rFonts w:cs="Times New Roman"/>
          <w:szCs w:val="21"/>
        </w:rPr>
        <w:fldChar w:fldCharType="end"/>
      </w:r>
      <w:r>
        <w:rPr>
          <w:rFonts w:cs="Times New Roman"/>
          <w:lang w:val="en-US"/>
        </w:rPr>
        <w:t>.</w:t>
      </w:r>
    </w:p>
    <w:p w14:paraId="328C6FF7">
      <w:pPr>
        <w:pStyle w:val="5"/>
        <w:numPr>
          <w:ilvl w:val="3"/>
          <w:numId w:val="0"/>
        </w:numPr>
        <w:ind w:left="170"/>
        <w:rPr>
          <w:lang w:val="en-US" w:eastAsia="zh-CN"/>
        </w:rPr>
      </w:pPr>
      <w:bookmarkStart w:id="91" w:name="_Toc28581"/>
      <w:bookmarkStart w:id="92" w:name="_Toc22494"/>
      <w:r>
        <w:rPr>
          <w:rFonts w:hint="eastAsia"/>
          <w:lang w:val="en-US" w:eastAsia="zh-CN"/>
        </w:rPr>
        <w:t>3.2.2 Effects on Host Antiviral Innate Immune Signaling</w:t>
      </w:r>
      <w:bookmarkEnd w:id="91"/>
      <w:bookmarkEnd w:id="92"/>
    </w:p>
    <w:p w14:paraId="3096E654">
      <w:pPr>
        <w:rPr>
          <w:rFonts w:cs="Times New Roman" w:eastAsiaTheme="majorEastAsia"/>
          <w:szCs w:val="21"/>
          <w:lang w:val="en-US"/>
        </w:rPr>
      </w:pPr>
      <w:r>
        <w:rPr>
          <w:rFonts w:cs="Times New Roman" w:eastAsiaTheme="majorEastAsia"/>
          <w:szCs w:val="21"/>
          <w:lang w:val="en-US"/>
        </w:rPr>
        <w:t>When host cells encounter viral pathogens, pattern recognition receptors (PRRs) such as RIG-I detect viral RNA and initiate signaling cascades</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{"citationID":"0eDVKych","properties":{"formattedCitation":"[222]","plainCitation":"[222]","noteIndex":0},"citationItems":[{"id":1261,"uris":["http://zotero.org/users/local/7wWAHvBy/items/6DR34DN5"],"itemData":{"id":1261,"type":"article-journal","abstract":"The vascular endothelium consists of a highly heterogeneous monolayer of endothelial cells (ECs) which are the primary target for bacterial and viral infections due to EC’s constant and close contact with the bloodstream. Emerging evidence has shown that ECs are a key cell type for innate immunity. Like macrophages, ECs serve as sentinels when sensing invading pathogens or microbial infection caused by viruses and bacteria. It remains elusive how ECs senses danger signals, transduce the signal and fulfil immune functions. Retinoic acid-inducible gene-I (RIG-I, gene name also known as DDX58) is an important member of RIG-I-like receptor (RLR) family that functions as an important pathogen recognition receptor (PRR) to execute immune surveillance and confer host antiviral response. Recent studies have demonstrated that virus infection, dsRNA, dsDNA, interferons, LPS, and 25-hydroxycholesterol (25-HC) can increase RIG-1 expression in ECs and propagate anti-viral response. Of translational significance, RIG-I activation can be inhibited by\n              Panax notoginseng\n              saponins, endogenous PPARγ ligand 15-PGJ2, tryptanthrin and 2-animopurine. Considering the pivotal role of inflammation and innate immunity in regulating endothelial dysfunction and atherosclerosis, here we provided a concise review of the role of RIG-I in endothelial cell function and highlight future direction to elucidate the potential role of RIG-I in regulating cardiovascular diseases as well as virus infectious disease, including COVID-19. Furthered understanding of RIG-I-mediated signaling pathways is important to control disorders associated with altered immunity and inflammation in ECs.","container-title":"Frontiers in Immunology","DOI":"10.3389/fimmu.2022.951614","ISSN":"1664-3224","journalAbbreviation":"Front. Immunol.","page":"951614","source":"DOI.org (Crossref)","title":"Endothelial Cells as a Key Cell Type for Innate Immunity: A Focused Review on RIG-I Signaling Pathway","title-short":"Endothelial Cells as a Key Cell Type for Innate Immunity","volume":"13","author":[{"family":"Xu","given":"Suowen"},{"family":"Jin","given":"Tengchuan"},{"family":"Weng","given":"Jianping"}],"issued":{"date-parts":[["2022",7,5]]}}}],"schema":"https://github.com/citation-style-language/schema/raw/master/csl-citation.json"} </w:instrText>
      </w:r>
      <w:r>
        <w:rPr>
          <w:rFonts w:cs="Times New Roman" w:eastAsiaTheme="majorEastAsia"/>
          <w:szCs w:val="21"/>
        </w:rPr>
        <w:fldChar w:fldCharType="separate"/>
      </w:r>
      <w:r>
        <w:rPr>
          <w:rFonts w:cs="Times New Roman"/>
          <w:lang w:val="en-US"/>
        </w:rPr>
        <w:t>[222]</w:t>
      </w:r>
      <w:r>
        <w:rPr>
          <w:rFonts w:cs="Times New Roman" w:eastAsiaTheme="majorEastAsia"/>
          <w:szCs w:val="21"/>
        </w:rPr>
        <w:fldChar w:fldCharType="end"/>
      </w:r>
      <w:r>
        <w:rPr>
          <w:rFonts w:cs="Times New Roman"/>
          <w:lang w:val="en-US"/>
        </w:rPr>
        <w:t xml:space="preserve"> </w:t>
      </w:r>
      <w:r>
        <w:rPr>
          <w:rFonts w:cs="Times New Roman" w:eastAsiaTheme="majorEastAsia"/>
          <w:szCs w:val="21"/>
          <w:lang w:val="en-US"/>
        </w:rPr>
        <w:t xml:space="preserve">involving MAVS, TBK1, and downstream transcription factors </w:t>
      </w:r>
      <w:r>
        <w:rPr>
          <w:rFonts w:hint="eastAsia" w:cs="Times New Roman" w:eastAsiaTheme="majorEastAsia"/>
          <w:szCs w:val="21"/>
          <w:lang w:val="en-US"/>
        </w:rPr>
        <w:t>Interferon regulatory factor 3</w:t>
      </w:r>
      <w:r>
        <w:rPr>
          <w:rFonts w:hint="eastAsia" w:cs="Times New Roman" w:eastAsiaTheme="majorEastAsia"/>
          <w:szCs w:val="21"/>
          <w:lang w:val="en-US" w:eastAsia="zh-CN"/>
        </w:rPr>
        <w:t xml:space="preserve"> (</w:t>
      </w:r>
      <w:r>
        <w:rPr>
          <w:rFonts w:cs="Times New Roman" w:eastAsiaTheme="majorEastAsia"/>
          <w:szCs w:val="21"/>
          <w:lang w:val="en-US"/>
        </w:rPr>
        <w:t>IRF3</w:t>
      </w:r>
      <w:r>
        <w:rPr>
          <w:rFonts w:hint="eastAsia" w:cs="Times New Roman" w:eastAsiaTheme="majorEastAsia"/>
          <w:szCs w:val="21"/>
          <w:lang w:val="en-US" w:eastAsia="zh-CN"/>
        </w:rPr>
        <w:t>)</w:t>
      </w:r>
      <w:r>
        <w:rPr>
          <w:rFonts w:cs="Times New Roman" w:eastAsiaTheme="majorEastAsia"/>
          <w:szCs w:val="21"/>
          <w:lang w:val="en-US"/>
        </w:rPr>
        <w:t xml:space="preserve"> and </w:t>
      </w:r>
      <w:r>
        <w:rPr>
          <w:rFonts w:hint="eastAsia" w:cs="Times New Roman" w:eastAsiaTheme="majorEastAsia"/>
          <w:szCs w:val="21"/>
          <w:lang w:val="en-US"/>
        </w:rPr>
        <w:t>Interferon regulatory factor 3</w:t>
      </w:r>
      <w:r>
        <w:rPr>
          <w:rFonts w:hint="eastAsia" w:cs="Times New Roman" w:eastAsiaTheme="majorEastAsia"/>
          <w:szCs w:val="21"/>
          <w:lang w:val="en-US" w:eastAsia="zh-CN"/>
        </w:rPr>
        <w:t xml:space="preserve"> (</w:t>
      </w:r>
      <w:r>
        <w:rPr>
          <w:rFonts w:cs="Times New Roman" w:eastAsiaTheme="majorEastAsia"/>
          <w:szCs w:val="21"/>
          <w:lang w:val="en-US"/>
        </w:rPr>
        <w:t>IRF</w:t>
      </w:r>
      <w:r>
        <w:rPr>
          <w:rFonts w:hint="eastAsia" w:cs="Times New Roman" w:eastAsiaTheme="majorEastAsia"/>
          <w:szCs w:val="21"/>
          <w:lang w:val="en-US" w:eastAsia="zh-CN"/>
        </w:rPr>
        <w:t>3)</w:t>
      </w:r>
      <w:r>
        <w:rPr>
          <w:rFonts w:cs="Times New Roman" w:eastAsiaTheme="majorEastAsia"/>
          <w:szCs w:val="21"/>
          <w:lang w:val="en-US"/>
        </w:rPr>
        <w:t>. These pathways culminate in the induction of type I interferons (IFNs), which are essential for establishing an antiviral state</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{"citationID":"5MCimZMc","properties":{"formattedCitation":"[223]","plainCitation":"[223]","noteIndex":0},"citationItems":[{"id":1269,"uris":["http://zotero.org/users/local/7wWAHvBy/items/EF7FV6Q3"],"itemData":{"id":1269,"type":"article-journal","container-title":"Veterinary Microbiology","DOI":"10.1016/j.vetmic.2024.110050","ISSN":"03781135","journalAbbreviation":"Veterinary Microbiology","language":"en","page":"110050","source":"DOI.org (Crossref)","title":"IFITM1 and IFITM2 inhibit the replication of senecavirus A by positive feedback with RIG-I signaling pathway","volume":"292","author":[{"family":"Li","given":"Huizi"},{"family":"Chen","given":"Ming"},{"family":"Zheng","given":"Tingting"},{"family":"Lei","given":"Xiaoling"},{"family":"Lin","given":"Cunhao"},{"family":"Li","given":"Shuo"},{"family":"Mo","given":"Jiacong"},{"family":"Ning","given":"Zhangyong"}],"issued":{"date-parts":[["2024",5]]}}}],"schema":"https://github.com/citation-style-language/schema/raw/master/csl-citation.json"} </w:instrText>
      </w:r>
      <w:r>
        <w:rPr>
          <w:rFonts w:cs="Times New Roman" w:eastAsiaTheme="majorEastAsia"/>
          <w:szCs w:val="21"/>
        </w:rPr>
        <w:fldChar w:fldCharType="separate"/>
      </w:r>
      <w:r>
        <w:rPr>
          <w:rFonts w:cs="Times New Roman"/>
          <w:lang w:val="en-US"/>
        </w:rPr>
        <w:t>[223]</w:t>
      </w:r>
      <w:r>
        <w:rPr>
          <w:rFonts w:cs="Times New Roman" w:eastAsiaTheme="majorEastAsia"/>
          <w:szCs w:val="21"/>
        </w:rPr>
        <w:fldChar w:fldCharType="end"/>
      </w:r>
      <w:r>
        <w:rPr>
          <w:rFonts w:cs="Times New Roman" w:eastAsiaTheme="majorEastAsia"/>
          <w:szCs w:val="21"/>
          <w:lang w:val="en-US"/>
        </w:rPr>
        <w:t>.</w:t>
      </w:r>
      <w:r>
        <w:rPr>
          <w:rFonts w:cs="Times New Roman"/>
          <w:lang w:val="en-US"/>
        </w:rPr>
        <w:t xml:space="preserve"> Post-translational modifications, particularly ubiquitination and SUMOylation, play a crucial role in modulating these pathways, often through cross-regulatory mechanisms. While these modifications enhance innate signaling, some viruses exploit the same systems to suppress immune responses</w:t>
      </w:r>
      <w:r>
        <w:rPr>
          <w:rFonts w:cs="Times New Roman"/>
        </w:rPr>
        <w:fldChar w:fldCharType="begin"/>
      </w:r>
      <w:r>
        <w:rPr>
          <w:rFonts w:cs="Times New Roman"/>
          <w:lang w:val="en-US"/>
        </w:rPr>
        <w:instrText xml:space="preserve"> ADDIN ZOTERO_ITEM CSL_CITATION {"citationID":"njeZxMf5","properties":{"formattedCitation":"[224, 225]","plainCitation":"[224, 225]","noteIndex":0},"citationItems":[{"id":1270,"uris":["http://zotero.org/users/local/7wWAHvBy/items/HFE42PFF"],"itemData":{"id":1270,"type":"article-journal","container-title":"Immunity","DOI":"10.1016/j.immuni.2024.03.003","ISSN":"10747613","issue":"4","journalAbbreviation":"Immunity","language":"en","page":"731-751","source":"DOI.org (Crossref)","title":"Physiological functions of RIG-I-like receptors","volume":"57","author":[{"family":"Yoneyama","given":"Mitsutoshi"},{"family":"Kato","given":"Hiroki"},{"family":"Fujita","given":"Takashi"}],"issued":{"date-parts":[["2024",4]]}}},{"id":1273,"uris":["http://zotero.org/users/local/7wWAHvBy/items/G92D7UX9"],"itemData":{"id":1273,"type":"article-journal","abstract":"ABSTRACT\n            \n              \n              \n                Coronavirus disease 2019 (COVID-19) is caused by severe acute respiratory syndrome coronavirus 2 (SARS-CoV-2) infection and characterized by dysregulated immune response. Studies have shown that the SARS-CoV-2 accessory protein ORF7b induces host cell apoptosis through the tumor necrosis factor alpha (TNF-α) pathway and blocks the production of interferon beta (IFN-β). The underlying mechanism remains to be investigated. In this study, we found that ORF7b facilitated viral infection and production, and inhibited the RIG-I-like receptor (RLR) signaling pathway through selectively interacting with mitochondrial antiviral-signaling protein (MAVS). MAVS\n                439-466\n                region and MAVS Lys461 were essential for the physical association between MAVS and ORF7b, and the inhibition of the RLR signaling pathway by ORF7b. MAVS\n                K461\n                /K63 ubiquitination was essential for the RLR signaling regulated by the MAVS–ORF7b complex. ORF7b interfered with the recruitment of tumor necrosis factor receptor-related factor 6 (TRAF6) and the activation of the RLR signaling pathway by MAVS. Furthermore, interfering peptides targeting the ORF7b complex reversed the ORF7b-suppressed MAVS-RLR signaling pathway. The most potent interfering peptide V disrupts the formation of ORF7b tetramers, reverses the levels of the ORF7b-inhibited physical association between MAVS and TRAF6, leading to the suppression of viral growth and infection. Overall, this study provides a mechanism for the suppression of innate immunity by SARS-CoV-2 infection and the mechanism-based approach via interfering peptides to potentially prevent SARS-CoV-2 infection.\n              \n              \n                IMPORTANCE\n                The pandemic coronavirus disease 2019 (COVID-19) is caused by severe acute respiratory syndrome coronavirus 2 (SARS-CoV-2) infection and continues to be a threat to public health. It is imperative to understand the biology of SARS-CoV-2 infection and find approaches to prevent SARS-CoV-2 infection and ameliorate COVID-19. Multiple SARS-CoV-2 proteins are known to function on the innate immune response, but the underlying mechanism remains unknown. This study shows that ORF7b inhibits the RIG-I-like receptor (RLR) signaling pathway through the physical association between ORF7b and mitochondrial antiviral-signaling protein (MAVS), impairing the K63-linked MAVS polyubiquitination and its recruitment of tumor necrosis factor receptor-related factor 6 (TRAF6) to MAVS. The most potent interfering peptide V targeting the ORF7b–MAVS complex may reverse the suppression of the MAVS-mediated RLR signaling pathway by ORF7b and prevent viral infection and production. This study may provide new insights into the pathogenic mechanism of SARS-CoV-2 and a strategy to develop new drugs to prevent SARS-CoV-2 infection.\n              \n            \n          , \n            The pandemic coronavirus disease 2019 (COVID-19) is caused by severe acute respiratory syndrome coronavirus 2 (SARS-CoV-2) infection and continues to be a threat to public health. It is imperative to understand the biology of SARS-CoV-2 infection and find approaches to prevent SARS-CoV-2 infection and ameliorate COVID-19. Multiple SARS-CoV-2 proteins are known to function on the innate immune response, but the underlying mechanism remains unknown. This study shows that ORF7b inhibits the RIG-I-like receptor (RLR) signaling pathway through the physical association between ORF7b and mitochondrial antiviral-signaling protein (MAVS), impairing the K63-linked MAVS polyubiquitination and its recruitment of tumor necrosis factor receptor-related factor 6 (TRAF6) to MAVS. The most potent interfering peptide V targeting the ORF7b–MAVS complex may reverse the suppression of the MAVS-mediated RLR signaling pathway by ORF7b and prevent viral infection and production. This study may provide new insights into the pathogenic mechanism of SARS-CoV-2 and a strategy to develop new drugs to prevent SARS-CoV-2 infection.","container-title":"Journal of Virology","DOI":"10.1128/jvi.01573-23","ISSN":"0022-538X, 1098-5514","issue":"5","journalAbbreviation":"J Virol","language":"en","page":"e01573-23","source":"DOI.org (Crossref)","title":"Inhibition of the RLR signaling pathway by SARS-CoV-2 ORF7b is mediated by MAVS and abrogated by ORF7b-homologous interfering peptide","volume":"98","author":[{"family":"Xiao","given":"Xiao"},{"family":"Fu","given":"Yanan"},{"family":"You","given":"Wanling"},{"family":"Huang","given":"Congcong"},{"family":"Zeng","given":"Feng"},{"family":"Gu","given":"Xinsheng"},{"family":"Sun","given":"Xiaoguang"},{"family":"Li","given":"Jian"},{"family":"Zhang","given":"Qiwei"},{"family":"Du","given":"Weixing"},{"family":"Cheng","given":"Gong"},{"family":"Liu","given":"Zhixin"},{"family":"Liu","given":"Long"}],"editor":[{"family":"Schultz-Cherry","given":"Stacey"}],"issued":{"date-parts":[["2024",5,14]]}}}],"schema":"https://github.com/citation-style-language/schema/raw/master/csl-citation.json"} </w:instrText>
      </w:r>
      <w:r>
        <w:rPr>
          <w:rFonts w:cs="Times New Roman"/>
        </w:rPr>
        <w:fldChar w:fldCharType="separate"/>
      </w:r>
      <w:r>
        <w:rPr>
          <w:rFonts w:cs="Times New Roman"/>
          <w:lang w:val="en-US"/>
        </w:rPr>
        <w:t>[224, 225]</w:t>
      </w:r>
      <w:r>
        <w:rPr>
          <w:rFonts w:cs="Times New Roman"/>
        </w:rPr>
        <w:fldChar w:fldCharType="end"/>
      </w:r>
      <w:r>
        <w:rPr>
          <w:rFonts w:cs="Times New Roman" w:eastAsiaTheme="majorEastAsia"/>
          <w:szCs w:val="21"/>
          <w:lang w:val="en-US"/>
        </w:rPr>
        <w:t>.</w:t>
      </w:r>
    </w:p>
    <w:p w14:paraId="774C1B3E">
      <w:pPr>
        <w:rPr>
          <w:rFonts w:cs="Times New Roman"/>
          <w:lang w:val="en-US"/>
        </w:rPr>
      </w:pPr>
      <w:r>
        <w:rPr>
          <w:rFonts w:cs="Times New Roman"/>
          <w:szCs w:val="21"/>
          <w:lang w:val="en-US"/>
        </w:rPr>
        <w:t>In this context, KAP1 directly interacts with TBK1, catalyzing K63-linked ubiquitination to amplify TBK1 activity and promote downstream type I IFN production. These findings identify TBK1 as a direct substrate of KAP1 and suggest that KAP1 can act as a positive regulator of antiviral responses through ubiquitin signaling</w:t>
      </w:r>
      <w:r>
        <w:rPr>
          <w:rFonts w:cs="Times New Roman"/>
          <w:szCs w:val="21"/>
        </w:rPr>
        <w:fldChar w:fldCharType="begin"/>
      </w:r>
      <w:r>
        <w:rPr>
          <w:rFonts w:cs="Times New Roman"/>
          <w:szCs w:val="21"/>
          <w:lang w:val="en-US"/>
        </w:rPr>
        <w:instrText xml:space="preserve"> ADDIN ZOTERO_ITEM CSL_CITATION {"citationID":"u4s19gP6","properties":{"formattedCitation":"[107]","plainCitation":"[107]","noteIndex":0},"citationItems":[{"id":882,"uris":["http://zotero.org/users/local/7wWAHvBy/items/RMNI44TT"],"itemData":{"id":882,"type":"article-journal","abstract":"Type I interferons play a fundamental role in innate host defense against viral infections by eliciting the induction of an antiviral gene program that serves to inhibit viral replication. Activation of type I interferon is regulated by the IRF3 transcription factor, which undergoes phosphorylation-dependent activation by the upstream kinase, TBK1, during viral infection. However, the mechanisms by which TBK1 achieves activation to support signaling to IRF3 remain incompletely understood. Here we identified the E3 ubiquitin ligase, tripartite motif containing 28 (TRIM28), as a positive regulator of type I interferon activation by facilitating TBK1 signaling. Genetic deletion of TRIM28 via CRISPR-Cas9 editing resulted in impaired type I interferon activation upon both RNA and DNA virus challenge, corresponding with increased susceptibility to virus infections in TRIM28 knockout cells. Mechanistically, TRIM28 interacted with TBK1 and mediated the assembly of K63-linked ubiquitin chains onto TBK1, a post-translational modification shown to augment TBK1 signal transmission events. TRIM28 knockout cells further displayed defective TBK1 phosphorylation and complex assembly with IRF3, resulting in impaired IRF3 phosphorylation. Altogether, our data demonstrate TBK1 to be a novel substrate for TRIM28 and identify TRIM28 as an essential regulatory factor in controlling innate antiviral immune responses.","container-title":"Frontiers in Immunology","DOI":"10.3389/fimmu.2024.1279920","ISSN":"1664-3224","journalAbbreviation":"Front. Immunol.","page":"1279920","source":"DOI.org (Crossref)","title":"TRIM28 facilitates type I interferon activation by targeting TBK1","volume":"15","author":[{"family":"Hua","given":"Fang"},{"family":"Nass","given":"Tim"},{"family":"Parvatiyar","given":"Kislay"}],"issued":{"date-parts":[["2024",3,1]]}}}],"schema":"https://github.com/citation-style-language/schema/raw/master/csl-citation.json"} </w:instrText>
      </w:r>
      <w:r>
        <w:rPr>
          <w:rFonts w:cs="Times New Roman"/>
          <w:szCs w:val="21"/>
        </w:rPr>
        <w:fldChar w:fldCharType="separate"/>
      </w:r>
      <w:r>
        <w:rPr>
          <w:rFonts w:cs="Times New Roman"/>
          <w:lang w:val="en-US"/>
        </w:rPr>
        <w:t>[107]</w:t>
      </w:r>
      <w:r>
        <w:rPr>
          <w:rFonts w:cs="Times New Roman"/>
          <w:szCs w:val="21"/>
        </w:rPr>
        <w:fldChar w:fldCharType="end"/>
      </w:r>
      <w:r>
        <w:rPr>
          <w:rFonts w:cs="Times New Roman"/>
          <w:szCs w:val="21"/>
          <w:lang w:val="en-US"/>
        </w:rPr>
        <w:t>.</w:t>
      </w:r>
    </w:p>
    <w:p w14:paraId="776DE7F9">
      <w:pPr>
        <w:rPr>
          <w:rFonts w:cs="Times New Roman"/>
          <w:lang w:val="en-US"/>
        </w:rPr>
      </w:pPr>
      <w:r>
        <w:rPr>
          <w:rFonts w:cs="Times New Roman" w:eastAsiaTheme="majorEastAsia"/>
          <w:szCs w:val="21"/>
          <w:lang w:val="en-US"/>
        </w:rPr>
        <w:t>Conversely, KAP1 has been shown to negatively regulate MAVS-mediated immune activation. Overexpression of KAP1 suppresses, while its knockdown enhances, MAVS-induced production of type I IFNs and proinflammatory cytokines</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{"citationID":"Q9rgbTUe","properties":{"formattedCitation":"[226]","plainCitation":"[226]","noteIndex":0},"citationItems":[{"id":1278,"uris":["http://zotero.org/users/local/7wWAHvBy/items/UFENQGJY"],"itemData":{"id":1278,"type":"article-journal","container-title":"Cellular &amp; Molecular Immunology","DOI":"10.1038/s41423-023-01065-2","ISSN":"2042-0226","issue":"10","journalAbbreviation":"Cell Mol Immunol","language":"en","page":"1186-1202","source":"DOI.org (Crossref)","title":"MAVS-loaded unanchored Lys63-linked polyubiquitin chains activate the RIG-I-MAVS signaling cascade","volume":"20","author":[{"family":"Liu","given":"Feng"},{"family":"Zhuang","given":"Wanxin"},{"family":"Song","given":"Bin"},{"family":"Yang","given":"Yuan"},{"family":"Liu","given":"Junqi"},{"family":"Zheng","given":"Yi"},{"family":"Liu","given":"Bingyu"},{"family":"Zheng","given":"Jie"},{"family":"Zhao","given":"Wei"},{"family":"Gao","given":"Chengjiang"}],"issued":{"date-parts":[["2023",8,15]]}}}],"schema":"https://github.com/citation-style-language/schema/raw/master/csl-citation.json"} </w:instrText>
      </w:r>
      <w:r>
        <w:rPr>
          <w:rFonts w:cs="Times New Roman" w:eastAsiaTheme="majorEastAsia"/>
          <w:szCs w:val="21"/>
        </w:rPr>
        <w:fldChar w:fldCharType="separate"/>
      </w:r>
      <w:r>
        <w:rPr>
          <w:rFonts w:cs="Times New Roman"/>
          <w:lang w:val="en-US"/>
        </w:rPr>
        <w:t>[226]</w:t>
      </w:r>
      <w:r>
        <w:rPr>
          <w:rFonts w:cs="Times New Roman" w:eastAsiaTheme="majorEastAsia"/>
          <w:szCs w:val="21"/>
        </w:rPr>
        <w:fldChar w:fldCharType="end"/>
      </w:r>
      <w:r>
        <w:rPr>
          <w:rFonts w:cs="Times New Roman"/>
          <w:szCs w:val="21"/>
          <w:lang w:val="en-US"/>
        </w:rPr>
        <w:t>.</w:t>
      </w:r>
      <w:r>
        <w:rPr>
          <w:rFonts w:cs="Times New Roman"/>
          <w:lang w:val="en-US"/>
        </w:rPr>
        <w:t xml:space="preserve"> </w:t>
      </w:r>
      <w:r>
        <w:rPr>
          <w:rFonts w:cs="Times New Roman"/>
          <w:szCs w:val="21"/>
          <w:lang w:val="en-US"/>
        </w:rPr>
        <w:t>Mechanistically, KAP1 mediates K48-linked polyubiquitination of MAVS, targeting it for proteasomal degradation. This process depends on cysteine residues C65 and C68 within the RING domain of KAP1 and lysines K7, K10, K371, K420, and K500 of MAVS</w:t>
      </w:r>
      <w:r>
        <w:rPr>
          <w:rFonts w:cs="Times New Roman"/>
          <w:szCs w:val="21"/>
        </w:rPr>
        <w:fldChar w:fldCharType="begin"/>
      </w:r>
      <w:r>
        <w:rPr>
          <w:rFonts w:cs="Times New Roman"/>
          <w:szCs w:val="21"/>
          <w:lang w:val="en-US"/>
        </w:rPr>
        <w:instrText xml:space="preserve"> ADDIN ZOTERO_ITEM CSL_CITATION {"citationID":"dY8J1tAu","properties":{"formattedCitation":"[36]","plainCitation":"[36]","noteIndex":0},"citationItems":[{"id":613,"uris":["http://zotero.org/users/local/7wWAHvBy/items/NQDY3MD4"],"itemData":{"id":613,"type":"article-journal","container-title":"Journal of Biological Chemistry","DOI":"10.1016/j.jbc.2023.104660","ISSN":"00219258","issue":"5","journalAbbreviation":"Journal of Biological Chemistry","language":"en","page":"104660","source":"DOI.org (Crossref)","title":"TRIM28 negatively regulates the RLR signaling pathway by targeting MAVS for degradation via K48-linked polyubiquitination","volume":"299","author":[{"family":"Chen","given":"Ya-Yun"},{"family":"Ran","given":"Xiang-Hong"},{"family":"Ni","given":"Run-Ze"},{"family":"Mu","given":"Dan"}],"issued":{"date-parts":[["2023",5]]}}}],"schema":"https://github.com/citation-style-language/schema/raw/master/csl-citation.json"} </w:instrText>
      </w:r>
      <w:r>
        <w:rPr>
          <w:rFonts w:cs="Times New Roman"/>
          <w:szCs w:val="21"/>
        </w:rPr>
        <w:fldChar w:fldCharType="separate"/>
      </w:r>
      <w:r>
        <w:rPr>
          <w:rFonts w:cs="Times New Roman"/>
          <w:lang w:val="en-US"/>
        </w:rPr>
        <w:t>[36]</w:t>
      </w:r>
      <w:r>
        <w:rPr>
          <w:rFonts w:cs="Times New Roman"/>
          <w:szCs w:val="21"/>
        </w:rPr>
        <w:fldChar w:fldCharType="end"/>
      </w:r>
      <w:r>
        <w:rPr>
          <w:rFonts w:cs="Times New Roman"/>
          <w:lang w:val="en-US"/>
        </w:rPr>
        <w:t>.</w:t>
      </w:r>
    </w:p>
    <w:p w14:paraId="287C1E23">
      <w:pPr>
        <w:rPr>
          <w:rFonts w:cs="Times New Roman"/>
          <w:lang w:val="en-US"/>
        </w:rPr>
      </w:pPr>
      <w:r>
        <w:rPr>
          <w:rFonts w:cs="Times New Roman"/>
          <w:szCs w:val="21"/>
          <w:lang w:val="en-US"/>
        </w:rPr>
        <w:t>Further downstream, KAP1 also modulates IRF7, a master regulator of type I IFN responses. Through its RING domain, KAP1 catalyzes the SUMOylation of IRF7, reducing its transcriptional activity and suppressing IFNB1 expression. The RNA-binding protein RBM45 has been implicated in facilitating the recruitment of KAP1 to IRF7, suggesting a broader regulatory network in play. KAP1 thus serves as a negative regulator of IRF7-dependent transcriptional responses</w:t>
      </w:r>
      <w:r>
        <w:rPr>
          <w:rFonts w:cs="Times New Roman"/>
          <w:szCs w:val="21"/>
        </w:rPr>
        <w:fldChar w:fldCharType="begin"/>
      </w:r>
      <w:r>
        <w:rPr>
          <w:rFonts w:cs="Times New Roman"/>
          <w:szCs w:val="21"/>
          <w:lang w:val="en-US"/>
        </w:rPr>
        <w:instrText xml:space="preserve"> ADDIN ZOTERO_ITEM CSL_CITATION {"citationID":"pmr42szH","properties":{"formattedCitation":"[227]","plainCitation":"[227]","noteIndex":0},"citationItems":[{"id":1283,"uris":["http://zotero.org/users/local/7wWAHvBy/items/3CLQD2E6"],"itemData":{"id":1283,"type":"article-journal","abstract":"Abstract\n            IFN regulatory factor 7 (IRF7) is a potent transcription factor of type I IFNs and IFN-stimulated genes and is known as the master regulator of type I IFN-dependent immune responses. Because excessive responses could harm the host, IRF7 itself is delicately regulated at the transcriptional, translational, and posttranslational levels. Modification of IRF7 by small ubiquitin-related modifiers (SUMOs) has been shown to regulate IFN expression and antiviral responses negatively, but the specific E3 ligase needed for IRF7 SUMOylation has remained unknown. As reported in this article, we have identified the tripartite motif-containing protein 28 (TRIM28) as a binding partner of IRF7. We have demonstrated that TRIM28 also interacts with the SUMO E2 enzyme and increases SUMOylation of IRF7 both in vivo and in vitro, suggesting it acts as a SUMO E3 ligase of IRF7. Unlike the common SUMO E3 ligase, protein inhibitor of activated STAT1, the E3 activity of TRIM28 is specific to IRF7, because it has little effect on IRF7’s close relative IRF3. TRIM28 is therefore, so far as we know, the first IRF7-specific SUMO E3 reported. TRIM28-mediated SUMOylation of IRF7 is increased during viral infection, and SUMOylation of transcription factors usually results in transcriptional repression. Overexpression of TRIM28 therefore inhibits IRF7 transactivation activity, whereas knockdown of TRIM28 has the opposite effect and potentiates IFN production and antiviral responses. Collectively, our results suggest that TRIM28 is a specific SUMO E3 ligase and negative regulator of IRF7.","container-title":"The Journal of Immunology","DOI":"10.4049/jimmunol.1101704","ISSN":"0022-1767, 1550-6606","issue":"9","language":"en","license":"https://academic.oup.com/pages/standard-publication-reuse-rights","page":"4754-4763","source":"DOI.org (Crossref)","title":"Tripartite Motif-Containing Protein 28 Is a Small Ubiquitin-Related Modifier E3 Ligase and Negative Regulator of IFN Regulatory Factor 7","volume":"187","author":[{"family":"Liang","given":"Qiming"},{"family":"Deng","given":"Hongying"},{"family":"Li","given":"Xiaojuan"},{"family":"Wu","given":"Xianfang"},{"family":"Tang","given":"Qiyi"},{"family":"Chang","given":"Tsung-Hsien"},{"family":"Peng","given":"Hongzhuang"},{"family":"Rauscher","given":"Frank J"},{"family":"Ozato","given":"Keiko"},{"family":"Zhu","given":"Fanxiu"}],"issued":{"date-parts":[["2011",11,1]]}}}],"schema":"https://github.com/citation-style-language/schema/raw/master/csl-citation.json"} </w:instrText>
      </w:r>
      <w:r>
        <w:rPr>
          <w:rFonts w:cs="Times New Roman"/>
          <w:szCs w:val="21"/>
        </w:rPr>
        <w:fldChar w:fldCharType="separate"/>
      </w:r>
      <w:r>
        <w:rPr>
          <w:rFonts w:cs="Times New Roman"/>
          <w:lang w:val="en-US"/>
        </w:rPr>
        <w:t>[227]</w:t>
      </w:r>
      <w:r>
        <w:rPr>
          <w:rFonts w:cs="Times New Roman"/>
          <w:szCs w:val="21"/>
        </w:rPr>
        <w:fldChar w:fldCharType="end"/>
      </w:r>
      <w:r>
        <w:rPr>
          <w:rFonts w:cs="Times New Roman"/>
          <w:szCs w:val="21"/>
          <w:lang w:val="en-US"/>
        </w:rPr>
        <w:t>.</w:t>
      </w:r>
    </w:p>
    <w:p w14:paraId="65084B1C">
      <w:pPr>
        <w:rPr>
          <w:rFonts w:cs="Times New Roman"/>
          <w:lang w:val="en-US"/>
        </w:rPr>
      </w:pPr>
      <w:r>
        <w:rPr>
          <w:rFonts w:cs="Times New Roman" w:eastAsiaTheme="majorEastAsia"/>
          <w:szCs w:val="21"/>
          <w:lang w:val="en-US"/>
        </w:rPr>
        <w:t>Upstream of these events, KAP1 is a key modulator within this landscape. UBR5, an E3 ubiquitin ligase, has been identified as a positive regulator of RLR signaling. It promotes K63-linked ubiquitination of KAP1, which inhibits its intramolecular SUMOylation and relieves KAP1-mediated transcriptional repression on RLR genes. Thus, UBR5-mediated ubiquitination of KAP1 enhances RIG-I signaling by disinhibiting antiviral gene expression</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{"citationID":"2oWyfDoF","properties":{"formattedCitation":"[228]","plainCitation":"[228]","noteIndex":0},"citationItems":[{"id":1285,"uris":["http://zotero.org/users/local/7wWAHvBy/items/RZZ4ESCT"],"itemData":{"id":1285,"type":"article-journal","abstract":"Abstract\n            \n              The Retinoic acid-Inducible Gene I (RIG-I) like receptors (RLRs) are the major viral RNA sensors essential for the initiation of antiviral immune responses. RLRs are subjected to stringent transcriptional and posttranslational regulations, of which ubiquitination is one of the most important. However, the role of ubiquitination in RLR transcription is unknown. Here, we screen 375 definite ubiquitin ligase knockout cell lines and identify Ubiquitin Protein Ligase E3 Component N-Recognin 5 (UBR5) as a positive regulator of RLR transcription. UBR5 deficiency reduces antiviral immune responses to RNA viruses, while increases viral replication in primary cells and mice.\n              Ubr5\n              knockout mice are more susceptible to lethal RNA virus infection than wild type littermates. Mechanistically, UBR5 mediates the Lysine 63-linked ubiquitination of Tripartite Motif Protein 28 (TRIM28), an epigenetic repressor of RLRs. This modification prevents intramolecular SUMOylation of TRIM28, thus disengages the TRIM28-imposed brake on RLR transcription. In sum, UBR5 enables rapid upregulation of RLR expression to boost antiviral immune responses by ubiquitinating and de-SUMOylating TRIM28.","container-title":"Nature Communications","DOI":"10.1038/s41467-024-45141-1","ISSN":"2041-1723","issue":"1","journalAbbreviation":"Nat Commun","language":"en","page":"780","source":"DOI.org (Crossref)","title":"UBR5 promotes antiviral immunity by disengaging the transcriptional brake on RIG-I like receptors","volume":"15","author":[{"family":"Yang","given":"Duomeng"},{"family":"Geng","given":"Tingting"},{"family":"Harrison","given":"Andrew G."},{"family":"Cahoon","given":"Jason G."},{"family":"Xing","given":"Jian"},{"family":"Jiao","given":"Baihai"},{"family":"Wang","given":"Mark"},{"family":"Cheng","given":"Chao"},{"family":"Hill","given":"Robert E."},{"family":"Wang","given":"Huadong"},{"family":"Vella","given":"Anthony T."},{"family":"Cheng","given":"Gong"},{"family":"Wang","given":"Yanlin"},{"family":"Wang","given":"Penghua"}],"issued":{"date-parts":[["2024",1,26]]}}}],"schema":"https://github.com/citation-style-language/schema/raw/master/csl-citation.json"} </w:instrText>
      </w:r>
      <w:r>
        <w:rPr>
          <w:rFonts w:cs="Times New Roman" w:eastAsiaTheme="majorEastAsia"/>
          <w:szCs w:val="21"/>
        </w:rPr>
        <w:fldChar w:fldCharType="separate"/>
      </w:r>
      <w:r>
        <w:rPr>
          <w:rFonts w:cs="Times New Roman"/>
          <w:lang w:val="en-US"/>
        </w:rPr>
        <w:t>[228]</w:t>
      </w:r>
      <w:r>
        <w:rPr>
          <w:rFonts w:cs="Times New Roman" w:eastAsiaTheme="majorEastAsia"/>
          <w:szCs w:val="21"/>
        </w:rPr>
        <w:fldChar w:fldCharType="end"/>
      </w:r>
      <w:r>
        <w:rPr>
          <w:rFonts w:cs="Times New Roman" w:eastAsiaTheme="majorEastAsia"/>
          <w:szCs w:val="21"/>
          <w:lang w:val="en-US"/>
        </w:rPr>
        <w:t>.</w:t>
      </w:r>
    </w:p>
    <w:p w14:paraId="14DC3B11">
      <w:pPr>
        <w:rPr>
          <w:rFonts w:cs="Times New Roman"/>
          <w:lang w:val="en-US"/>
        </w:rPr>
      </w:pPr>
      <w:r>
        <w:rPr>
          <w:rFonts w:cs="Times New Roman"/>
          <w:szCs w:val="21"/>
          <w:lang w:val="en-US"/>
        </w:rPr>
        <w:t>In addition to the RLR pathway, KAP1 has been shown to suppress NF-</w:t>
      </w:r>
      <w:r>
        <w:rPr>
          <w:rFonts w:cs="Times New Roman"/>
          <w:szCs w:val="21"/>
        </w:rPr>
        <w:t>κ</w:t>
      </w:r>
      <w:r>
        <w:rPr>
          <w:rFonts w:cs="Times New Roman"/>
          <w:szCs w:val="21"/>
          <w:lang w:val="en-US"/>
        </w:rPr>
        <w:t>B signaling by SUMOylating TRAF6, which interferes with its auto-ubiquitination and activation during innate immune responses</w:t>
      </w:r>
      <w:r>
        <w:rPr>
          <w:rFonts w:cs="Times New Roman"/>
          <w:szCs w:val="21"/>
        </w:rPr>
        <w:fldChar w:fldCharType="begin"/>
      </w:r>
      <w:r>
        <w:rPr>
          <w:rFonts w:cs="Times New Roman"/>
          <w:szCs w:val="21"/>
          <w:lang w:val="en-US"/>
        </w:rPr>
        <w:instrText xml:space="preserve"> ADDIN ZOTERO_ITEM CSL_CITATION {"citationID":"33Z0Pcm8","properties":{"formattedCitation":"[229]","plainCitation":"[229]","noteIndex":0},"citationItems":[{"id":1295,"uris":["http://zotero.org/users/local/7wWAHvBy/items/EQ44UNG5"],"itemData":{"id":1295,"type":"article-journal","container-title":"Hepatology International","DOI":"10.1007/s12072-025-10779-6","ISSN":"1936-0533, 1936-0541","journalAbbreviation":"Hepatol Int","language":"en","source":"DOI.org (Crossref)","title":"TRIM28 functions as SUMO ligase to SUMOylate TRAF6 and regulate NF-κB activation in HBV-replicating cells","URL":"https://link.springer.com/10.1007/s12072-025-10779-6","author":[{"family":"Yang","given":"Yanfang"},{"family":"Wang","given":"Tao"},{"family":"Fu","given":"Yuyin"},{"family":"Li","given":"Xukui"},{"family":"Yu","given":"Fuxun"}],"accessed":{"date-parts":[["2025",4,15]]},"issued":{"date-parts":[["2025",2,7]]}}}],"schema":"https://github.com/citation-style-language/schema/raw/master/csl-citation.json"} </w:instrText>
      </w:r>
      <w:r>
        <w:rPr>
          <w:rFonts w:cs="Times New Roman"/>
          <w:szCs w:val="21"/>
        </w:rPr>
        <w:fldChar w:fldCharType="separate"/>
      </w:r>
      <w:r>
        <w:rPr>
          <w:rFonts w:cs="Times New Roman"/>
          <w:lang w:val="en-US"/>
        </w:rPr>
        <w:t>[229]</w:t>
      </w:r>
      <w:r>
        <w:rPr>
          <w:rFonts w:cs="Times New Roman"/>
          <w:szCs w:val="21"/>
        </w:rPr>
        <w:fldChar w:fldCharType="end"/>
      </w:r>
      <w:r>
        <w:rPr>
          <w:rFonts w:cs="Times New Roman"/>
          <w:szCs w:val="21"/>
          <w:lang w:val="en-US"/>
        </w:rPr>
        <w:t>.</w:t>
      </w:r>
      <w:r>
        <w:rPr>
          <w:rFonts w:cs="Times New Roman"/>
          <w:lang w:val="en-US"/>
        </w:rPr>
        <w:t xml:space="preserve"> </w:t>
      </w:r>
      <w:r>
        <w:rPr>
          <w:rFonts w:cs="Times New Roman"/>
          <w:szCs w:val="21"/>
          <w:lang w:val="en-US"/>
        </w:rPr>
        <w:t>This indicates that KAP1 not only regulates antiviral signaling but also plays a role in modulating inflammation.</w:t>
      </w:r>
    </w:p>
    <w:p w14:paraId="4E9464FF">
      <w:pPr>
        <w:rPr>
          <w:rFonts w:cs="Times New Roman"/>
          <w:lang w:val="en-US"/>
        </w:rPr>
      </w:pPr>
      <w:r>
        <w:rPr>
          <w:rFonts w:cs="Times New Roman"/>
          <w:spacing w:val="-6"/>
          <w:szCs w:val="21"/>
          <w:lang w:val="en-US"/>
        </w:rPr>
        <w:t>Finally, a complex and reciprocal interaction between KAP1 and the interferon-stimulated gene XAF1 further illustrates the regulatory versatility of KAP1. Upon RNA virus infection, MAVS recruits TBK1 and XAF1. TBK1 phosphorylates XAF1 at Ser252, enabling its nuclear translocation, where it partners with IRF1 to guide KAP1 to antiviral gene loci</w:t>
      </w:r>
      <w:r>
        <w:rPr>
          <w:rFonts w:cs="Times New Roman"/>
          <w:spacing w:val="-6"/>
          <w:szCs w:val="21"/>
        </w:rPr>
        <w:fldChar w:fldCharType="begin"/>
      </w:r>
      <w:r>
        <w:rPr>
          <w:rFonts w:cs="Times New Roman"/>
          <w:spacing w:val="-6"/>
          <w:szCs w:val="21"/>
          <w:lang w:val="en-US"/>
        </w:rPr>
        <w:instrText xml:space="preserve"> ADDIN ZOTERO_ITEM CSL_CITATION {"citationID":"Dea7KzPE","properties":{"formattedCitation":"[230]","plainCitation":"[230]","noteIndex":0},"citationItems":[{"id":1297,"uris":["http://zotero.org/users/local/7wWAHvBy/items/YHE6BP5U"],"itemData":{"id":1297,"type":"article-journal","abstract":"A rapid induction of antiviral genes is critical for eliminating viruses, which requires activated transcription factors and opened chromatins to initiate transcription. However, it remains elusive how the accessibility of specific chromatin is regulated during infection. Here, we found that XAF1 functioned as an epigenetic regulator that liberated repressed chromatin after infection. Upon RNA virus infection, MAVS recruited XAF1 and TBK1. TBK1 phosphorylated XAF1 at serine-252 and promoted its nuclear translocation. XAF1 then interacted with TRIM28 with the guidance of IRF1 to the specific locus of antiviral genes. XAF1 de-SUMOylated TRIM28 through its PHD domain, which led to increased accessibility of the chromatin and robust induction of antiviral genes. XAF1-deficient mice were susceptible to RNA virus due to impaired induction of antiviral genes. Together, XAF1 acts as an epigenetic regulator that promotes the opening of chromatin and activation of antiviral immunity by targeting TRIM28 during infection.\n          , \n            XAF1 directs the specific opening of chromatin during virus infection.","container-title":"Science Advances","DOI":"10.1126/sciadv.adg5211","ISSN":"2375-2548","issue":"33","journalAbbreviation":"Sci. Adv.","language":"en","page":"eadg5211","source":"DOI.org (Crossref)","title":"XAF1 promotes anti-RNA virus immune responses by regulating chromatin accessibility","volume":"9","author":[{"family":"Kuang","given":"Ming"},{"family":"Zhao","given":"Yingchi"},{"family":"Yu","given":"Haitao"},{"family":"Li","given":"Siji"},{"family":"Liu","given":"Tianyi"},{"family":"Chen","given":"Luoying"},{"family":"Chen","given":"Jingxuan"},{"family":"Luo","given":"Yujie"},{"family":"Guo","given":"Xuefei"},{"family":"Wei","given":"Xuemei"},{"family":"Li","given":"Yunfei"},{"family":"Zhang","given":"Zeming"},{"family":"Wang","given":"Dandan"},{"family":"You","given":"Fuping"}],"issued":{"date-parts":[["2023",8,18]]}}}],"schema":"https://github.com/citation-style-language/schema/raw/master/csl-citation.json"} </w:instrText>
      </w:r>
      <w:r>
        <w:rPr>
          <w:rFonts w:cs="Times New Roman"/>
          <w:spacing w:val="-6"/>
          <w:szCs w:val="21"/>
        </w:rPr>
        <w:fldChar w:fldCharType="separate"/>
      </w:r>
      <w:r>
        <w:rPr>
          <w:rFonts w:cs="Times New Roman"/>
          <w:lang w:val="en-US"/>
        </w:rPr>
        <w:t>[230]</w:t>
      </w:r>
      <w:r>
        <w:rPr>
          <w:rFonts w:cs="Times New Roman"/>
          <w:spacing w:val="-6"/>
          <w:szCs w:val="21"/>
        </w:rPr>
        <w:fldChar w:fldCharType="end"/>
      </w:r>
      <w:r>
        <w:rPr>
          <w:rFonts w:cs="Times New Roman"/>
          <w:spacing w:val="-6"/>
          <w:szCs w:val="21"/>
          <w:lang w:val="en-US"/>
        </w:rPr>
        <w:t>.</w:t>
      </w:r>
      <w:r>
        <w:rPr>
          <w:rFonts w:cs="Times New Roman"/>
          <w:lang w:val="en-US"/>
        </w:rPr>
        <w:t xml:space="preserve"> </w:t>
      </w:r>
      <w:r>
        <w:rPr>
          <w:rFonts w:cs="Times New Roman"/>
          <w:spacing w:val="-6"/>
          <w:szCs w:val="21"/>
          <w:lang w:val="en-US"/>
        </w:rPr>
        <w:t>XAF1 targets the PHD domain of KAP1 for de-SUMOylation, enhancing chromatin accessibility and driving robust expression of antiviral genes</w:t>
      </w:r>
      <w:r>
        <w:rPr>
          <w:rFonts w:cs="Times New Roman"/>
          <w:spacing w:val="-6"/>
          <w:szCs w:val="21"/>
        </w:rPr>
        <w:fldChar w:fldCharType="begin"/>
      </w:r>
      <w:r>
        <w:rPr>
          <w:rFonts w:cs="Times New Roman"/>
          <w:spacing w:val="-6"/>
          <w:szCs w:val="21"/>
          <w:lang w:val="en-US"/>
        </w:rPr>
        <w:instrText xml:space="preserve"> ADDIN ZOTERO_ITEM CSL_CITATION {"citationID":"Ab9trTyt","properties":{"formattedCitation":"[230]","plainCitation":"[230]","noteIndex":0},"citationItems":[{"id":1297,"uris":["http://zotero.org/users/local/7wWAHvBy/items/YHE6BP5U"],"itemData":{"id":1297,"type":"article-journal","abstract":"A rapid induction of antiviral genes is critical for eliminating viruses, which requires activated transcription factors and opened chromatins to initiate transcription. However, it remains elusive how the accessibility of specific chromatin is regulated during infection. Here, we found that XAF1 functioned as an epigenetic regulator that liberated repressed chromatin after infection. Upon RNA virus infection, MAVS recruited XAF1 and TBK1. TBK1 phosphorylated XAF1 at serine-252 and promoted its nuclear translocation. XAF1 then interacted with TRIM28 with the guidance of IRF1 to the specific locus of antiviral genes. XAF1 de-SUMOylated TRIM28 through its PHD domain, which led to increased accessibility of the chromatin and robust induction of antiviral genes. XAF1-deficient mice were susceptible to RNA virus due to impaired induction of antiviral genes. Together, XAF1 acts as an epigenetic regulator that promotes the opening of chromatin and activation of antiviral immunity by targeting TRIM28 during infection.\n          , \n            XAF1 directs the specific opening of chromatin during virus infection.","container-title":"Science Advances","DOI":"10.1126/sciadv.adg5211","ISSN":"2375-2548","issue":"33","journalAbbreviation":"Sci. Adv.","language":"en","page":"eadg5211","source":"DOI.org (Crossref)","title":"XAF1 promotes anti-RNA virus immune responses by regulating chromatin accessibility","volume":"9","author":[{"family":"Kuang","given":"Ming"},{"family":"Zhao","given":"Yingchi"},{"family":"Yu","given":"Haitao"},{"family":"Li","given":"Siji"},{"family":"Liu","given":"Tianyi"},{"family":"Chen","given":"Luoying"},{"family":"Chen","given":"Jingxuan"},{"family":"Luo","given":"Yujie"},{"family":"Guo","given":"Xuefei"},{"family":"Wei","given":"Xuemei"},{"family":"Li","given":"Yunfei"},{"family":"Zhang","given":"Zeming"},{"family":"Wang","given":"Dandan"},{"family":"You","given":"Fuping"}],"issued":{"date-parts":[["2023",8,18]]}}}],"schema":"https://github.com/citation-style-language/schema/raw/master/csl-citation.json"} </w:instrText>
      </w:r>
      <w:r>
        <w:rPr>
          <w:rFonts w:cs="Times New Roman"/>
          <w:spacing w:val="-6"/>
          <w:szCs w:val="21"/>
        </w:rPr>
        <w:fldChar w:fldCharType="separate"/>
      </w:r>
      <w:r>
        <w:rPr>
          <w:rFonts w:cs="Times New Roman"/>
          <w:lang w:val="en-US"/>
        </w:rPr>
        <w:t>[230]</w:t>
      </w:r>
      <w:r>
        <w:rPr>
          <w:rFonts w:cs="Times New Roman"/>
          <w:spacing w:val="-6"/>
          <w:szCs w:val="21"/>
        </w:rPr>
        <w:fldChar w:fldCharType="end"/>
      </w:r>
      <w:r>
        <w:rPr>
          <w:rFonts w:cs="Times New Roman"/>
          <w:lang w:val="en-US"/>
        </w:rPr>
        <w:t xml:space="preserve">. </w:t>
      </w:r>
      <w:r>
        <w:rPr>
          <w:rFonts w:cs="Times New Roman"/>
          <w:spacing w:val="-6"/>
          <w:szCs w:val="21"/>
          <w:lang w:val="en-US"/>
        </w:rPr>
        <w:t>Interestingly, KAP1, in turn, promotes the K48-linked polyubiquitination and degradation of XAF1 in an apparent feedback mechanism to restore its own repressive function-though the precise relevance of this counter-regulation in antiviral contexts remains to be fully elucidated</w:t>
      </w:r>
      <w:r>
        <w:rPr>
          <w:rFonts w:cs="Times New Roman"/>
          <w:spacing w:val="-6"/>
          <w:szCs w:val="21"/>
        </w:rPr>
        <w:fldChar w:fldCharType="begin"/>
      </w:r>
      <w:r>
        <w:rPr>
          <w:rFonts w:cs="Times New Roman"/>
          <w:spacing w:val="-6"/>
          <w:szCs w:val="21"/>
          <w:lang w:val="en-US"/>
        </w:rPr>
        <w:instrText xml:space="preserve"> ADDIN ZOTERO_ITEM CSL_CITATION {"citationID":"dsLyHtl9","properties":{"formattedCitation":"[105]","plainCitation":"[105]","noteIndex":0},"citationItems":[{"id":877,"uris":["http://zotero.org/users/local/7wWAHvBy/items/N84M63TN"],"itemData":{"id":877,"type":"article-journal","abstract":"Abstract\n            \n              X-linked inhibitor of apoptosis-associated factor 1 (XAF1) is a stress-inducible pro-apoptotic protein that is commonly inactivated in multiple human cancers. Nevertheless, the molecular basis for its tumor suppression function remains largely uncharacterized. Here we report that XAF1 antagonizes the oncogenic activity of tripartite motif containing 28 (TRIM28) ubiquitin E3 ligase through zinc finger protein 313 (ZNF313)-induced ubiquitination and proteasomal degradation. XAF1 exerts apoptosis-promoting effect more strongly in\n              TRIM28\n              \n                +\n                /\n                +\n              \n              versus\n              XAF1\n              \n                −/−\n              \n              tumor cells and suppresses tumor cell growth, migration, invasion, and epithelial-to-mesenchymal transition and xenograft tumor growth in a highly TRIM28-dependent fashion. Mechanistically, XAF1 interacts directly with the RING domains of TRIM28 and ZNF313 through the ZF6 and ZF7 domain, respectively, thereby facilitating ZNF313 interaction with and ubiquitination of TRIM28. A mutant XAF1 lacking either ZF6 or ZF7 domain exhibits no activity to promote TRIM28 ubiquitination. By destabilizing TRIM28, XAF1 blocks TRIM28-driven ubiquitination of p53 and RLIM, p53-HDAC1 interaction, and TWIST1 stabilization. Intriguingly, TRIM28 destabilizes XAF1 through K48-linked polyubiquitination and proteasomal degradation to protect tumor cells from apoptotic stress, indicating its role as an intrinsic antagonist against XAF1 and the antagonistic interplay of XAF1 and TRIM28. XAF1 expression is inversely correlated with TRIM28 expression in cancer cell lines and tumor tissues and more tightly associated with the survival of TRIM28-high versus TRIM28-low patients. Together, this study uncovers a novel mechanism by which XAF1 suppresses tumor malignancy and an important role for XAF1-TRIM28 interplay in governing stress response, illuminating the mechanistic consequence of its alteration during tumorigenic process.","container-title":"Molecular Biomedicine","DOI":"10.1186/s43556-024-00224-9","ISSN":"2662-8651","issue":"1","journalAbbreviation":"Mol Biomed","language":"en","page":"58","source":"DOI.org (Crossref)","title":"XAF1 antagonizes TRIM28 activity through the assembly of a ZNF313-mediated destruction complex to suppress tumor malignancy","volume":"5","author":[{"family":"Jang","given":"Seung-Hun"},{"family":"Choi","given":"Hwi-Wan"},{"family":"Ahn","given":"Jieun"},{"family":"Jang","given":"Sungchan"},{"family":"Yoon","given":"Ji-Hye"},{"family":"Lee","given":"Min-Goo"},{"family":"Chi","given":"Sung-Gil"}],"issued":{"date-parts":[["2024",11,13]]}}}],"schema":"https://github.com/citation-style-language/schema/raw/master/csl-citation.json"} </w:instrText>
      </w:r>
      <w:r>
        <w:rPr>
          <w:rFonts w:cs="Times New Roman"/>
          <w:spacing w:val="-6"/>
          <w:szCs w:val="21"/>
        </w:rPr>
        <w:fldChar w:fldCharType="separate"/>
      </w:r>
      <w:r>
        <w:rPr>
          <w:rFonts w:cs="Times New Roman"/>
          <w:lang w:val="en-US"/>
        </w:rPr>
        <w:t>[105]</w:t>
      </w:r>
      <w:r>
        <w:rPr>
          <w:rFonts w:cs="Times New Roman"/>
          <w:spacing w:val="-6"/>
          <w:szCs w:val="21"/>
        </w:rPr>
        <w:fldChar w:fldCharType="end"/>
      </w:r>
      <w:r>
        <w:rPr>
          <w:rFonts w:cs="Times New Roman"/>
          <w:lang w:val="en-US"/>
        </w:rPr>
        <w:t xml:space="preserve"> (Table 2).</w:t>
      </w:r>
    </w:p>
    <w:p w14:paraId="2482BC21">
      <w:pPr>
        <w:pStyle w:val="11"/>
        <w:rPr>
          <w:rFonts w:eastAsia="宋体"/>
          <w:b/>
          <w:bCs w:val="0"/>
          <w:lang w:val="en-US" w:eastAsia="zh-CN"/>
        </w:rPr>
      </w:pPr>
      <w:r>
        <w:rPr>
          <w:b/>
          <w:bCs w:val="0"/>
          <w:lang w:val="en-US"/>
        </w:rPr>
        <w:t xml:space="preserve">Table </w:t>
      </w:r>
      <w:r>
        <w:rPr>
          <w:b/>
          <w:bCs w:val="0"/>
        </w:rPr>
        <w:fldChar w:fldCharType="begin"/>
      </w:r>
      <w:r>
        <w:rPr>
          <w:b/>
          <w:bCs w:val="0"/>
          <w:lang w:val="en-US"/>
        </w:rPr>
        <w:instrText xml:space="preserve"> SEQ Table \* ARABIC </w:instrText>
      </w:r>
      <w:r>
        <w:rPr>
          <w:b/>
          <w:bCs w:val="0"/>
        </w:rPr>
        <w:fldChar w:fldCharType="separate"/>
      </w:r>
      <w:r>
        <w:rPr>
          <w:b/>
          <w:bCs w:val="0"/>
          <w:lang w:val="en-US"/>
        </w:rPr>
        <w:t>2</w:t>
      </w:r>
      <w:r>
        <w:rPr>
          <w:b/>
          <w:bCs w:val="0"/>
        </w:rPr>
        <w:fldChar w:fldCharType="end"/>
      </w:r>
      <w:bookmarkStart w:id="93" w:name="_Toc28241"/>
      <w:r>
        <w:rPr>
          <w:rFonts w:hint="eastAsia" w:eastAsia="宋体"/>
          <w:b/>
          <w:bCs w:val="0"/>
          <w:lang w:val="en-US" w:eastAsia="zh-CN"/>
        </w:rPr>
        <w:t xml:space="preserve"> Roles of KAP1 in Regulating Host Antiviral Innate Immunity</w:t>
      </w:r>
      <w:bookmarkEnd w:id="93"/>
    </w:p>
    <w:tbl>
      <w:tblPr>
        <w:tblStyle w:val="30"/>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51" w:type="dxa"/>
          <w:bottom w:w="0" w:type="dxa"/>
          <w:right w:w="51" w:type="dxa"/>
        </w:tblCellMar>
      </w:tblPr>
      <w:tblGrid>
        <w:gridCol w:w="1041"/>
        <w:gridCol w:w="3900"/>
        <w:gridCol w:w="2557"/>
      </w:tblGrid>
      <w:tr w14:paraId="6496DEE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1" w:type="dxa"/>
            <w:bottom w:w="0" w:type="dxa"/>
            <w:right w:w="51" w:type="dxa"/>
          </w:tblCellMar>
        </w:tblPrEx>
        <w:trPr>
          <w:trHeight w:val="477" w:hRule="atLeast"/>
        </w:trPr>
        <w:tc>
          <w:tcPr>
            <w:tcW w:w="1041" w:type="dxa"/>
            <w:tcBorders>
              <w:bottom w:val="single" w:color="auto" w:sz="4" w:space="0"/>
            </w:tcBorders>
            <w:vAlign w:val="center"/>
          </w:tcPr>
          <w:p w14:paraId="52128595">
            <w:pPr>
              <w:ind w:firstLine="0"/>
              <w:rPr>
                <w:rFonts w:ascii="Calibri" w:hAnsi="Calibri" w:cs="Times New Roman"/>
                <w:b/>
                <w:bCs/>
                <w:sz w:val="20"/>
                <w:szCs w:val="20"/>
              </w:rPr>
            </w:pPr>
            <w:r>
              <w:rPr>
                <w:rFonts w:ascii="Calibri" w:hAnsi="Calibri" w:cs="Times New Roman"/>
                <w:b/>
                <w:bCs/>
                <w:sz w:val="20"/>
                <w:szCs w:val="20"/>
              </w:rPr>
              <w:t>Target Protein</w:t>
            </w:r>
          </w:p>
        </w:tc>
        <w:tc>
          <w:tcPr>
            <w:tcW w:w="3900" w:type="dxa"/>
            <w:tcBorders>
              <w:bottom w:val="single" w:color="auto" w:sz="4" w:space="0"/>
            </w:tcBorders>
            <w:vAlign w:val="center"/>
          </w:tcPr>
          <w:p w14:paraId="0BCB6CD2">
            <w:pPr>
              <w:rPr>
                <w:rFonts w:ascii="Calibri" w:hAnsi="Calibri" w:cs="Times New Roman"/>
                <w:b/>
                <w:bCs/>
                <w:sz w:val="20"/>
                <w:szCs w:val="20"/>
              </w:rPr>
            </w:pPr>
            <w:r>
              <w:rPr>
                <w:rFonts w:ascii="Calibri" w:hAnsi="Calibri" w:cs="Times New Roman"/>
                <w:b/>
                <w:bCs/>
                <w:sz w:val="20"/>
                <w:szCs w:val="20"/>
              </w:rPr>
              <w:t>KAP1-Associated Function</w:t>
            </w:r>
          </w:p>
        </w:tc>
        <w:tc>
          <w:tcPr>
            <w:tcW w:w="2557" w:type="dxa"/>
            <w:tcBorders>
              <w:bottom w:val="single" w:color="auto" w:sz="4" w:space="0"/>
            </w:tcBorders>
            <w:vAlign w:val="center"/>
          </w:tcPr>
          <w:p w14:paraId="1BBF1254">
            <w:pPr>
              <w:rPr>
                <w:rFonts w:ascii="Calibri" w:hAnsi="Calibri" w:cs="Times New Roman"/>
                <w:b/>
                <w:bCs/>
                <w:sz w:val="20"/>
                <w:szCs w:val="20"/>
              </w:rPr>
            </w:pPr>
            <w:r>
              <w:rPr>
                <w:rFonts w:ascii="Calibri" w:hAnsi="Calibri" w:cs="Times New Roman"/>
                <w:b/>
                <w:bCs/>
                <w:sz w:val="20"/>
                <w:szCs w:val="20"/>
              </w:rPr>
              <w:t>Regulatory Outcome</w:t>
            </w:r>
          </w:p>
        </w:tc>
      </w:tr>
      <w:tr w14:paraId="1C266A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1" w:type="dxa"/>
            <w:bottom w:w="0" w:type="dxa"/>
            <w:right w:w="51" w:type="dxa"/>
          </w:tblCellMar>
        </w:tblPrEx>
        <w:trPr>
          <w:trHeight w:val="701" w:hRule="atLeast"/>
        </w:trPr>
        <w:tc>
          <w:tcPr>
            <w:tcW w:w="1041" w:type="dxa"/>
            <w:tcBorders>
              <w:top w:val="single" w:color="auto" w:sz="4" w:space="0"/>
            </w:tcBorders>
            <w:vAlign w:val="center"/>
          </w:tcPr>
          <w:p w14:paraId="673964DA">
            <w:pPr>
              <w:rPr>
                <w:rFonts w:ascii="Calibri" w:hAnsi="Calibri" w:cs="Times New Roman"/>
                <w:sz w:val="20"/>
                <w:szCs w:val="20"/>
              </w:rPr>
            </w:pPr>
            <w:r>
              <w:rPr>
                <w:rFonts w:ascii="Calibri" w:hAnsi="Calibri" w:cs="Times New Roman"/>
                <w:sz w:val="20"/>
                <w:szCs w:val="20"/>
              </w:rPr>
              <w:t>TBK1</w:t>
            </w:r>
          </w:p>
        </w:tc>
        <w:tc>
          <w:tcPr>
            <w:tcW w:w="3900" w:type="dxa"/>
            <w:tcBorders>
              <w:top w:val="single" w:color="auto" w:sz="4" w:space="0"/>
            </w:tcBorders>
            <w:vAlign w:val="center"/>
          </w:tcPr>
          <w:p w14:paraId="65CEC82A">
            <w:pPr>
              <w:ind w:firstLine="0"/>
              <w:rPr>
                <w:rFonts w:ascii="Calibri" w:hAnsi="Calibri" w:cs="Times New Roman"/>
                <w:sz w:val="20"/>
                <w:szCs w:val="20"/>
                <w:lang w:val="en-US"/>
              </w:rPr>
            </w:pPr>
            <w:r>
              <w:rPr>
                <w:rFonts w:ascii="Calibri" w:hAnsi="Calibri" w:cs="Times New Roman"/>
                <w:sz w:val="20"/>
                <w:szCs w:val="20"/>
                <w:lang w:val="en-US"/>
              </w:rPr>
              <w:t>KAP1 promotes K63-linked ubiquitination of TBK1, enhancing its protein expression and antiviral activity.</w:t>
            </w:r>
          </w:p>
        </w:tc>
        <w:tc>
          <w:tcPr>
            <w:tcW w:w="2557" w:type="dxa"/>
            <w:tcBorders>
              <w:top w:val="single" w:color="auto" w:sz="4" w:space="0"/>
            </w:tcBorders>
            <w:vAlign w:val="center"/>
          </w:tcPr>
          <w:p w14:paraId="0C30DBCF">
            <w:pPr>
              <w:ind w:firstLine="0"/>
              <w:rPr>
                <w:rFonts w:ascii="Calibri" w:hAnsi="Calibri" w:cs="Times New Roman"/>
                <w:sz w:val="20"/>
                <w:szCs w:val="20"/>
              </w:rPr>
            </w:pPr>
            <w:r>
              <w:rPr>
                <w:rFonts w:ascii="Calibri" w:hAnsi="Calibri" w:cs="Times New Roman"/>
                <w:sz w:val="20"/>
                <w:szCs w:val="20"/>
              </w:rPr>
              <w:t>Promotes host innate immune signaling</w:t>
            </w:r>
          </w:p>
        </w:tc>
      </w:tr>
      <w:tr w14:paraId="7F9AAC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1" w:type="dxa"/>
            <w:bottom w:w="0" w:type="dxa"/>
            <w:right w:w="51" w:type="dxa"/>
          </w:tblCellMar>
        </w:tblPrEx>
        <w:trPr>
          <w:trHeight w:val="692" w:hRule="atLeast"/>
        </w:trPr>
        <w:tc>
          <w:tcPr>
            <w:tcW w:w="1041" w:type="dxa"/>
            <w:vAlign w:val="center"/>
          </w:tcPr>
          <w:p w14:paraId="213CC923">
            <w:pPr>
              <w:rPr>
                <w:rFonts w:ascii="Calibri" w:hAnsi="Calibri" w:cs="Times New Roman"/>
                <w:sz w:val="20"/>
                <w:szCs w:val="20"/>
              </w:rPr>
            </w:pPr>
            <w:r>
              <w:rPr>
                <w:rFonts w:ascii="Calibri" w:hAnsi="Calibri" w:cs="Times New Roman"/>
                <w:sz w:val="20"/>
                <w:szCs w:val="20"/>
              </w:rPr>
              <w:t>MAVS</w:t>
            </w:r>
          </w:p>
        </w:tc>
        <w:tc>
          <w:tcPr>
            <w:tcW w:w="3900" w:type="dxa"/>
            <w:vAlign w:val="center"/>
          </w:tcPr>
          <w:p w14:paraId="54EE5E3F">
            <w:pPr>
              <w:ind w:firstLine="0"/>
              <w:rPr>
                <w:rFonts w:ascii="Calibri" w:hAnsi="Calibri" w:cs="Times New Roman"/>
                <w:sz w:val="20"/>
                <w:szCs w:val="20"/>
                <w:lang w:val="en-US"/>
              </w:rPr>
            </w:pPr>
            <w:r>
              <w:rPr>
                <w:rFonts w:ascii="Calibri" w:hAnsi="Calibri" w:cs="Times New Roman"/>
                <w:sz w:val="20"/>
                <w:szCs w:val="20"/>
                <w:lang w:val="en-US"/>
              </w:rPr>
              <w:t>KAP1 induces K48-linked ubiquitination of MAVS, leading to its proteasomal degradation and weakened signaling.</w:t>
            </w:r>
          </w:p>
        </w:tc>
        <w:tc>
          <w:tcPr>
            <w:tcW w:w="2557" w:type="dxa"/>
            <w:vAlign w:val="center"/>
          </w:tcPr>
          <w:p w14:paraId="4CBF889F">
            <w:pPr>
              <w:ind w:firstLine="0"/>
              <w:rPr>
                <w:rFonts w:ascii="Calibri" w:hAnsi="Calibri" w:cs="Times New Roman"/>
                <w:sz w:val="20"/>
                <w:szCs w:val="20"/>
              </w:rPr>
            </w:pPr>
            <w:r>
              <w:rPr>
                <w:rFonts w:ascii="Calibri" w:hAnsi="Calibri" w:cs="Times New Roman"/>
                <w:sz w:val="20"/>
                <w:szCs w:val="20"/>
              </w:rPr>
              <w:t>Suppresses host antiviral signaling</w:t>
            </w:r>
          </w:p>
        </w:tc>
      </w:tr>
      <w:tr w14:paraId="6A4A67B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1" w:type="dxa"/>
            <w:bottom w:w="0" w:type="dxa"/>
            <w:right w:w="51" w:type="dxa"/>
          </w:tblCellMar>
        </w:tblPrEx>
        <w:trPr>
          <w:trHeight w:val="692" w:hRule="atLeast"/>
        </w:trPr>
        <w:tc>
          <w:tcPr>
            <w:tcW w:w="1041" w:type="dxa"/>
            <w:vAlign w:val="center"/>
          </w:tcPr>
          <w:p w14:paraId="3E34F9E9">
            <w:pPr>
              <w:rPr>
                <w:rFonts w:ascii="Calibri" w:hAnsi="Calibri" w:cs="Times New Roman"/>
                <w:sz w:val="20"/>
                <w:szCs w:val="20"/>
              </w:rPr>
            </w:pPr>
            <w:r>
              <w:rPr>
                <w:rFonts w:ascii="Calibri" w:hAnsi="Calibri" w:cs="Times New Roman"/>
                <w:sz w:val="20"/>
                <w:szCs w:val="20"/>
              </w:rPr>
              <w:t>IRF7</w:t>
            </w:r>
          </w:p>
        </w:tc>
        <w:tc>
          <w:tcPr>
            <w:tcW w:w="3900" w:type="dxa"/>
            <w:vAlign w:val="center"/>
          </w:tcPr>
          <w:p w14:paraId="6512A1F6">
            <w:pPr>
              <w:ind w:firstLine="0"/>
              <w:rPr>
                <w:rFonts w:ascii="Calibri" w:hAnsi="Calibri" w:cs="Times New Roman"/>
                <w:sz w:val="20"/>
                <w:szCs w:val="20"/>
                <w:lang w:val="en-US"/>
              </w:rPr>
            </w:pPr>
            <w:r>
              <w:rPr>
                <w:rFonts w:ascii="Calibri" w:hAnsi="Calibri" w:cs="Times New Roman"/>
                <w:sz w:val="20"/>
                <w:szCs w:val="20"/>
                <w:lang w:val="en-US"/>
              </w:rPr>
              <w:t>KAP1 promotes SUMOylation and degradation of IRF7, reducing expression of antiviral genes.</w:t>
            </w:r>
          </w:p>
        </w:tc>
        <w:tc>
          <w:tcPr>
            <w:tcW w:w="2557" w:type="dxa"/>
            <w:vAlign w:val="center"/>
          </w:tcPr>
          <w:p w14:paraId="5FE8E147">
            <w:pPr>
              <w:ind w:firstLine="0"/>
              <w:rPr>
                <w:rFonts w:ascii="Calibri" w:hAnsi="Calibri" w:cs="Times New Roman"/>
                <w:sz w:val="20"/>
                <w:szCs w:val="20"/>
              </w:rPr>
            </w:pPr>
            <w:r>
              <w:rPr>
                <w:rFonts w:ascii="Calibri" w:hAnsi="Calibri" w:cs="Times New Roman"/>
                <w:sz w:val="20"/>
                <w:szCs w:val="20"/>
              </w:rPr>
              <w:t>Suppresses host antiviral gene expression</w:t>
            </w:r>
          </w:p>
        </w:tc>
      </w:tr>
      <w:tr w14:paraId="21FEFE8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1" w:type="dxa"/>
            <w:bottom w:w="0" w:type="dxa"/>
            <w:right w:w="51" w:type="dxa"/>
          </w:tblCellMar>
        </w:tblPrEx>
        <w:trPr>
          <w:trHeight w:val="926" w:hRule="atLeast"/>
        </w:trPr>
        <w:tc>
          <w:tcPr>
            <w:tcW w:w="1041" w:type="dxa"/>
            <w:vAlign w:val="center"/>
          </w:tcPr>
          <w:p w14:paraId="627E723E">
            <w:pPr>
              <w:rPr>
                <w:rFonts w:ascii="Calibri" w:hAnsi="Calibri" w:cs="Times New Roman"/>
                <w:sz w:val="20"/>
                <w:szCs w:val="20"/>
              </w:rPr>
            </w:pPr>
            <w:r>
              <w:rPr>
                <w:rFonts w:ascii="Calibri" w:hAnsi="Calibri" w:cs="Times New Roman"/>
                <w:sz w:val="20"/>
                <w:szCs w:val="20"/>
              </w:rPr>
              <w:t>UBR5</w:t>
            </w:r>
          </w:p>
        </w:tc>
        <w:tc>
          <w:tcPr>
            <w:tcW w:w="3900" w:type="dxa"/>
            <w:vAlign w:val="center"/>
          </w:tcPr>
          <w:p w14:paraId="51276816">
            <w:pPr>
              <w:ind w:firstLine="0"/>
              <w:rPr>
                <w:rFonts w:ascii="Calibri" w:hAnsi="Calibri" w:cs="Times New Roman"/>
                <w:sz w:val="20"/>
                <w:szCs w:val="20"/>
                <w:lang w:val="en-US"/>
              </w:rPr>
            </w:pPr>
            <w:r>
              <w:rPr>
                <w:rFonts w:ascii="Calibri" w:hAnsi="Calibri" w:cs="Times New Roman"/>
                <w:sz w:val="20"/>
                <w:szCs w:val="20"/>
                <w:lang w:val="en-US"/>
              </w:rPr>
              <w:t>UBR5 modifies KAP1 via K63-linked ubiquitination, preventing its SUMOylation and relieving transcriptional repression on RLRs.</w:t>
            </w:r>
          </w:p>
        </w:tc>
        <w:tc>
          <w:tcPr>
            <w:tcW w:w="2557" w:type="dxa"/>
            <w:vAlign w:val="center"/>
          </w:tcPr>
          <w:p w14:paraId="501EA882">
            <w:pPr>
              <w:ind w:firstLine="0"/>
              <w:rPr>
                <w:rFonts w:ascii="Calibri" w:hAnsi="Calibri" w:cs="Times New Roman"/>
                <w:sz w:val="20"/>
                <w:szCs w:val="20"/>
              </w:rPr>
            </w:pPr>
            <w:r>
              <w:rPr>
                <w:rFonts w:ascii="Calibri" w:hAnsi="Calibri" w:cs="Times New Roman"/>
                <w:sz w:val="20"/>
                <w:szCs w:val="20"/>
              </w:rPr>
              <w:t>Promotes host innate immune activation</w:t>
            </w:r>
          </w:p>
        </w:tc>
      </w:tr>
      <w:tr w14:paraId="454A7AB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1" w:type="dxa"/>
            <w:bottom w:w="0" w:type="dxa"/>
            <w:right w:w="51" w:type="dxa"/>
          </w:tblCellMar>
        </w:tblPrEx>
        <w:trPr>
          <w:trHeight w:val="692" w:hRule="atLeast"/>
        </w:trPr>
        <w:tc>
          <w:tcPr>
            <w:tcW w:w="1041" w:type="dxa"/>
            <w:vAlign w:val="center"/>
          </w:tcPr>
          <w:p w14:paraId="09FEDF55">
            <w:pPr>
              <w:rPr>
                <w:rFonts w:ascii="Calibri" w:hAnsi="Calibri" w:cs="Times New Roman"/>
                <w:sz w:val="20"/>
                <w:szCs w:val="20"/>
              </w:rPr>
            </w:pPr>
            <w:r>
              <w:rPr>
                <w:rFonts w:ascii="Calibri" w:hAnsi="Calibri" w:cs="Times New Roman"/>
                <w:sz w:val="20"/>
                <w:szCs w:val="20"/>
              </w:rPr>
              <w:t>TRAF6</w:t>
            </w:r>
          </w:p>
        </w:tc>
        <w:tc>
          <w:tcPr>
            <w:tcW w:w="3900" w:type="dxa"/>
            <w:vAlign w:val="center"/>
          </w:tcPr>
          <w:p w14:paraId="60183DCD">
            <w:pPr>
              <w:ind w:firstLine="0"/>
              <w:rPr>
                <w:rFonts w:ascii="Calibri" w:hAnsi="Calibri" w:cs="Times New Roman"/>
                <w:sz w:val="20"/>
                <w:szCs w:val="20"/>
                <w:lang w:val="en-US"/>
              </w:rPr>
            </w:pPr>
            <w:r>
              <w:rPr>
                <w:rFonts w:ascii="Calibri" w:hAnsi="Calibri" w:cs="Times New Roman"/>
                <w:sz w:val="20"/>
                <w:szCs w:val="20"/>
                <w:lang w:val="en-US"/>
              </w:rPr>
              <w:t>KAP1 mediates SUMOylation of TRAF6 and inhibits its ubiquitination-mediated NF-</w:t>
            </w:r>
            <w:r>
              <w:rPr>
                <w:rFonts w:ascii="Calibri" w:hAnsi="Calibri" w:cs="Times New Roman"/>
                <w:sz w:val="20"/>
                <w:szCs w:val="20"/>
              </w:rPr>
              <w:t>κ</w:t>
            </w:r>
            <w:r>
              <w:rPr>
                <w:rFonts w:ascii="Calibri" w:hAnsi="Calibri" w:cs="Times New Roman"/>
                <w:sz w:val="20"/>
                <w:szCs w:val="20"/>
                <w:lang w:val="en-US"/>
              </w:rPr>
              <w:t>B activation.</w:t>
            </w:r>
          </w:p>
        </w:tc>
        <w:tc>
          <w:tcPr>
            <w:tcW w:w="2557" w:type="dxa"/>
            <w:vAlign w:val="center"/>
          </w:tcPr>
          <w:p w14:paraId="5D3CC239">
            <w:pPr>
              <w:ind w:firstLine="0"/>
              <w:rPr>
                <w:rFonts w:ascii="Calibri" w:hAnsi="Calibri" w:cs="Times New Roman"/>
                <w:sz w:val="20"/>
                <w:szCs w:val="20"/>
              </w:rPr>
            </w:pPr>
            <w:r>
              <w:rPr>
                <w:rFonts w:ascii="Calibri" w:hAnsi="Calibri" w:cs="Times New Roman"/>
                <w:sz w:val="20"/>
                <w:szCs w:val="20"/>
              </w:rPr>
              <w:t>Suppresses host inflammatory responses</w:t>
            </w:r>
          </w:p>
        </w:tc>
      </w:tr>
      <w:tr w14:paraId="3125F1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51" w:type="dxa"/>
            <w:bottom w:w="0" w:type="dxa"/>
            <w:right w:w="51" w:type="dxa"/>
          </w:tblCellMar>
        </w:tblPrEx>
        <w:trPr>
          <w:trHeight w:val="477" w:hRule="atLeast"/>
        </w:trPr>
        <w:tc>
          <w:tcPr>
            <w:tcW w:w="1041" w:type="dxa"/>
            <w:vAlign w:val="center"/>
          </w:tcPr>
          <w:p w14:paraId="6BD31274">
            <w:pPr>
              <w:rPr>
                <w:rFonts w:ascii="Calibri" w:hAnsi="Calibri" w:cs="Times New Roman"/>
                <w:sz w:val="20"/>
                <w:szCs w:val="20"/>
              </w:rPr>
            </w:pPr>
            <w:r>
              <w:rPr>
                <w:rFonts w:ascii="Calibri" w:hAnsi="Calibri" w:cs="Times New Roman"/>
                <w:sz w:val="20"/>
                <w:szCs w:val="20"/>
              </w:rPr>
              <w:t>XAF1</w:t>
            </w:r>
          </w:p>
        </w:tc>
        <w:tc>
          <w:tcPr>
            <w:tcW w:w="3900" w:type="dxa"/>
            <w:vAlign w:val="center"/>
          </w:tcPr>
          <w:p w14:paraId="4CF95D64">
            <w:pPr>
              <w:ind w:firstLine="0"/>
              <w:rPr>
                <w:rFonts w:ascii="Calibri" w:hAnsi="Calibri" w:cs="Times New Roman"/>
                <w:sz w:val="20"/>
                <w:szCs w:val="20"/>
                <w:lang w:val="en-US"/>
              </w:rPr>
            </w:pPr>
            <w:r>
              <w:rPr>
                <w:rFonts w:ascii="Calibri" w:hAnsi="Calibri" w:cs="Times New Roman"/>
                <w:sz w:val="20"/>
                <w:szCs w:val="20"/>
                <w:lang w:val="en-US"/>
              </w:rPr>
              <w:t>XAF1 induces de-SUMOylation of KAP1, promoting expression of antiviral genes.</w:t>
            </w:r>
          </w:p>
        </w:tc>
        <w:tc>
          <w:tcPr>
            <w:tcW w:w="2557" w:type="dxa"/>
            <w:vAlign w:val="center"/>
          </w:tcPr>
          <w:p w14:paraId="732F0F7A">
            <w:pPr>
              <w:ind w:firstLine="0"/>
              <w:rPr>
                <w:rFonts w:ascii="Calibri" w:hAnsi="Calibri" w:cs="Times New Roman"/>
                <w:sz w:val="20"/>
                <w:szCs w:val="20"/>
              </w:rPr>
            </w:pPr>
            <w:r>
              <w:rPr>
                <w:rFonts w:ascii="Calibri" w:hAnsi="Calibri" w:cs="Times New Roman"/>
                <w:sz w:val="20"/>
                <w:szCs w:val="20"/>
              </w:rPr>
              <w:t>Promotes host antiviral gene expression</w:t>
            </w:r>
          </w:p>
        </w:tc>
      </w:tr>
    </w:tbl>
    <w:p w14:paraId="1A199A8C">
      <w:pPr>
        <w:pStyle w:val="5"/>
        <w:numPr>
          <w:ilvl w:val="3"/>
          <w:numId w:val="0"/>
        </w:numPr>
        <w:ind w:left="170"/>
        <w:rPr>
          <w:lang w:val="en-US" w:eastAsia="zh-CN"/>
        </w:rPr>
      </w:pPr>
      <w:bookmarkStart w:id="94" w:name="_Toc2628"/>
      <w:bookmarkStart w:id="95" w:name="_Toc31670"/>
      <w:r>
        <w:rPr>
          <w:rFonts w:hint="eastAsia"/>
          <w:lang w:val="en-US" w:eastAsia="zh-CN"/>
        </w:rPr>
        <w:t>3.2.3 KAP1 in Virus-Induced Immune Regulation</w:t>
      </w:r>
      <w:bookmarkEnd w:id="94"/>
      <w:bookmarkEnd w:id="95"/>
    </w:p>
    <w:p w14:paraId="39CC7B93">
      <w:pPr>
        <w:rPr>
          <w:rFonts w:cs="Times New Roman"/>
          <w:szCs w:val="21"/>
          <w:lang w:val="en-US"/>
        </w:rPr>
      </w:pPr>
      <w:r>
        <w:rPr>
          <w:rFonts w:cs="Times New Roman"/>
          <w:szCs w:val="21"/>
          <w:lang w:val="en-US"/>
        </w:rPr>
        <w:t>Although mechanistic insights remain limited, accumulating evidence suggests that KAP1 may participate in shaping host immune responses during infection with various RNA viruses. These roles include modulating interferon signaling, inflammatory responses, and cellular processes such as mitophagy, thereby contributing to immune defense or facilitating immune evasion depending on the viral context.</w:t>
      </w:r>
    </w:p>
    <w:p w14:paraId="340F1A0F">
      <w:pPr>
        <w:ind w:firstLine="0"/>
        <w:rPr>
          <w:rFonts w:cs="Times New Roman"/>
          <w:b/>
          <w:bCs/>
          <w:szCs w:val="21"/>
          <w:lang w:val="en-US"/>
        </w:rPr>
      </w:pPr>
      <w:r>
        <w:rPr>
          <w:rFonts w:cs="Times New Roman"/>
          <w:b/>
          <w:bCs/>
          <w:szCs w:val="21"/>
          <w:lang w:val="en-US"/>
        </w:rPr>
        <w:t>SARS-CoV-2</w:t>
      </w:r>
    </w:p>
    <w:p w14:paraId="147721BA">
      <w:pPr>
        <w:rPr>
          <w:rFonts w:cs="Times New Roman"/>
          <w:lang w:val="en-US"/>
        </w:rPr>
      </w:pPr>
      <w:r>
        <w:rPr>
          <w:rFonts w:cs="Times New Roman"/>
          <w:szCs w:val="21"/>
          <w:lang w:val="en-US"/>
        </w:rPr>
        <w:t>A 2022 clinical study involving 188 mildly and 142 severely infected patients reported a significant reduction in KAP1 mRNA expression in both groups, with a more marked decrease in severe cases, suggesting that KAP1 downregulation may be associated with disease severity</w:t>
      </w:r>
      <w:r>
        <w:rPr>
          <w:rFonts w:cs="Times New Roman"/>
          <w:szCs w:val="21"/>
        </w:rPr>
        <w:fldChar w:fldCharType="begin"/>
      </w:r>
      <w:r>
        <w:rPr>
          <w:rFonts w:cs="Times New Roman"/>
          <w:szCs w:val="21"/>
          <w:lang w:val="en-US"/>
        </w:rPr>
        <w:instrText xml:space="preserve"> ADDIN ZOTERO_ITEM CSL_CITATION {"citationID":"iJRmJ15U","properties":{"formattedCitation":"[231\\uc0\\u8211{}233]","plainCitation":"[231–233]","noteIndex":0},"citationItems":[{"id":1303,"uris":["http://zotero.org/users/local/7wWAHvBy/items/XJK23SCN"],"itemData":{"id":1303,"type":"article-journal","container-title":"The Lancet","DOI":"10.1016/S0140-6736(20)30251-8","ISSN":"01406736","issue":"10224","journalAbbreviation":"The Lancet","language":"en","page":"565-574","source":"DOI.org (Crossref)","title":"Genomic characterisation and epidemiology of 2019 novel coronavirus: implications for virus origins and receptor binding","title-short":"Genomic characterisation and epidemiology of 2019 novel coronavirus","volume":"395","author":[{"family":"Lu","given":"Roujian"},{"family":"Zhao","given":"Xiang"},{"family":"Li","given":"Juan"},{"family":"Niu","given":"Peihua"},{"family":"Yang","given":"Bo"},{"family":"Wu","given":"Honglong"},{"family":"Wang","given":"Wenling"},{"family":"Song","given":"Hao"},{"family":"Huang","given":"Baoying"},{"family":"Zhu","given":"Na"},{"family":"Bi","given":"Yuhai"},{"family":"Ma","given":"Xuejun"},{"family":"Zhan","given":"Faxian"},{"family":"Wang","given":"Liang"},{"family":"Hu","given":"Tao"},{"family":"Zhou","given":"Hong"},{"family":"Hu","given":"Zhenhong"},{"family":"Zhou","given":"Weimin"},{"family":"Zhao","given":"Li"},{"family":"Chen","given":"Jing"},{"family":"Meng","given":"Yao"},{"family":"Wang","given":"Ji"},{"family":"Lin","given":"Yang"},{"family":"Yuan","given":"Jianying"},{"family":"Xie","given":"Zhihao"},{"family":"Ma","given":"Jinmin"},{"family":"Liu","given":"William J"},{"family":"Wang","given":"Dayan"},{"family":"Xu","given":"Wenbo"},{"family":"Holmes","given":"Edward C"},{"family":"Gao","given":"George F"},{"family":"Wu","given":"Guizhen"},{"family":"Chen","given":"Weijun"},{"family":"Shi","given":"Weifeng"},{"family":"Tan","given":"Wenjie"}],"issued":{"date-parts":[["2020",2]]}}},{"id":1305,"uris":["http://zotero.org/users/local/7wWAHvBy/items/IGWXQKMM"],"itemData":{"id":1305,"type":"article","abstract":"Abstract\n          Background\n Although most individuals recover from coronavirus disease 2019 (COVID-19) within a few weeks, some people continue to experience a wide range of symptoms known as post-acute sequelae of SARS-CoV-2 (PASC) or long COVID. Majority of patients with PASC develop neurological disorders like brain fog, fatigue, mood swings, sleep disorders, loss of smell and test among others collectively called neuro-PASC. While the people living with HIV (PWH) do not have a higher risk of developing severe disease and mortality/morbidity due to COVID-19. As a large section of PWH suffered from HIV-associated neurocognitive disorders (HAND), it is essential to understand the impact of neuro-PASC on people with HAND. In pursuit of this, we infected HIV/SARS-CoV-2 alone or together in primary human astrocytes and pericytes and performed proteomics to understand the impact of co-infection in the central nervous system.\nMethods\n Primary human astrocytes and pericytes were infected with SARS-CoV-2 or HIV or HIV + SARS-CoV-2. The concentration of HIV and SARS-CoV-2 genomic RNA in the culture supernatant was quantified using reverse transcriptase quantitative real time polymerase chain reaction (RT-qPCR). This was followed by a quantitative proteomics analysis of mock, HIV, SARS-CoV-2, and HIV + SARS-CoV-2 infected astrocytes and pericytes to understand the impact of the virus in CNS cell types.\nResults\n Both healthy and HIV-infected astrocytes and pericytes support abortive/low level of SARS-CoV-2 replication. In both mono-infected and co-infected cells, we observe a modest increase in the expression of SARS-CoV-2 host cell entry factors (ACE2, TMPRSS2, NRP1, and TRIM28) and inflammatory mediators (IL-6, TNF-α, IL-1β and IL-18). Quantitative proteomic analysis has identified uniquely regulated pathways in mock vs SARS-CoV-2, mock vs HIV + SARS-CoV-2, and HIV vs HIV + SARS-CoV-2 infected astrocytes and pericytes. The gene set enrichment analysis revealed that the top ten enriched pathways are linked to several neurodegenerative disorders, including Alzheimer's disease, Parkinson's disease, Huntington's disease, and amyotrophic lateral sclerosis.\nConclusions\n Our study emphasizes the significance of long-term monitoring of patients co-infected with HIV and SARS-CoV-2 to detect and understand the development of neurological abnormalities. By unraveling the molecular mechanisms involved, we can identify potential targets for future therapeutic interventions.","DOI":"10.21203/rs.3.rs-3031591/v1","license":"https://creativecommons.org/licenses/by/4.0/","publisher":"In Review","source":"DOI.org (Crossref)","title":"Proteomic landscape of astrocytes and pericytes infected with HIV/SARS-CoV-2 mono/co-infection, impacting on neurological complications","URL":"https://www.researchsquare.com/article/rs-3031591/v1","author":[{"family":"Acharya","given":"Arpan"},{"family":"Ambikan","given":"Anoop T"},{"family":"Thurman","given":"Michellie"},{"family":"Malik","given":"Mohid Reza"},{"family":"Dyavar","given":"Shetty Ravi"},{"family":"Végvári","given":"Ákos"},{"family":"Neogi","given":"Ujjwal"},{"family":"Byrareddy","given":"Siddappa N"}],"accessed":{"date-parts":[["2025",4,15]]},"issued":{"date-parts":[["2023",6,12]]}}},{"id":1307,"uris":["http://zotero.org/users/local/7wWAHvBy/items/GAEQNJAF"],"itemData":{"id":1307,"type":"article-journal","abstract":"Abstract\n            \n              Background\n              Tripartite motif-containing 28 (TRIM28) is an impressive regulator of the epigenetic control of the antiviral immune response. This study evaluated if the differential expression of TRIM28 correlates with the severity of coronavirus disease 2019 (COVID-19) infection.\n            \n            \n              Methods\n              \n                A total of 330 COVID-19 patients, including 188 mild and 142 severe infections, and 160 healthy controls were enrolled in this study. Quantitative real-time polymerase chain reaction (qPCR) was used to determine the expression levels of\n                TRIM28\n                in the studied patients.\n              \n            \n            \n              Results\n              TRIM28 mRNA levels were significantly lower in both groups of patients versus the control group and in the severe group indicated further reduction in comparison to mild infection. The multivariate logistic regression analysis showed the mean age, lower levels of low-density lipoprotein (LDL), high-density lipoprotein (HDL), cholesterol, lower 25-hydroxyvitamin D, and PCR cycle threshold (Ct) value and higher levels of erythrocyte sedimentation rate (ESR) and differential expression of TRIM28 were linked to the severity of COVID-19 infection.\n            \n            \n              Conclusion\n              The results of this study proved that the downregulation of TRIM28 might be associated with the severity of COVID-19 infection. Further studies are required to determine the association between the COVID-19 infection severity and TRIM family proteins.","container-title":"Virology Journal","DOI":"10.1186/s12985-022-01885-0","ISSN":"1743-422X","issue":"1","journalAbbreviation":"Virol J","language":"en","page":"156","source":"DOI.org (Crossref)","title":"Comparing the expression levels of tripartite motif containing 28 in mild and severe COVID-19 infection","volume":"19","author":[{"family":"Tavakoli","given":"Rezvan"},{"family":"Rahimi","given":"Pooneh"},{"family":"Hamidi-Fard","given":"Mojtaba"},{"family":"Eybpoosh","given":"Sana"},{"family":"Doroud","given":"Delaram"},{"family":"Ahmadi","given":"Iraj"},{"family":"Anvari","given":"Enayat"},{"family":"Aghasadeghi","given":"Mohammadreza"},{"family":"Fateh","given":"Abolfazl"}],"issued":{"date-parts":[["2022",10,3]]}}}],"schema":"https://github.com/citation-style-language/schema/raw/master/csl-citation.json"} </w:instrText>
      </w:r>
      <w:r>
        <w:rPr>
          <w:rFonts w:cs="Times New Roman"/>
          <w:szCs w:val="21"/>
        </w:rPr>
        <w:fldChar w:fldCharType="separate"/>
      </w:r>
      <w:r>
        <w:rPr>
          <w:rFonts w:cs="Times New Roman"/>
          <w:szCs w:val="24"/>
          <w:lang w:val="en-US"/>
        </w:rPr>
        <w:t>[231–233]</w:t>
      </w:r>
      <w:r>
        <w:rPr>
          <w:rFonts w:cs="Times New Roman"/>
          <w:szCs w:val="21"/>
        </w:rPr>
        <w:fldChar w:fldCharType="end"/>
      </w:r>
      <w:r>
        <w:rPr>
          <w:rFonts w:cs="Times New Roman"/>
          <w:lang w:val="en-US"/>
        </w:rPr>
        <w:t xml:space="preserve">. </w:t>
      </w:r>
      <w:r>
        <w:rPr>
          <w:rFonts w:cs="Times New Roman"/>
          <w:szCs w:val="21"/>
          <w:lang w:val="en-US"/>
        </w:rPr>
        <w:t>Additional pediatric data showed higher expression of interferon-stimulated genes (ISGs) in children with mild symptoms, whereas those with severe disease or multisystem inflammatory syndrome in children (MIS-C) exhibited reduced interferon levels. The expression trends of KAP1, SETDB1, and HERV-related transcripts followed similar patterns, implicating KAP1 in SARS-CoV-2-associated innate immunity and transcriptional regulation</w:t>
      </w:r>
      <w:r>
        <w:rPr>
          <w:rFonts w:cs="Times New Roman"/>
          <w:szCs w:val="21"/>
        </w:rPr>
        <w:fldChar w:fldCharType="begin"/>
      </w:r>
      <w:r>
        <w:rPr>
          <w:rFonts w:cs="Times New Roman"/>
          <w:szCs w:val="21"/>
          <w:lang w:val="en-US"/>
        </w:rPr>
        <w:instrText xml:space="preserve"> ADDIN ZOTERO_ITEM CSL_CITATION {"citationID":"Un0MqknC","properties":{"formattedCitation":"[234, 235]","plainCitation":"[234, 235]","noteIndex":0},"citationItems":[{"id":1309,"uris":["http://zotero.org/users/local/7wWAHvBy/items/8X3QT2JD"],"itemData":{"id":1309,"type":"article-journal","abstract":"Children with the new coronavirus disease 2019 (COVID-19) have milder symptoms and a better prognosis than adult patients. Several investigations assessed type I, II, and III interferon (IFN) signatures in SARS-CoV-2 infected adults, however no data are available for pediatric patients. TRIM28 and SETDB1 regulate the transcription of multiple genes involved in the immune response as well as of human endogenous retroviruses (HERVs). Exogenous viral infections can trigger the activation of HERVs, which in turn can induce inflammatory and immune reactions. Despite the potential cross-talks between SARS-CoV-2 infection and TRIM28, SETDB1, and HERVs, information on their expressions in COVID-19 patients is lacking. We assessed, through a PCR real time Taqman amplification assay, the transcription levels of six IFN-I stimulated genes, IFN-II and three of its sensitive genes, three IFN-lIIs, as well as of TRIM28, SETDB1, pol genes of HERV-H, -K, and -W families, and of env genes of Syncytin (SYN)1, SYN2, and multiple sclerosis-associated retrovirus (MRSV) in peripheral blood from COVID-19 children and in control uninfected subjects. Higher expression levels of IFN-I and IFN-II inducible genes were observed in 36 COVID-19 children with mild or moderate disease as compared to uninfected controls, whereas their concentrations decreased in 17 children with severe disease and in 11 with multisystem inflammatory syndrome (MIS-C). Similar findings were found for the expression of TRIM-28, SETDB1, and every HERV gene. Positive correlations emerged between the transcriptional levels of type I and II IFNs, TRIM28, SETDB1, and HERVs in COVID-19 patients. IFN-III expressions were comparable in each group of subjects. This preserved induction of IFN-λs could contribute to the better control of the infection in children as compared to adults, in whom IFN-III deficiency has been reported. The upregulation of IFN-I, IFN-II, TRIM28, SETDB1, and HERVs in children with mild symptoms, their declines in severe cases or with MIS-C, and the positive correlations of their transcription in SARS-CoV-2-infected children suggest that they may play important roles in conditioning the evolution of the infection.","container-title":"International Journal of Molecular Sciences","DOI":"10.3390/ijms22147481","ISSN":"1422-0067","issue":"14","journalAbbreviation":"IJMS","language":"en","license":"https://creativecommons.org/licenses/by/4.0/","page":"7481","source":"DOI.org (Crossref)","title":"COVID-19 in Children: Expressions of Type I/II/III Interferons, TRIM28, SETDB1, and Endogenous Retroviruses in Mild and Severe Cases","title-short":"COVID-19 in Children","volume":"22","author":[{"family":"Tovo","given":"Pier-Angelo"},{"family":"Garazzino","given":"Silvia"},{"family":"Daprà","given":"Valentina"},{"family":"Pruccoli","given":"Giulia"},{"family":"Calvi","given":"Cristina"},{"family":"Mignone","given":"Federica"},{"family":"Alliaudi","given":"Carla"},{"family":"Denina","given":"Marco"},{"family":"Scolfaro","given":"Carlo"},{"family":"Zoppo","given":"Marisa"},{"family":"Licciardi","given":"Francesco"},{"family":"Ramenghi","given":"Ugo"},{"family":"Galliano","given":"Ilaria"},{"family":"Bergallo","given":"Massimiliano"}],"issued":{"date-parts":[["2021",7,13]]}}},{"id":1311,"uris":["http://zotero.org/users/local/7wWAHvBy/items/PJSX8CCI"],"itemData":{"id":1311,"type":"article-journal","container-title":"Molecular Systems Biology","DOI":"10.15252/msb.202110823","ISSN":"1744-4292, 1744-4292","issue":"5","journalAbbreviation":"Molecular Systems Biology","language":"en","page":"e10823","source":"DOI.org (Crossref)","title":"Human phospho</w:instrText>
      </w:r>
      <w:r>
        <w:rPr>
          <w:rFonts w:hint="eastAsia" w:cs="Times New Roman"/>
          <w:szCs w:val="21"/>
          <w:lang w:val="en-US"/>
        </w:rPr>
        <w:instrText xml:space="preserve">‐</w:instrText>
      </w:r>
      <w:r>
        <w:rPr>
          <w:rFonts w:cs="Times New Roman"/>
          <w:szCs w:val="21"/>
          <w:lang w:val="en-US"/>
        </w:rPr>
        <w:instrText xml:space="preserve">signaling networks of SARS</w:instrText>
      </w:r>
      <w:r>
        <w:rPr>
          <w:rFonts w:hint="eastAsia" w:cs="Times New Roman"/>
          <w:szCs w:val="21"/>
          <w:lang w:val="en-US"/>
        </w:rPr>
        <w:instrText xml:space="preserve">‐</w:instrText>
      </w:r>
      <w:r>
        <w:rPr>
          <w:rFonts w:cs="Times New Roman"/>
          <w:szCs w:val="21"/>
          <w:lang w:val="en-US"/>
        </w:rPr>
        <w:instrText xml:space="preserve">CoV</w:instrText>
      </w:r>
      <w:r>
        <w:rPr>
          <w:rFonts w:hint="eastAsia" w:cs="Times New Roman"/>
          <w:szCs w:val="21"/>
          <w:lang w:val="en-US"/>
        </w:rPr>
        <w:instrText xml:space="preserve">‐</w:instrText>
      </w:r>
      <w:r>
        <w:rPr>
          <w:rFonts w:cs="Times New Roman"/>
          <w:szCs w:val="21"/>
          <w:lang w:val="en-US"/>
        </w:rPr>
        <w:instrText xml:space="preserve">2 infection are rewired by population genetic variants","volume":"18","author":[{"family":"Pellegrina","given":"Diogo"},{"family":"Bahcheli","given":"Alexander T"},{"family":"Krassowski","given":"Michal"},{"family":"Reimand","given":"Jüri"}],"issued":{"date-parts":[["2022",5]]}}}],"schema":"https://github.com/citation-style-language/schema/raw/master/csl-citation.json"} </w:instrText>
      </w:r>
      <w:r>
        <w:rPr>
          <w:rFonts w:cs="Times New Roman"/>
          <w:szCs w:val="21"/>
        </w:rPr>
        <w:fldChar w:fldCharType="separate"/>
      </w:r>
      <w:r>
        <w:rPr>
          <w:rFonts w:cs="Times New Roman"/>
          <w:lang w:val="en-US"/>
        </w:rPr>
        <w:t>[234, 235]</w:t>
      </w:r>
      <w:r>
        <w:rPr>
          <w:rFonts w:cs="Times New Roman"/>
          <w:szCs w:val="21"/>
        </w:rPr>
        <w:fldChar w:fldCharType="end"/>
      </w:r>
      <w:r>
        <w:rPr>
          <w:rFonts w:cs="Times New Roman"/>
          <w:lang w:val="en-US"/>
        </w:rPr>
        <w:t xml:space="preserve">. </w:t>
      </w:r>
      <w:r>
        <w:rPr>
          <w:rFonts w:cs="Times New Roman"/>
          <w:szCs w:val="21"/>
          <w:lang w:val="en-US"/>
        </w:rPr>
        <w:t>Furthermore, a genome-wide CRISPR-Cas9 screen identified KAP1, along with TRIM33 and EHMT1/2, as proviral host factors that may facilitate SARS-CoV-2 transcription and viral particle formation</w:t>
      </w:r>
      <w:r>
        <w:rPr>
          <w:rFonts w:cs="Times New Roman"/>
          <w:szCs w:val="21"/>
        </w:rPr>
        <w:fldChar w:fldCharType="begin"/>
      </w:r>
      <w:r>
        <w:rPr>
          <w:rFonts w:cs="Times New Roman"/>
          <w:szCs w:val="21"/>
          <w:lang w:val="en-US"/>
        </w:rPr>
        <w:instrText xml:space="preserve"> ADDIN ZOTERO_ITEM CSL_CITATION {"citationID":"lY4z1lLr","properties":{"formattedCitation":"[236]","plainCitation":"[236]","noteIndex":0},"citationItems":[{"id":1313,"uris":["http://zotero.org/users/local/7wWAHvBy/items/LU8H4DZ3"],"itemData":{"id":1313,"type":"article-journal","container-title":"iScience","DOI":"10.1016/j.isci.2024.110475","ISSN":"25890042","issue":"8","journalAbbreviation":"iScience","language":"en","page":"110475","source":"DOI.org (Crossref)","title":"Genome-scale CRISPR-Cas9 screen identifies host factors as potential therapeutic targets for SARS-CoV-2 infection","volume":"27","author":[{"family":"Sakai","given":"Madoka"},{"family":"Masuda","given":"Yoshie"},{"family":"Tarumoto","given":"Yusuke"},{"family":"Aihara","given":"Naoyuki"},{"family":"Tsunoda","given":"Yugo"},{"family":"Iwata","given":"Michiko"},{"family":"Kamiya","given":"Yumiko"},{"family":"Komorizono","given":"Ryo"},{"family":"Noda","given":"Takeshi"},{"family":"Yusa","given":"Kosuke"},{"family":"Tomonaga","given":"Keizo"},{"family":"Makino","given":"Akiko"}],"issued":{"date-parts":[["2024",8]]}}}],"schema":"https://github.com/citation-style-language/schema/raw/master/csl-citation.json"} </w:instrText>
      </w:r>
      <w:r>
        <w:rPr>
          <w:rFonts w:cs="Times New Roman"/>
          <w:szCs w:val="21"/>
        </w:rPr>
        <w:fldChar w:fldCharType="separate"/>
      </w:r>
      <w:r>
        <w:rPr>
          <w:rFonts w:cs="Times New Roman"/>
          <w:lang w:val="en-US"/>
        </w:rPr>
        <w:t>[236]</w:t>
      </w:r>
      <w:r>
        <w:rPr>
          <w:rFonts w:cs="Times New Roman"/>
          <w:szCs w:val="21"/>
        </w:rPr>
        <w:fldChar w:fldCharType="end"/>
      </w:r>
      <w:r>
        <w:rPr>
          <w:rFonts w:cs="Times New Roman"/>
          <w:lang w:val="en-US"/>
        </w:rPr>
        <w:t>.</w:t>
      </w:r>
    </w:p>
    <w:p w14:paraId="7A861B5A">
      <w:pPr>
        <w:ind w:firstLine="0"/>
        <w:rPr>
          <w:rFonts w:cs="Times New Roman"/>
          <w:b/>
          <w:bCs/>
          <w:szCs w:val="21"/>
          <w:lang w:val="en-US"/>
        </w:rPr>
      </w:pPr>
      <w:r>
        <w:rPr>
          <w:rFonts w:cs="Times New Roman"/>
          <w:b/>
          <w:bCs/>
          <w:szCs w:val="21"/>
          <w:lang w:val="en-US"/>
        </w:rPr>
        <w:t>RSV</w:t>
      </w:r>
    </w:p>
    <w:p w14:paraId="2C048B21">
      <w:pPr>
        <w:rPr>
          <w:rFonts w:cs="Times New Roman"/>
          <w:szCs w:val="21"/>
          <w:lang w:val="en-US"/>
        </w:rPr>
      </w:pPr>
      <w:r>
        <w:rPr>
          <w:rFonts w:cs="Times New Roman"/>
          <w:szCs w:val="21"/>
          <w:lang w:val="en-US"/>
        </w:rPr>
        <w:t xml:space="preserve">RSV is an enveloped, negative-stranded RNA virus of the Pneumoviridae family and a leading cause of acute lower respiratory tract infections in infants and young children. Globally, RSV is responsible for substantial pediatric morbidity and mortality, particularly in severe bronchiolitis cases </w:t>
      </w:r>
      <w:r>
        <w:rPr>
          <w:rFonts w:cs="Times New Roman"/>
          <w:szCs w:val="21"/>
        </w:rPr>
        <w:fldChar w:fldCharType="begin"/>
      </w:r>
      <w:r>
        <w:rPr>
          <w:rFonts w:cs="Times New Roman"/>
          <w:szCs w:val="21"/>
          <w:lang w:val="en-US"/>
        </w:rPr>
        <w:instrText xml:space="preserve"> ADDIN ZOTERO_ITEM CSL_CITATION {"citationID":"G6gmsUsv","properties":{"formattedCitation":"[237]","plainCitation":"[237]","noteIndex":0},"citationItems":[{"id":1689,"uris":["http://zotero.org/users/local/7wWAHvBy/items/DHC8S3EB"],"itemData":{"id":1689,"type":"article-journal","abstract":"BACKGROUND: Infants and young children born prematurely are at high risk of severe acute lower respiratory infection (ALRI) caused by respiratory syncytial virus (RSV). In this study, we aimed to assess the global disease burden of and risk factors for RSV-associated ALRI in infants and young children born before 37 weeks of gestation.\nMETHODS: We conducted a systematic review and meta-analysis of aggregated data from studies published between Jan 1, 1995, and Dec 31, 2021, identified from MEDLINE, Embase, and Global Health, and individual participant data shared by the Respiratory Virus Global Epidemiology Network on respiratory infectious diseases. We estimated RSV-associated ALRI incidence in community, hospital admission, in-hospital mortality, and overall mortality among children younger than 2 years born prematurely. We conducted two-stage random-effects meta-regression analyses accounting for chronological age groups, gestational age bands (early preterm, &lt;32 weeks gestational age [wGA], and late preterm, 32 to &lt;37 wGA), and changes over 5-year intervals from 2000 to 2019. Using individual participant data, we assessed perinatal, sociodemographic, and household factors, and underlying medical conditions for RSV-associated ALRI incidence, hospital admission, and three severity outcome groups (longer hospital stay [&gt;4 days], use of supplemental oxygen and mechanical ventilation, or intensive care unit admission) by estimating pooled odds ratios (ORs) through a two-stage meta-analysis (multivariate logistic regression and random-effects meta-analysis). This study is registered with PROSPERO, CRD42021269742.\nFINDINGS: We included 47 studies from the literature and 17 studies with individual participant-level data contributed by the participating investigators. We estimated that, in 2019, 1 650 000 (95% uncertainty range [UR] 1 350 000-1 990 000) RSV-associated ALRI episodes, 533 000 (385 000-730 000) RSV-associated hospital admissions, 3050 (1080-8620) RSV-associated in-hospital deaths, and 26 760 (11 190-46 240) RSV-attributable deaths occurred in preterm infants worldwide. Among early preterm infants, the RSV-associated ALRI incidence rate and hospitalisation rate were significantly higher (rate ratio [RR] ranging from 1·69 to 3·87 across different age groups and outcomes) than for all infants born at any gestational age. In the second year of life, early preterm infants and young children had a similar incidence rate but still a significantly higher hospitalisation rate (RR 2·26 [95% UR 1·27-3·98]) compared with all infants and young children. Although late preterm infants had RSV-associated ALRI incidence rates similar to that of all infants younger than 1 year, they had higher RSV-associated ALRI hospitalisation rate in the first 6 months (RR 1·93 [1·11-3·26]). Overall, preterm infants accounted for 25% (95% UR 16-37) of RSV-associated ALRI hospitalisations in all infants of any gestational age. RSV-associated ALRI in-hospital case fatality ratio in preterm infants was similar to all infants. The factors identified to be associated with RSV-associated ALRI incidence were mainly perinatal and sociodemographic characteristics, and factors associated with severe outcomes from infection were mainly underlying medical conditions including congenital heart disease, tracheostomy, bronchopulmonary dysplasia, chronic lung disease, or Down syndrome (with ORs ranging from 1·40 to 4·23).\nINTERPRETATION: Preterm infants face a disproportionately high burden of RSV-associated disease, accounting for 25% of RSV hospitalisation burden. Early preterm infants have a substantial RSV hospitalisation burden persisting into the second year of life. Preventive products for RSV can have a substantial public health impact by preventing RSV-associated ALRI and severe outcomes from infection in preterm infants.\nFUNDING: EU Innovative Medicines Initiative Respiratory Syncytial Virus Consortium in Europe.","container-title":"Lancet (London, England)","DOI":"10.1016/S0140-6736(24)00138-7","ISSN":"1474-547X","issue":"10433","journalAbbreviation":"Lancet","language":"eng","page":"1241-1253","PMID":"38367641","source":"PubMed","title":"Global disease burden of and risk factors for acute lower respiratory infections caused by respiratory syncytial virus in preterm infants and young children in 2019: a systematic review and meta-analysis of aggregated and individual participant data","title-short":"Global disease burden of and risk factors for acute lower respiratory infections caused by respiratory syncytial virus in preterm infants and young children in 2019","volume":"403","author":[{"family":"Wang","given":"Xin"},{"family":"Li","given":"You"},{"family":"Shi","given":"Ting"},{"family":"Bont","given":"Louis J."},{"family":"Chu","given":"Helen Y."},{"family":"Zar","given":"Heather J."},{"family":"Wahi-Singh","given":"Bhanu"},{"family":"Ma","given":"Yiming"},{"family":"Cong","given":"Bingbing"},{"family":"Sharland","given":"Emma"},{"family":"Riley","given":"Richard D."},{"family":"Deng","given":"Jikui"},{"family":"Figueras-Aloy","given":"Josep"},{"family":"Heikkinen","given":"Terho"},{"family":"Jones","given":"Marcus H."},{"family":"Liese","given":"Johannes G."},{"family":"Markić","given":"Joško"},{"family":"Mejias","given":"Asuncion"},{"family":"Nunes","given":"Marta C."},{"family":"Resch","given":"Bernhard"},{"family":"Satav","given":"Ashish"},{"family":"Yeo","given":"Kee Thai"},{"family":"Simões","given":"Eric A. F."},{"family":"Nair","given":"Harish"},{"literal":"Respiratory Virus Global Epidemiology Network"},{"literal":"RESCEU investigators"}],"issued":{"date-parts":[["2024",3,30]]}}}],"schema":"https://github.com/citation-style-language/schema/raw/master/csl-citation.json"} </w:instrText>
      </w:r>
      <w:r>
        <w:rPr>
          <w:rFonts w:cs="Times New Roman"/>
          <w:szCs w:val="21"/>
        </w:rPr>
        <w:fldChar w:fldCharType="separate"/>
      </w:r>
      <w:r>
        <w:rPr>
          <w:rFonts w:cs="Times New Roman"/>
          <w:lang w:val="en-US"/>
        </w:rPr>
        <w:t>[237]</w:t>
      </w:r>
      <w:r>
        <w:rPr>
          <w:rFonts w:cs="Times New Roman"/>
          <w:szCs w:val="21"/>
        </w:rPr>
        <w:fldChar w:fldCharType="end"/>
      </w:r>
      <w:r>
        <w:rPr>
          <w:rFonts w:cs="Times New Roman"/>
          <w:szCs w:val="21"/>
          <w:lang w:val="en-US"/>
        </w:rPr>
        <w:t>. In pediatric patients with severe RSV-induced bronchiolitis, expression levels of KAP1 and SETDB1 were positively correlated with type I interferon production, suggesting a protective role for this complex in antiviral immune responses. While direct mechanistic evidence remains limited, these correlations imply that KAP1 may contribute to innate immune activation during RSV infection</w:t>
      </w:r>
      <w:r>
        <w:rPr>
          <w:rFonts w:cs="Times New Roman"/>
          <w:szCs w:val="21"/>
        </w:rPr>
        <w:fldChar w:fldCharType="begin"/>
      </w:r>
      <w:r>
        <w:rPr>
          <w:rFonts w:cs="Times New Roman"/>
          <w:szCs w:val="21"/>
          <w:lang w:val="en-US"/>
        </w:rPr>
        <w:instrText xml:space="preserve"> ADDIN ZOTERO_ITEM CSL_CITATION {"citationID":"G3hkWhSM","properties":{"formattedCitation":"[227, 238]","plainCitation":"[227, 238]","noteIndex":0},"citationItems":[{"id":1283,"uris":["http://zotero.org/users/local/7wWAHvBy/items/3CLQD2E6"],"itemData":{"id":1283,"type":"article-journal","abstract":"Abstract\n            IFN regulatory factor 7 (IRF7) is a potent transcription factor of type I IFNs and IFN-stimulated genes and is known as the master regulator of type I IFN-dependent immune responses. Because excessive responses could harm the host, IRF7 itself is delicately regulated at the transcriptional, translational, and posttranslational levels. Modification of IRF7 by small ubiquitin-related modifiers (SUMOs) has been shown to regulate IFN expression and antiviral responses negatively, but the specific E3 ligase needed for IRF7 SUMOylation has remained unknown. As reported in this article, we have identified the tripartite motif-containing protein 28 (TRIM28) as a binding partner of IRF7. We have demonstrated that TRIM28 also interacts with the SUMO E2 enzyme and increases SUMOylation of IRF7 both in vivo and in vitro, suggesting it acts as a SUMO E3 ligase of IRF7. Unlike the common SUMO E3 ligase, protein inhibitor of activated STAT1, the E3 activity of TRIM28 is specific to IRF7, because it has little effect on IRF7’s close relative IRF3. TRIM28 is therefore, so far as we know, the first IRF7-specific SUMO E3 reported. TRIM28-mediated SUMOylation of IRF7 is increased during viral infection, and SUMOylation of transcription factors usually results in transcriptional repression. Overexpression of TRIM28 therefore inhibits IRF7 transactivation activity, whereas knockdown of TRIM28 has the opposite effect and potentiates IFN production and antiviral responses. Collectively, our results suggest that TRIM28 is a specific SUMO E3 ligase and negative regulator of IRF7.","container-title":"The Journal of Immunology","DOI":"10.4049/jimmunol.1101704","ISSN":"0022-1767, 1550-6606","issue":"9","language":"en","license":"https://academic.oup.com/pages/standard-publication-reuse-rights","page":"4754-4763","source":"DOI.org (Crossref)","title":"Tripartite Motif-Containing Protein 28 Is a Small Ubiquitin-Related Modifier E3 Ligase and Negative Regulator of IFN Regulatory Factor 7","volume":"187","author":[{"family":"Liang","given":"Qiming"},{"family":"Deng","given":"Hongying"},{"family":"Li","given":"Xiaojuan"},{"family":"Wu","given":"Xianfang"},{"family":"Tang","given":"Qiyi"},{"family":"Chang","given":"Tsung-Hsien"},{"family":"Peng","given":"Hongzhuang"},{"family":"Rauscher","given":"Frank J"},{"family":"Ozato","given":"Keiko"},{"family":"Zhu","given":"Fanxiu"}],"issued":{"date-parts":[["2011",11,1]]}}},{"id":1323,"uris":["http://zotero.org/users/local/7wWAHvBy/items/X6383XQX"],"itemData":{"id":1323,"type":"article-journal","abstract":"Interferons (IFNs) and IFN-stimulated genes (ISGs) play essential roles for the control of viral infections. Their expression in infants with respiratory syncytial virus (RSV) bronchiolitis is poorly defined. Human endogenous retroviruses (HERVs) represent 8% of our genome and modulate inflammatory and immune reactions. TRIM28 and SETDB1 participate in the epigenetic regulation of genes involved in the immune response, including IFNs and HERVs. No study has explored the expression of HERVs, TRIM28, and SETDB1 during RSV bronchiolitis. We assessed, through a PCR real-time Taqman amplification assay, the transcription levels of six IFN-I ISGs, four IFNλs, the pol genes of HERV-H, -K, and -W families, the env genes of Syncytin (SYN)1 and SYN2, and of TRIM28/SETDB1 in whole blood from 37 children hospitalized for severe RSV bronchiolitis and in healthy children (HC). The expression of most IFN-I ISGs was significantly higher in RSV+ patients than in age-matched HC, but it was inhibited by steroid therapy. The mRNA concentrations of IFN-λs were comparable between patients and age-matched HC. This lack of RSV-driven IFN-III activation may result in the defective protection of the airway mucosal surface leading to severe bronchiolitis. The expression of IFN-III showed a positive correlation with age in HC, that could account for the high susceptibility of young children to viral respiratory tract infections. The transcription levels of every HERV gene were significantly lower in RSV+ patients than in HC, while the expressions of TRIM28/SETDB1 were overlapping. Given the negative impact of HERVs and the positive effects of TRIM28/SETDB1 on innate and adaptive immune responses, the downregulation of the former and the normal expression of the latter may contribute to preserving immune functions against infection.","container-title":"Current Issues in Molecular Biology","DOI":"10.3390/cimb45020079","ISSN":"1467-3045","issue":"2","journalAbbreviation":"CIMB","language":"en","license":"https://creativecommons.org/licenses/by/4.0/","page":"1197-1217","source":"DOI.org (Crossref)","title":"Expressions of Type I and III Interferons, Endogenous Retroviruses, TRIM28, and SETDB1 in Children with Respiratory Syncytial Virus Bronchiolitis","volume":"45","author":[{"family":"Tovo","given":"Pier-Angelo"},{"family":"Garazzino","given":"Silvia"},{"family":"Savino","given":"Francesco"},{"family":"Daprà","given":"Valentina"},{"family":"Pruccoli","given":"Giulia"},{"family":"Dini","given":"Maddalena"},{"family":"Filisetti","given":"Giacomo"},{"family":"Funiciello","given":"Elisa"},{"family":"Galliano","given":"Ilaria"},{"family":"Bergallo","given":"Massimiliano"}],"issued":{"date-parts":[["2023",2,2]]}}}],"schema":"https://github.com/citation-style-language/schema/raw/master/csl-citation.json"} </w:instrText>
      </w:r>
      <w:r>
        <w:rPr>
          <w:rFonts w:cs="Times New Roman"/>
          <w:szCs w:val="21"/>
        </w:rPr>
        <w:fldChar w:fldCharType="separate"/>
      </w:r>
      <w:r>
        <w:rPr>
          <w:rFonts w:cs="Times New Roman"/>
          <w:lang w:val="en-US"/>
        </w:rPr>
        <w:t>[227, 238]</w:t>
      </w:r>
      <w:r>
        <w:rPr>
          <w:rFonts w:cs="Times New Roman"/>
          <w:szCs w:val="21"/>
        </w:rPr>
        <w:fldChar w:fldCharType="end"/>
      </w:r>
      <w:r>
        <w:rPr>
          <w:rFonts w:cs="Times New Roman"/>
          <w:szCs w:val="21"/>
          <w:lang w:val="en-US"/>
        </w:rPr>
        <w:t>.</w:t>
      </w:r>
      <w:r>
        <w:rPr>
          <w:rFonts w:cs="Times New Roman"/>
          <w:lang w:val="en-US"/>
        </w:rPr>
        <w:t xml:space="preserve"> </w:t>
      </w:r>
    </w:p>
    <w:p w14:paraId="5C704C27">
      <w:pPr>
        <w:ind w:firstLine="0"/>
        <w:rPr>
          <w:rFonts w:cs="Times New Roman"/>
          <w:b/>
          <w:bCs/>
          <w:szCs w:val="21"/>
          <w:lang w:val="en-US"/>
        </w:rPr>
      </w:pPr>
      <w:r>
        <w:rPr>
          <w:rFonts w:cs="Times New Roman"/>
          <w:b/>
          <w:bCs/>
          <w:szCs w:val="21"/>
          <w:lang w:val="en-US"/>
        </w:rPr>
        <w:t>IAV</w:t>
      </w:r>
    </w:p>
    <w:p w14:paraId="68279BB4">
      <w:pPr>
        <w:rPr>
          <w:rFonts w:eastAsia="宋体" w:cs="Times New Roman"/>
          <w:szCs w:val="21"/>
          <w:shd w:val="clear" w:color="auto" w:fill="FFFFFF"/>
          <w:lang w:val="en-US"/>
        </w:rPr>
      </w:pPr>
      <w:r>
        <w:rPr>
          <w:rFonts w:cs="Times New Roman"/>
          <w:szCs w:val="21"/>
          <w:lang w:val="en-US"/>
        </w:rPr>
        <w:t xml:space="preserve">IAV is an enveloped, negative-stranded RNA virus of the Orthomyxoviridae family that causes seasonal epidemics and occasional pandemics in humans. Beyond acute respiratory illness, severe IAV infection can trigger excessive inflammation and cytokine storm, contributing to high morbidity and mortality worldwide </w:t>
      </w:r>
      <w:r>
        <w:rPr>
          <w:rFonts w:cs="Times New Roman"/>
          <w:szCs w:val="21"/>
        </w:rPr>
        <w:fldChar w:fldCharType="begin"/>
      </w:r>
      <w:r>
        <w:rPr>
          <w:rFonts w:cs="Times New Roman"/>
          <w:szCs w:val="21"/>
          <w:lang w:val="en-US"/>
        </w:rPr>
        <w:instrText xml:space="preserve"> ADDIN ZOTERO_ITEM CSL_CITATION {"citationID":"Hrk1DcZ8","properties":{"formattedCitation":"[239, 240]","plainCitation":"[239, 240]","noteIndex":0},"citationItems":[{"id":1692,"uris":["http://zotero.org/users/local/7wWAHvBy/items/3YAPZJYE"],"itemData":{"id":1692,"type":"article-journal","abstract":"Respiratory syncytial virus (RSV), an RNA virus spread by droplet infection that affects all ages, is increasingly recognised as an important pathogen in adults, especially among older people living with comorbidities. Distinguishing RSV from other acute viral infections on clinical grounds alone, with sufficient precision to be clinically useful, is not possible. The reference standard diagnosis is by PCR: point-of-care tests perform less well with lower viral loads. Testing samples from a single respiratory tract site could result in underdetection. RSV is identified in 6-11% of outpatient respiratory tract infection (RTI) consultations in older adults (</w:instrText>
      </w:r>
      <w:r>
        <w:rPr>
          <w:rFonts w:hint="eastAsia" w:cs="Times New Roman"/>
          <w:szCs w:val="21"/>
          <w:lang w:val="en-US"/>
        </w:rPr>
        <w:instrText xml:space="preserve">≥</w:instrText>
      </w:r>
      <w:r>
        <w:rPr>
          <w:rFonts w:cs="Times New Roman"/>
          <w:szCs w:val="21"/>
          <w:lang w:val="en-US"/>
        </w:rPr>
        <w:instrText xml:space="preserve">60 years, or </w:instrText>
      </w:r>
      <w:r>
        <w:rPr>
          <w:rFonts w:hint="eastAsia" w:cs="Times New Roman"/>
          <w:szCs w:val="21"/>
          <w:lang w:val="en-US"/>
        </w:rPr>
        <w:instrText xml:space="preserve">≥</w:instrText>
      </w:r>
      <w:r>
        <w:rPr>
          <w:rFonts w:cs="Times New Roman"/>
          <w:szCs w:val="21"/>
          <w:lang w:val="en-US"/>
        </w:rPr>
        <w:instrText xml:space="preserve">65 years, depending on the study) and accounts for 4-11% of adults (</w:instrText>
      </w:r>
      <w:r>
        <w:rPr>
          <w:rFonts w:hint="eastAsia" w:cs="Times New Roman"/>
          <w:szCs w:val="21"/>
          <w:lang w:val="en-US"/>
        </w:rPr>
        <w:instrText xml:space="preserve">≥</w:instrText>
      </w:r>
      <w:r>
        <w:rPr>
          <w:rFonts w:cs="Times New Roman"/>
          <w:szCs w:val="21"/>
          <w:lang w:val="en-US"/>
        </w:rPr>
        <w:instrText xml:space="preserve">18 years) hospitalised with RTI, with 6-15% of those hospitalised admitted to intensive care, and 1-12% of all adults hospitalised with RSV respiratory tract infection dying. Community-based studies estimate the yearly incidence of RSV infection at around 3-7% in adults aged 60 years and older in high-income countries. Although RSV accounts for a similar disease burden as influenza in adults, those hospitalised with severe RSV disease are typically older (most </w:instrText>
      </w:r>
      <w:r>
        <w:rPr>
          <w:rFonts w:hint="eastAsia" w:cs="Times New Roman"/>
          <w:szCs w:val="21"/>
          <w:lang w:val="en-US"/>
        </w:rPr>
        <w:instrText xml:space="preserve">≥</w:instrText>
      </w:r>
      <w:r>
        <w:rPr>
          <w:rFonts w:cs="Times New Roman"/>
          <w:szCs w:val="21"/>
          <w:lang w:val="en-US"/>
        </w:rPr>
        <w:instrText xml:space="preserve">60 years) and have more comorbidities, more respiratory symptoms, and are frequently without fever. Long-term sequelae are common and include deterioration of underlying disease (typically heart failure and COPD). There are few evidence-based RSV-specific treatments currently available, with supportive care being the main modality. Two protein subunit vaccines for protection from severe RSV in adults aged 60 years and older were licensed in 2023, and a third-an mRNA-based vaccine-recently gained market approval in the USA. The phase 3 studies in these three vaccines showed good protection against severe disease. Data on real-world vaccine effectiveness in older adults, including subgroups at high risk for RSV-associated hospitalisation, are needed to establish the best use of these newly approved RSV vaccines. New diagnostics and therapeutics are being developed, which will also need rigorous evaluation within their target populations to ensure they are used only for those in whom there is evidence of improved outcomes. There is an urgent need to reconceptualise this illness from one that is serious in children, but far less important than influenza in older people, to thinking of RSV as also a major risk to health for older people that needs targeted prevention and treatment.","container-title":"The Lancet. Respiratory Medicine","DOI":"10.1016/S2213-2600(24)00255-8","ISSN":"2213-2619","issue":"10","journalAbbreviation":"Lancet Respir Med","language":"eng","page":"822-836","PMID":"39265602","source":"PubMed","title":"Respiratory syncytial virus infections in adults: a narrative review","title-short":"Respiratory syncytial virus infections in adults","volume":"12","author":[{"family":"Wildenbeest","given":"Joanne G."},{"family":"Lowe","given":"David M."},{"family":"Standing","given":"Joseph F."},{"family":"Butler","given":"Christopher C."}],"issued":{"date-parts":[["2024",10]]}}},{"id":1694,"uris":["http://zotero.org/users/local/7wWAHvBy/items/RDUS8XJT"],"itemData":{"id":1694,"type":"article-journal","abstract":"BACKGROUND: Antiviral post-exposure prophylaxis with neuraminidase inhibitors can reduce the incidence of influenza and the risk of symptomatic influenza, but the efficacy of the other classes of antiviral remains unclear. To support an update of WHO influenza guidelines, this systematic review and network meta-analysis evaluated antiviral drugs for post-exposure prophylaxis of influenza.\nMETHODS: We systematically searched MEDLINE, Embase, Cochrane Central Register of Controlled Trials, Cumulative Index to Nursing and Allied Health Literature, Global Health, Epistemonikos, and ClinicalTrials.gov for randomised controlled trials published up to Sept 20, 2023 that evaluated the efficacy and safety of antivirals compared with another antiviral or placebo or standard care for prevention of influenza. Pairs of reviewers independently screened studies, extracted data, and assessed the risk of bias. We performed network meta-analyses with frequentist random effects model and assessed the certainty of evidence using the GRADE (Grading of Recommendations Assessment, Development and Evaluation) approach. The outcomes of interest were symptomatic or asymptomatic infection, admission to hospital, all-cause mortality, adverse events related to antivirals, and serious adverse events. This study is registered with PROSPERO, CRD42023466450.\nFINDINGS: Of 11 845 records identified by our search, 33 trials of six antivirals (zanamivir, oseltamivir, laninamivir, baloxavir, amantadine, and rimantadine) that enrolled 19 096 individuals (mean age 6·75-81·15 years) were included in this systematic review and network meta-analysis. Most of the studies were rated as having a low risk of bias. Zanamivir, oseltamivir, laninamivir, and baloxavir probably achieve important reductions in symptomatic influenza in individuals at high risk of severe disease (zanamivir: risk ratio 0·35, 95% CI 0·25-0·50; oseltamivir: 0·40, 0·26-0·62; laninamivir: 0·43, 0·30-0·63; baloxavir: 0·43, 0·23-0·79; moderate certainty) when given promptly (eg, within 48 h) after exposure to seasonal influenza. These antivirals probably do not achieve important reductions in symptomatic influenza in individuals at low risk of severe disease when given promptly after exposure to seasonal influenza (moderate certainty). Zanamivir, oseltamivir, laninamivir, and baloxavir might achieve important reductions in symptomatic zoonotic influenza in individuals exposed to novel influenza A viruses associated with severe disease in infected humans when given promptly after exposure (low certainty). Oseltamivir, laninamivir, baloxavir, and amantadine probably decrease the risk of all influenza (symptomatic and asymptomatic infection; moderate certainty). Zanamivir, oseltamivir, laninamivir, and baloxavir probably have little or no effect on prevention of asymptomatic influenza virus infection or all-cause mortality (high or moderate certainty). Oseltamivir probably has little or no effect on admission to hospital (moderate certainty). All six antivirals do not significantly increase the incidence of drug-related adverse events or serious adverse events, although the certainty of evidence varies.\nINTERPRETATION: Post-exposure prophylaxis with zanamivir, oseltamivir, laninamivir, or baloxavir probably decreases the risk of symptomatic seasonal influenza in individuals at high risk for severe disease after exposure to seasonal influenza viruses. Post-exposure prophylaxis with zanamivir, oseltamivir, laninamivir, or baloxavir might reduce the risk of symptomatic zoonotic influenza after exposure to novel influenza A viruses associated with severe disease in infected humans.\nFUNDING: World Health Organization.","container-title":"Lancet (London, England)","DOI":"10.1016/S0140-6736(24)01357-6","ISSN":"1474-547X","issue":"10454","journalAbbreviation":"Lancet","language":"eng","page":"764-772","PMID":"39181596","PMCID":"PMC11369964","source":"PubMed","title":"Antivirals for post-exposure prophylaxis of influenza: a systematic review and network meta-analysis","title-short":"Antivirals for post-exposure prophylaxis of influenza","volume":"404","author":[{"family":"Zhao","given":"Yunli"},{"family":"Gao","given":"Ya"},{"family":"Guyatt","given":"Gordon"},{"family":"Uyeki","given":"Timothy M."},{"family":"Liu","given":"Ping"},{"family":"Liu","given":"Ming"},{"family":"Shen","given":"Yanjiao"},{"family":"Chen","given":"Xiaoyan"},{"family":"Luo","given":"Shuyue"},{"family":"Li","given":"Xingsheng"},{"family":"Huang","given":"Rongzhong"},{"family":"Hao","given":"Qiukui"}],"issued":{"date-parts":[["2024",8,24]]}}}],"schema":"https://github.com/citation-style-language/schema/raw/master/csl-citation.json"} </w:instrText>
      </w:r>
      <w:r>
        <w:rPr>
          <w:rFonts w:cs="Times New Roman"/>
          <w:szCs w:val="21"/>
        </w:rPr>
        <w:fldChar w:fldCharType="separate"/>
      </w:r>
      <w:r>
        <w:rPr>
          <w:rFonts w:cs="Times New Roman"/>
          <w:lang w:val="en-US"/>
        </w:rPr>
        <w:t>[239, 240]</w:t>
      </w:r>
      <w:r>
        <w:rPr>
          <w:rFonts w:cs="Times New Roman"/>
          <w:szCs w:val="21"/>
        </w:rPr>
        <w:fldChar w:fldCharType="end"/>
      </w:r>
      <w:r>
        <w:rPr>
          <w:rFonts w:hint="eastAsia" w:cs="Times New Roman"/>
          <w:szCs w:val="21"/>
          <w:lang w:val="en-US"/>
        </w:rPr>
        <w:t xml:space="preserve">. </w:t>
      </w:r>
      <w:r>
        <w:rPr>
          <w:rFonts w:cs="Times New Roman"/>
          <w:szCs w:val="21"/>
          <w:lang w:val="en-US"/>
        </w:rPr>
        <w:t>In IAV-infected cells, KAP1 undergoes de-SUMOylation, disrupting its interaction with SETDB1 and reducing H3K9me3 deposition at transposable element (TE) loci</w:t>
      </w:r>
      <w:r>
        <w:rPr>
          <w:rFonts w:cs="Times New Roman"/>
          <w:szCs w:val="21"/>
        </w:rPr>
        <w:fldChar w:fldCharType="begin"/>
      </w:r>
      <w:r>
        <w:rPr>
          <w:rFonts w:cs="Times New Roman"/>
          <w:szCs w:val="21"/>
          <w:lang w:val="en-US"/>
        </w:rPr>
        <w:instrText xml:space="preserve"> ADDIN ZOTERO_ITEM CSL_CITATION {"citationID":"8cg5JfOg","properties":{"formattedCitation":"[32, 241]","plainCitation":"[32, 241]","noteIndex":0},"citationItems":[{"id":605,"uris":["http://zotero.org/users/local/7wWAHvBy/items/WPXDD3WV"],"itemData":{"id":605,"type":"article-journal","container-title":"Autophagy","DOI":"10.1080/15548627.2021.1909835","ISSN":"1554-8627, 1554-8635","issue":"12","journalAbbreviation":"Autophagy","language":"en","page":"4231-4248","source":"DOI.org (Crossref)","title":"TRIM28 functions as a negative regulator of aggresome formation","volume":"17","author":[{"family":"Chang","given":"Jeeyoon"},{"family":"Hwang","given":"Hyun Jung"},{"family":"Kim","given":"Byungju"},{"family":"Choi","given":"Yeon-Gil"},{"family":"Park","given":"Joori"},{"family":"Park","given":"Yeonkyoung"},{"family":"Lee","given":"Ban Seok"},{"family":"Park","given":"Heedo"},{"family":"Yoon","given":"Min Ji"},{"family":"Woo","given":"Jae-Sung"},{"family":"Kim","given":"Chungho"},{"family":"Park","given":"Man-Seong"},{"family":"Lee","given":"Jong-Bong"},{"family":"Kim","given":"Yoon Ki"}],"issued":{"date-parts":[["2021",12,2]]}}},{"id":1488,"uris":["http://zotero.org/users/local/7wWAHvBy/items/7ES5HF6T"],"itemData":{"id":1488,"type":"article-journal","abstract":"Influenza virus only encodes a dozen of viral proteins, which need to use host machinery to complete the viral life cycle. Previously, KAP1 was identified as one host protein that potentially interacts with influenza viral proteins in HEK 293 cells. However, the role of KAP1 in influenza virus replication in human lung alveolar epithelial cells and the underlying mechanism remains unclear. In this study, we first generated KAP1 KO A549 cells by CRISPR/Cas9 gene editing. KAP1 deletion had no significant effect on the cell viability and lack of KAP1 expression significantly reduced the influenza A virus replication. Moreover, we demonstrated that KAP1 is involved in the influenza virus entry, transcription/replication of viral genome, and viral protein synthesis in human lung epithelial cells and confirmed that KAP1 interacted with PB2 and NS1 viral proteins during the virus infection. Further study showed that KAP1 inhibited the production of type I IFN and overexpression of KAP1 significantly reduced the IFN-β production. In addition, influenza virus infection induces the deSUMOylation and enhanced phosphorylation of KAP1. Our results suggested that KAP1 is required for the replication of influenza A virus and mediates the replication of influenza A virus by facilitating viral infectivity and synthesis of viral proteins, enhancing viral polymerase activity, and inhibiting the type I IFN production.","container-title":"Viruses","DOI":"10.3390/v14040689","ISSN":"1999-4915","issue":"4","journalAbbreviation":"Viruses","language":"en","license":"https://creativecommons.org/licenses/by/4.0/","page":"689","source":"DOI.org (Crossref)","title":"KAP1 Positively Modulates Influenza A Virus Replication by Interacting with PB2 and NS1 Proteins in Human Lung Epithelial Cells","volume":"14","author":[{"family":"Feng","given":"Huapeng"},{"family":"Yi","given":"Ruonan"},{"family":"Wu","given":"Shixiang"},{"family":"Wang","given":"Genzhu"},{"family":"Sun","given":"Ruolin"},{"family":"Lin","given":"Liming"},{"family":"Zhu","given":"Shunfan"},{"family":"Nie","given":"Zhenyu"},{"family":"He","given":"Yulong"},{"family":"Wang","given":"Siquan"},{"family":"Wang","given":"Pei"},{"family":"Shu","given":"Jianhong"},{"family":"Wu","given":"Li"}],"issued":{"date-parts":[["2022",3,26]]}}}],"schema":"https://github.com/citation-style-language/schema/raw/master/csl-citation.json"} </w:instrText>
      </w:r>
      <w:r>
        <w:rPr>
          <w:rFonts w:cs="Times New Roman"/>
          <w:szCs w:val="21"/>
        </w:rPr>
        <w:fldChar w:fldCharType="separate"/>
      </w:r>
      <w:r>
        <w:rPr>
          <w:rFonts w:cs="Times New Roman"/>
          <w:lang w:val="en-US"/>
        </w:rPr>
        <w:t>[32, 241]</w:t>
      </w:r>
      <w:r>
        <w:rPr>
          <w:rFonts w:cs="Times New Roman"/>
          <w:szCs w:val="21"/>
        </w:rPr>
        <w:fldChar w:fldCharType="end"/>
      </w:r>
      <w:r>
        <w:rPr>
          <w:rFonts w:cs="Times New Roman"/>
          <w:lang w:val="en-US"/>
        </w:rPr>
        <w:t xml:space="preserve">. </w:t>
      </w:r>
      <w:r>
        <w:rPr>
          <w:rFonts w:cs="Times New Roman"/>
          <w:szCs w:val="21"/>
          <w:lang w:val="en-US"/>
        </w:rPr>
        <w:t>This derepression of ERVs elements leads to the release of ERV-derived RNAs, which are sensed as host-encoded pathogen-associated molecular patterns (PAMPs), thereby enhancing interferon-mediated antiviral signaling through the RIG-I/MAVS/TBK1/JAK1 axis. The Schmidt group proposed that KAP1 acts as a regulatory switch: its SUMOylation status governs ERV repression and subsequent immune activation</w:t>
      </w:r>
      <w:r>
        <w:rPr>
          <w:rFonts w:cs="Times New Roman"/>
          <w:szCs w:val="21"/>
        </w:rPr>
        <w:fldChar w:fldCharType="begin"/>
      </w:r>
      <w:r>
        <w:rPr>
          <w:rFonts w:cs="Times New Roman"/>
          <w:szCs w:val="21"/>
          <w:lang w:val="en-US"/>
        </w:rPr>
        <w:instrText xml:space="preserve"> ADDIN ZOTERO_ITEM CSL_CITATION {"citationID":"ddDFYhqP","properties":{"formattedCitation":"[242]","plainCitation":"[242]","noteIndex":0},"citationItems":[{"id":1321,"uris":["http://zotero.org/users/local/7wWAHvBy/items/5SW7D7LU"],"itemData":{"id":1321,"type":"article-journal","abstract":"Dynamic small ubiquitin-like modifier (SUMO) linkages to diverse cellular protein groups are critical to orchestrate resolution of stresses such as genome damage, hypoxia, or proteotoxicity. Defense against pathogen insult (often reliant upon host recognition of “non-self” nucleic acids) is also modulated by SUMO, but the underlying mechanisms are incompletely understood. Here, we used quantitative SILAC-based proteomics to survey pan-viral host SUMOylation responses, creating a resource of almost 600 common and unique SUMO remodeling events that are mounted during influenza A and B virus infections, as well as during viral innate immune stimulation. Subsequent mechanistic profiling focused on a common infection-induced loss of the SUMO-modified form of TRIM28/KAP1, a host transcriptional repressor. By integrating knockout and reconstitution models with system-wide transcriptomics, we provide evidence that influenza virus-triggered loss of SUMO-modified TRIM28 leads to derepression of endogenous retroviral (ERV) elements, unmasking this cellular source of “self” double-stranded (ds)RNA. Consequently, loss of SUMO-modified TRIM28 potentiates canonical cytosolic dsRNA-activated IFN-mediated defenses that rely on RIG-I, MAVS, TBK1, and JAK1. Intriguingly, although wild-type influenza A virus robustly triggers this SUMO switch in TRIM28, the induction of IFN-stimulated genes is limited unless expression of the viral dsRNA-binding protein NS1 is abrogated. This may imply a viral strategy to antagonize such a host response by sequestration of induced immunostimulatory ERV dsRNAs. Overall, our data reveal that a key nuclear mechanism that normally prevents aberrant expression of ERV elements (ERVs) has been functionally co-opted via a stress-induced SUMO switch to augment antiviral immunity.","container-title":"Proceedings of the National Academy of Sciences","DOI":"10.1073/pnas.1907031116","ISSN":"0027-8424, 1091-6490","issue":"35","journalAbbreviation":"Proc. Natl. Acad. Sci. U.S.A.","language":"en","page":"17399-17408","source":"DOI.org (Crossref)","title":"An influenza virus-triggered SUMO switch orchestrates co-opted endogenous retroviruses to stimulate host antiviral immunity","volume":"116","author":[{"family":"Schmidt","given":"Nora"},{"family":"Domingues","given":"Patricia"},{"family":"Golebiowski","given":"Filip"},{"family":"Patzina","given":"Corinna"},{"family":"Tatham","given":"Michael H."},{"family":"Hay","given":"Ronald T."},{"family":"Hale","given":"Benjamin G."}],"issued":{"date-parts":[["2019",8,27]]}}}],"schema":"https://github.com/citation-style-language/schema/raw/master/csl-citation.json"} </w:instrText>
      </w:r>
      <w:r>
        <w:rPr>
          <w:rFonts w:cs="Times New Roman"/>
          <w:szCs w:val="21"/>
        </w:rPr>
        <w:fldChar w:fldCharType="separate"/>
      </w:r>
      <w:r>
        <w:rPr>
          <w:rFonts w:cs="Times New Roman"/>
          <w:lang w:val="en-US"/>
        </w:rPr>
        <w:t>[242]</w:t>
      </w:r>
      <w:r>
        <w:rPr>
          <w:rFonts w:cs="Times New Roman"/>
          <w:szCs w:val="21"/>
        </w:rPr>
        <w:fldChar w:fldCharType="end"/>
      </w:r>
      <w:r>
        <w:rPr>
          <w:rFonts w:cs="Times New Roman"/>
          <w:szCs w:val="21"/>
          <w:lang w:val="en-US"/>
        </w:rPr>
        <w:t>.</w:t>
      </w:r>
      <w:r>
        <w:rPr>
          <w:rFonts w:cs="Times New Roman"/>
          <w:lang w:val="en-US"/>
        </w:rPr>
        <w:t xml:space="preserve"> </w:t>
      </w:r>
      <w:r>
        <w:rPr>
          <w:rFonts w:cs="Times New Roman"/>
          <w:szCs w:val="21"/>
          <w:lang w:val="en-US"/>
        </w:rPr>
        <w:t>Additionally, Krischuns et al. reported that infection with highly pathogenic avian influenza virus (HPAIV), including subtypes H1N1, H7N7, H7N9, and H5N1, induced phosphorylation of KAP1 at Ser473. This modification altered KAP1 interaction with HP1 and activated the PKR/MAPK/MSK1 signaling cascade, contributing to elevated levels of IFN-</w:t>
      </w:r>
      <w:r>
        <w:rPr>
          <w:rFonts w:cs="Times New Roman"/>
          <w:szCs w:val="21"/>
        </w:rPr>
        <w:t>β</w:t>
      </w:r>
      <w:r>
        <w:rPr>
          <w:rFonts w:cs="Times New Roman"/>
          <w:szCs w:val="21"/>
          <w:lang w:val="en-US"/>
        </w:rPr>
        <w:t>, IL-6, and IL-8 and amplifying the inflammatory response</w:t>
      </w:r>
      <w:r>
        <w:rPr>
          <w:rFonts w:cs="Times New Roman"/>
          <w:szCs w:val="21"/>
        </w:rPr>
        <w:fldChar w:fldCharType="begin"/>
      </w:r>
      <w:r>
        <w:rPr>
          <w:rFonts w:cs="Times New Roman"/>
          <w:szCs w:val="21"/>
          <w:lang w:val="en-US"/>
        </w:rPr>
        <w:instrText xml:space="preserve"> ADDIN ZOTERO_ITEM CSL_CITATION {"citationID":"I6u0TpWm","properties":{"formattedCitation":"[243]","plainCitation":"[243]","noteIndex":0},"citationItems":[{"id":1339,"uris":["http://zotero.org/users/local/7wWAHvBy/items/7XBZ4LF3"],"itemData":{"id":1339,"type":"article-journal","container-title":"Frontiers in Immunology","DOI":"10.3389/fimmu.2018.02229","ISSN":"1664-3224","journalAbbreviation":"Front. Immunol.","page":"2229","source":"DOI.org (Crossref)","title":"Phosphorylation of TRIM28 Enhances the Expression of IFN-β and Proinflammatory Cytokines During HPAIV Infection of Human Lung Epithelial Cells","volume":"9","author":[{"family":"Krischuns","given":"Tim"},{"family":"Günl","given":"Franziska"},{"family":"Henschel","given":"Lea"},{"family":"Binder","given":"Marco"},{"family":"Willemsen","given":"Joschka"},{"family":"Schloer","given":"Sebastian"},{"family":"Rescher","given":"Ursula"},{"family":"Gerlt","given":"Vanessa"},{"family":"Zimmer","given":"Gert"},{"family":"Nordhoff","given":"Carolin"},{"family":"Ludwig","given":"Stephan"},{"family":"Brunotte","given":"Linda"}],"issued":{"date-parts":[["2018",9,28]]}}}],"schema":"https://github.com/citation-style-language/schema/raw/master/csl-citation.json"} </w:instrText>
      </w:r>
      <w:r>
        <w:rPr>
          <w:rFonts w:cs="Times New Roman"/>
          <w:szCs w:val="21"/>
        </w:rPr>
        <w:fldChar w:fldCharType="separate"/>
      </w:r>
      <w:r>
        <w:rPr>
          <w:rFonts w:cs="Times New Roman"/>
          <w:lang w:val="en-US"/>
        </w:rPr>
        <w:t>[243]</w:t>
      </w:r>
      <w:r>
        <w:rPr>
          <w:rFonts w:cs="Times New Roman"/>
          <w:szCs w:val="21"/>
        </w:rPr>
        <w:fldChar w:fldCharType="end"/>
      </w:r>
      <w:r>
        <w:rPr>
          <w:rFonts w:cs="Times New Roman"/>
          <w:szCs w:val="21"/>
          <w:lang w:val="en-US"/>
        </w:rPr>
        <w:t>.</w:t>
      </w:r>
    </w:p>
    <w:p w14:paraId="4EE663E0">
      <w:pPr>
        <w:ind w:firstLine="0"/>
        <w:rPr>
          <w:rFonts w:cs="Times New Roman" w:eastAsiaTheme="majorEastAsia"/>
          <w:b/>
          <w:bCs/>
          <w:szCs w:val="21"/>
          <w:lang w:val="en-US"/>
        </w:rPr>
      </w:pPr>
      <w:r>
        <w:rPr>
          <w:rFonts w:cs="Times New Roman" w:eastAsiaTheme="majorEastAsia"/>
          <w:b/>
          <w:bCs/>
          <w:szCs w:val="21"/>
          <w:lang w:val="en-US"/>
        </w:rPr>
        <w:t>Porcine Epidemic Diarrhea Virus (PEDV)</w:t>
      </w:r>
    </w:p>
    <w:p w14:paraId="7B5A580B">
      <w:pPr>
        <w:rPr>
          <w:rFonts w:cs="Times New Roman"/>
          <w:b/>
          <w:bCs/>
          <w:szCs w:val="21"/>
          <w:lang w:val="en-US"/>
        </w:rPr>
      </w:pPr>
      <w:r>
        <w:rPr>
          <w:rFonts w:hint="eastAsia" w:cs="Times New Roman" w:eastAsiaTheme="majorEastAsia"/>
          <w:szCs w:val="21"/>
          <w:lang w:val="en-US"/>
        </w:rPr>
        <w:t>PEDV is an enveloped, positive-stranded RNA virus of the</w:t>
      </w:r>
      <w:r>
        <w:rPr>
          <w:rFonts w:cs="Times New Roman" w:eastAsiaTheme="majorEastAsia"/>
          <w:szCs w:val="21"/>
          <w:lang w:val="en-US"/>
        </w:rPr>
        <w:t xml:space="preserve"> Coronaviridae family,</w:t>
      </w:r>
      <w:r>
        <w:rPr>
          <w:rFonts w:hint="eastAsia" w:cs="Times New Roman" w:eastAsiaTheme="majorEastAsia"/>
          <w:szCs w:val="21"/>
          <w:lang w:val="en-US"/>
        </w:rPr>
        <w:t xml:space="preserve"> Alphacoronavirus genus</w:t>
      </w:r>
      <w:r>
        <w:rPr>
          <w:rFonts w:cs="Times New Roman" w:eastAsiaTheme="majorEastAsia"/>
          <w:szCs w:val="21"/>
          <w:lang w:val="en-US"/>
        </w:rPr>
        <w:t>,</w:t>
      </w:r>
      <w:r>
        <w:rPr>
          <w:rFonts w:hint="eastAsia" w:cs="Times New Roman" w:eastAsiaTheme="majorEastAsia"/>
          <w:szCs w:val="21"/>
          <w:lang w:val="en-US"/>
        </w:rPr>
        <w:t xml:space="preserve"> that causes acute enteric disease in swine. PEDV infection leads to severe diarrhea, vomiting, and dehydration, with particularly high mortality in neonatal piglets, making it a major pathogen of economic concern in the swine industry</w:t>
      </w:r>
      <w:r>
        <w:rPr>
          <w:rFonts w:cs="Times New Roman" w:eastAsiaTheme="majorEastAsia"/>
          <w:szCs w:val="21"/>
          <w:lang w:val="en-US"/>
        </w:rPr>
        <w:t xml:space="preserve"> </w:t>
      </w:r>
      <w:r>
        <w:rPr>
          <w:rFonts w:cs="Times New Roman" w:eastAsiaTheme="majorEastAsia"/>
          <w:szCs w:val="21"/>
        </w:rPr>
        <w:fldChar w:fldCharType="begin"/>
      </w:r>
      <w:r>
        <w:rPr>
          <w:rFonts w:cs="Times New Roman" w:eastAsiaTheme="majorEastAsia"/>
          <w:szCs w:val="21"/>
          <w:lang w:val="en-US"/>
        </w:rPr>
        <w:instrText xml:space="preserve"> ADDIN ZOTERO_ITEM CSL_CITATION {"citationID":"P2EhRBU4","properties":{"formattedCitation":"[244, 245]","plainCitation":"[244, 245]","noteIndex":0},"citationItems":[{"id":1700,"uris":["http://zotero.org/users/local/7wWAHvBy/items/ELL2DLKQ"],"itemData":{"id":1700,"type":"article-journal","abstract":"In 2013, porcine epidemic diarrhea virus (PEDV) emerged in the United States as a rapidly spreading epidemic causing dramatic death losses in suckling piglets. Neonatal piglets are most vulnerable to clinical disease and their only protection is passive immunity from their dam. At the end of the third year of the PEDV outbreak, most US sow herds have been infected and many are entering into an endemic disease with much less, but still chronic losses. This endemic state and the occasional naïve herd that breaks with PEDV demonstrate a need to immunize sows to protect piglets. Stimulating PEDV immunity in the sow using safe and efficacious vaccines is the best course of action; however, conducting such studies to develop sow vaccines is very costly and logistically difficult. This manuscript reviews the status of PEDV vaccines available in the United States and Canada, and describes an experiment evaluating the potential use of young pigs as a surrogate model to evaluate potential sow vaccines.","container-title":"Virus Research","DOI":"10.1016/j.virusres.2016.08.005","ISSN":"1872-7492","journalAbbreviation":"Virus Res","language":"eng","page":"108-116","PMID":"27545066","source":"PubMed","title":"Status of vaccines for porcine epidemic diarrhea virus in the United States and Canada","volume":"226","author":[{"family":"Crawford","given":"Kimberly"},{"family":"Lager","given":"Kelly M."},{"family":"Kulshreshtha","given":"Vikas"},{"family":"Miller","given":"Laura C."},{"family":"Faaberg","given":"Kay S."}],"issued":{"date-parts":[["2016",12,2]]}}},{"id":1697,"uris":["http://zotero.org/users/local/7wWAHvBy/items/CC7ED7YD"],"itemData":{"id":1697,"type":"article-journal","abstract":"Porcine epidemic diarrhea virus (PEDV), a member of the genus Alphacoronavirus in the family Coronaviridae, causes acute diarrhea and/or vomiting, dehydration and high mortality in neonatal piglets. Two different genogroups of PEDV, S INDEL [PEDV variant containing multiple deletions and insertions in the S1 subunit of the spike (S) protein, G1b] and non-S INDEL (G2b) strains were detected during the diarrheal disease outbreak in US swine in 2013-2014. Similar viruses are also circulating globally. Continuous improvement and update of biosecurity and vaccine strains and protocols are still needed to control and prevent PEDV infections worldwide. Although the non-S INDEL PEDV was highly virulent and the S INDEL PEDV caused milder disease, the latter has the capacity to cause illness in a high number of piglets on farms with low biosecurity and herd immunity. The main PEDV transmission route is fecal-oral, but airborne transmission via the fecal-nasal route may play a role in pig-to-pig and farm-to-farm spread. PEDV infection of neonatal pigs causes fecal virus shedding (alongside frequent detection of PEDV RNA in the nasal cavity), acute viremia, severe atrophic enteritis (mainly jejunum and ileum), and increased pro-inflammatory and innate immune responses. PEDV-specific IgA effector and memory B cells in orally primed sows play a critical role in sow lactogenic immunity and passive protection of piglets. This review focuses on the etiology, transmission, pathogenesis, and prevention and control of PEDV infection.","container-title":"Virus Research","DOI":"10.1016/j.virusres.2020.198045","ISSN":"1872-7492","journalAbbreviation":"Virus Res","language":"eng","page":"198045","PMID":"32502552","PMCID":"PMC7266596","source":"PubMed","title":"Porcine epidemic diarrhea virus (PEDV): An update on etiology, transmission, pathogenesis, and prevention and control","title-short":"Porcine epidemic diarrhea virus (PEDV)","volume":"286","author":[{"family":"Jung","given":"Kwonil"},{"family":"Saif","given":"Linda J."},{"family":"Wang","given":"Qiuhong"}],"issued":{"date-parts":[["2020",9]]}}}],"schema":"https://github.com/citation-style-language/schema/raw/master/csl-citation.json"} </w:instrText>
      </w:r>
      <w:r>
        <w:rPr>
          <w:rFonts w:cs="Times New Roman" w:eastAsiaTheme="majorEastAsia"/>
          <w:szCs w:val="21"/>
        </w:rPr>
        <w:fldChar w:fldCharType="separate"/>
      </w:r>
      <w:r>
        <w:rPr>
          <w:rFonts w:cs="Times New Roman"/>
          <w:lang w:val="en-US"/>
        </w:rPr>
        <w:t>[244, 245]</w:t>
      </w:r>
      <w:r>
        <w:rPr>
          <w:rFonts w:cs="Times New Roman" w:eastAsiaTheme="majorEastAsia"/>
          <w:szCs w:val="21"/>
        </w:rPr>
        <w:fldChar w:fldCharType="end"/>
      </w:r>
      <w:r>
        <w:rPr>
          <w:rFonts w:hint="eastAsia" w:cs="Times New Roman" w:eastAsiaTheme="majorEastAsia"/>
          <w:szCs w:val="21"/>
          <w:lang w:val="en-US"/>
        </w:rPr>
        <w:t xml:space="preserve">. </w:t>
      </w:r>
      <w:r>
        <w:rPr>
          <w:rFonts w:cs="Times New Roman" w:eastAsiaTheme="majorEastAsia"/>
          <w:szCs w:val="21"/>
          <w:lang w:val="en-US"/>
        </w:rPr>
        <w:t xml:space="preserve">In PEDV infection, KAP1 appears to be hijacked by the virus to facilitate immune evasion. PEDV, a member of the </w:t>
      </w:r>
      <w:r>
        <w:rPr>
          <w:rFonts w:cs="Times New Roman" w:eastAsiaTheme="majorEastAsia"/>
          <w:i/>
          <w:szCs w:val="21"/>
          <w:lang w:val="en-US"/>
        </w:rPr>
        <w:t>Alphacoronavirus</w:t>
      </w:r>
      <w:r>
        <w:rPr>
          <w:rFonts w:cs="Times New Roman" w:eastAsiaTheme="majorEastAsia"/>
          <w:szCs w:val="21"/>
          <w:lang w:val="en-US"/>
        </w:rPr>
        <w:t xml:space="preserve"> genus, suppresses host antiviral responses by inhibiting IRF7 phosphorylation</w:t>
      </w:r>
      <w:r>
        <w:rPr>
          <w:rFonts w:cs="Times New Roman"/>
          <w:szCs w:val="21"/>
          <w:lang w:val="en-US"/>
        </w:rPr>
        <w:t>[].</w:t>
      </w:r>
      <w:r>
        <w:rPr>
          <w:rFonts w:cs="Times New Roman"/>
          <w:lang w:val="en-US"/>
        </w:rPr>
        <w:t xml:space="preserve"> </w:t>
      </w:r>
      <w:r>
        <w:rPr>
          <w:rFonts w:cs="Times New Roman"/>
          <w:szCs w:val="21"/>
          <w:lang w:val="en-US"/>
        </w:rPr>
        <w:t>In addition, the PEDV nucleocapsid (PEDV-N) protein promotes the upregulation of host KAP1, which in turn induces mitophagy and suppresses the JAK-STAT1 signaling pathway, ultimately enhancing viral replication. Thus, PEDV exploits KAP1-mediated pathways to attenuate host immunity and promote viral proliferation</w:t>
      </w:r>
      <w:r>
        <w:rPr>
          <w:rFonts w:cs="Times New Roman"/>
          <w:szCs w:val="21"/>
        </w:rPr>
        <w:fldChar w:fldCharType="begin"/>
      </w:r>
      <w:r>
        <w:rPr>
          <w:rFonts w:cs="Times New Roman"/>
          <w:szCs w:val="21"/>
          <w:lang w:val="en-US"/>
        </w:rPr>
        <w:instrText xml:space="preserve"> ADDIN ZOTERO_ITEM CSL_CITATION {"citationID":"ltkT0B1h","properties":{"formattedCitation":"[246]","plainCitation":"[246]","noteIndex":0},"citationItems":[{"id":1341,"uris":["http://zotero.org/users/local/7wWAHvBy/items/U46Y4CQ7"],"itemData":{"id":1341,"type":"article-journal","container-title":"International Journal of Biological Macromolecules","DOI":"10.1016/j.ijbiomac.2023.127722","ISSN":"01418130","journalAbbreviation":"International Journal of Biological Macromolecules","language":"en","page":"127722","source":"DOI.org (Crossref)","title":"TRIM28 promotes porcine epidemic diarrhea virus replication by mitophagy-mediated inhibition of the JAK-STAT1 pathway","volume":"254","author":[{"family":"Li","given":"Xin"},{"family":"Yan","given":"Zhibin"},{"family":"Ma","given":"Jiaojie"},{"family":"Li","given":"Gen"},{"family":"Liu","given":"Xinhui"},{"family":"Peng","given":"Zhuoen"},{"family":"Zhang","given":"Yuanyuan"},{"family":"Huang","given":"Shile"},{"family":"Luo","given":"Jun"},{"family":"Guo","given":"Xiaofeng"}],"issued":{"date-parts":[["2024",1]]}}}],"schema":"https://github.com/citation-style-language/schema/raw/master/csl-citation.json"} </w:instrText>
      </w:r>
      <w:r>
        <w:rPr>
          <w:rFonts w:cs="Times New Roman"/>
          <w:szCs w:val="21"/>
        </w:rPr>
        <w:fldChar w:fldCharType="separate"/>
      </w:r>
      <w:r>
        <w:rPr>
          <w:rFonts w:cs="Times New Roman"/>
          <w:lang w:val="en-US"/>
        </w:rPr>
        <w:t>[246]</w:t>
      </w:r>
      <w:r>
        <w:rPr>
          <w:rFonts w:cs="Times New Roman"/>
          <w:szCs w:val="21"/>
        </w:rPr>
        <w:fldChar w:fldCharType="end"/>
      </w:r>
      <w:r>
        <w:rPr>
          <w:rFonts w:cs="Times New Roman"/>
          <w:szCs w:val="21"/>
          <w:lang w:val="en-US"/>
        </w:rPr>
        <w:t>.</w:t>
      </w:r>
    </w:p>
    <w:p w14:paraId="69A1FE07">
      <w:pPr>
        <w:pStyle w:val="4"/>
        <w:numPr>
          <w:ilvl w:val="2"/>
          <w:numId w:val="0"/>
        </w:numPr>
        <w:ind w:left="170"/>
        <w:rPr>
          <w:rFonts w:eastAsia="宋体" w:cs="Times New Roman"/>
          <w:szCs w:val="21"/>
          <w:lang w:val="en-US" w:eastAsia="zh-CN"/>
        </w:rPr>
      </w:pPr>
      <w:bookmarkStart w:id="96" w:name="_Toc24308"/>
      <w:bookmarkStart w:id="97" w:name="_Toc3751"/>
      <w:bookmarkStart w:id="98" w:name="_Toc9426"/>
      <w:r>
        <w:rPr>
          <w:rFonts w:hint="eastAsia" w:eastAsia="宋体" w:cs="Times New Roman"/>
          <w:szCs w:val="21"/>
          <w:lang w:val="en-US" w:eastAsia="zh-CN"/>
        </w:rPr>
        <w:t>3.3 Additional Regulatory Roles of KAP1 in Viral Infection</w:t>
      </w:r>
      <w:bookmarkEnd w:id="96"/>
      <w:bookmarkEnd w:id="97"/>
      <w:bookmarkEnd w:id="98"/>
    </w:p>
    <w:p w14:paraId="37AEE87E">
      <w:pPr>
        <w:rPr>
          <w:rFonts w:eastAsia="NotoSansCJKsc-Regular" w:cs="Times New Roman"/>
          <w:szCs w:val="21"/>
          <w:lang w:val="en-US"/>
        </w:rPr>
      </w:pPr>
      <w:r>
        <w:rPr>
          <w:rFonts w:cs="Times New Roman"/>
          <w:szCs w:val="21"/>
          <w:lang w:val="en-US"/>
        </w:rPr>
        <w:t>Beyond its transcriptional silencing activity, KAP1 also regulates viral replication through mechanisms involving virus-host interaction dynamics</w:t>
      </w:r>
      <w:r>
        <w:rPr>
          <w:rFonts w:cs="Times New Roman"/>
          <w:szCs w:val="21"/>
        </w:rPr>
        <w:fldChar w:fldCharType="begin"/>
      </w:r>
      <w:r>
        <w:rPr>
          <w:rFonts w:cs="Times New Roman"/>
          <w:szCs w:val="21"/>
          <w:lang w:val="en-US"/>
        </w:rPr>
        <w:instrText xml:space="preserve"> ADDIN ZOTERO_ITEM CSL_CITATION {"citationID":"3xQGnynw","properties":{"formattedCitation":"[235]","plainCitation":"[235]","noteIndex":0},"citationItems":[{"id":1311,"uris":["http://zotero.org/users/local/7wWAHvBy/items/PJSX8CCI"],"itemData":{"id":1311,"type":"article-journal","container-title":"Molecular Systems Biology","DOI":"10.15252/msb.202110823","ISSN":"1744-4292, 1744-4292","issue":"5","journalAbbreviation":"Molecular Systems Biology","language":"en","page":"e10823","source":"DOI.org (Crossref)","title":"Human phospho</w:instrText>
      </w:r>
      <w:r>
        <w:rPr>
          <w:rFonts w:hint="eastAsia" w:cs="Times New Roman"/>
          <w:szCs w:val="21"/>
          <w:lang w:val="en-US"/>
        </w:rPr>
        <w:instrText xml:space="preserve">‐</w:instrText>
      </w:r>
      <w:r>
        <w:rPr>
          <w:rFonts w:cs="Times New Roman"/>
          <w:szCs w:val="21"/>
          <w:lang w:val="en-US"/>
        </w:rPr>
        <w:instrText xml:space="preserve">signaling networks of SARS</w:instrText>
      </w:r>
      <w:r>
        <w:rPr>
          <w:rFonts w:hint="eastAsia" w:cs="Times New Roman"/>
          <w:szCs w:val="21"/>
          <w:lang w:val="en-US"/>
        </w:rPr>
        <w:instrText xml:space="preserve">‐</w:instrText>
      </w:r>
      <w:r>
        <w:rPr>
          <w:rFonts w:cs="Times New Roman"/>
          <w:szCs w:val="21"/>
          <w:lang w:val="en-US"/>
        </w:rPr>
        <w:instrText xml:space="preserve">CoV</w:instrText>
      </w:r>
      <w:r>
        <w:rPr>
          <w:rFonts w:hint="eastAsia" w:cs="Times New Roman"/>
          <w:szCs w:val="21"/>
          <w:lang w:val="en-US"/>
        </w:rPr>
        <w:instrText xml:space="preserve">‐</w:instrText>
      </w:r>
      <w:r>
        <w:rPr>
          <w:rFonts w:cs="Times New Roman"/>
          <w:szCs w:val="21"/>
          <w:lang w:val="en-US"/>
        </w:rPr>
        <w:instrText xml:space="preserve">2 infection are rewired by population genetic variants","volume":"18","author":[{"family":"Pellegrina","given":"Diogo"},{"family":"Bahcheli","given":"Alexander T"},{"family":"Krassowski","given":"Michal"},{"family":"Reimand","given":"Jüri"}],"issued":{"date-parts":[["2022",5]]}}}],"schema":"https://github.com/citation-style-language/schema/raw/master/csl-citation.json"} </w:instrText>
      </w:r>
      <w:r>
        <w:rPr>
          <w:rFonts w:cs="Times New Roman"/>
          <w:szCs w:val="21"/>
        </w:rPr>
        <w:fldChar w:fldCharType="separate"/>
      </w:r>
      <w:r>
        <w:rPr>
          <w:rFonts w:cs="Times New Roman"/>
          <w:lang w:val="en-US"/>
        </w:rPr>
        <w:t>[235]</w:t>
      </w:r>
      <w:r>
        <w:rPr>
          <w:rFonts w:cs="Times New Roman"/>
          <w:szCs w:val="21"/>
        </w:rPr>
        <w:fldChar w:fldCharType="end"/>
      </w:r>
      <w:r>
        <w:rPr>
          <w:rFonts w:cs="Times New Roman"/>
          <w:szCs w:val="21"/>
          <w:lang w:val="en-US"/>
        </w:rPr>
        <w:t>.</w:t>
      </w:r>
      <w:r>
        <w:rPr>
          <w:rFonts w:cs="Times New Roman"/>
          <w:lang w:val="en-US"/>
        </w:rPr>
        <w:t xml:space="preserve"> </w:t>
      </w:r>
      <w:r>
        <w:rPr>
          <w:rFonts w:cs="Times New Roman"/>
          <w:szCs w:val="21"/>
          <w:lang w:val="en-US"/>
        </w:rPr>
        <w:t>For example, SARS-CoV-2 enters host cells via the angiotensin-converting enzyme 2 (ACE2) receptor</w:t>
      </w:r>
      <w:r>
        <w:rPr>
          <w:rFonts w:cs="Times New Roman"/>
          <w:szCs w:val="21"/>
        </w:rPr>
        <w:fldChar w:fldCharType="begin"/>
      </w:r>
      <w:r>
        <w:rPr>
          <w:rFonts w:cs="Times New Roman"/>
          <w:szCs w:val="21"/>
          <w:lang w:val="en-US"/>
        </w:rPr>
        <w:instrText xml:space="preserve"> ADDIN ZOTERO_ITEM CSL_CITATION {"citationID":"NRInjRBZ","properties":{"formattedCitation":"[247]","plainCitation":"[247]","noteIndex":0},"citationItems":[{"id":1344,"uris":["http://zotero.org/users/local/7wWAHvBy/items/C7JR6Y3X"],"itemData":{"id":1344,"type":"article-journal","abstract":"The unprecedented public health and economic impact of the COVID-19 pandemic caused by infection with severe acute respiratory syndrome coronavirus 2 (SARS-CoV-2) has been met with an equally unprecedented scientific response. Much of this response has focused, appropriately, on the mechanisms of SARS-CoV-2 entry into host cells, and in particular the binding of the spike (S) protein to its receptor, angiotensin-converting enzyme 2 (ACE2), and subsequent membrane fusion. This Review provides the structural and cellular foundations for understanding the multistep SARS-CoV-2 entry process, including S protein synthesis, S protein structure, conformational transitions necessary for association of the S protein with ACE2, engagement of the receptor-binding domain of the S protein with ACE2, proteolytic activation of the S protein, endocytosis and membrane fusion. We define the roles of furin-like proteases, transmembrane protease, serine 2 (TMPRSS2) and cathepsin L in these processes, and delineate the features of ACE2 orthologues in reservoir animal species and S protein adaptations that facilitate efficient human transmission. We also examine the utility of vaccines, antibodies and other potential therapeutics targeting SARS-CoV-2 entry mechanisms. Finally, we present key outstanding questions associated with this critical process.","container-title":"Nature Reviews. Molecular Cell Biology","DOI":"10.1038/s41580-021-00418-x","ISSN":"1471-0080","issue":"1","journalAbbreviation":"Nat Rev Mol Cell Biol","language":"eng","page":"3-20","PMID":"34611326","PMCID":"PMC8491763","source":"PubMed","title":"Mechanisms of SARS-CoV-2 entry into cells","volume":"23","author":[{"family":"Jackson","given":"Cody B."},{"family":"Farzan","given":"Michael"},{"family":"Chen","given":"Bing"},{"family":"Choe","given":"Hyeryun"}],"issued":{"date-parts":[["2022",1]]}}}],"schema":"https://github.com/citation-style-language/schema/raw/master/csl-citation.json"} </w:instrText>
      </w:r>
      <w:r>
        <w:rPr>
          <w:rFonts w:cs="Times New Roman"/>
          <w:szCs w:val="21"/>
        </w:rPr>
        <w:fldChar w:fldCharType="separate"/>
      </w:r>
      <w:r>
        <w:rPr>
          <w:rFonts w:cs="Times New Roman"/>
          <w:lang w:val="en-US"/>
        </w:rPr>
        <w:t>[247]</w:t>
      </w:r>
      <w:r>
        <w:rPr>
          <w:rFonts w:cs="Times New Roman"/>
          <w:szCs w:val="21"/>
        </w:rPr>
        <w:fldChar w:fldCharType="end"/>
      </w:r>
      <w:r>
        <w:rPr>
          <w:rFonts w:cs="Times New Roman"/>
          <w:lang w:val="en-US"/>
        </w:rPr>
        <w:t>,</w:t>
      </w:r>
      <w:r>
        <w:rPr>
          <w:rFonts w:cs="Times New Roman"/>
          <w:szCs w:val="21"/>
          <w:lang w:val="en-US"/>
        </w:rPr>
        <w:t xml:space="preserve"> whose expression level directly influences host susceptibility and disease severity. KAP1 is co-expressed with ACE2 in type II alveolar epithelial cells</w:t>
      </w:r>
      <w:r>
        <w:rPr>
          <w:rFonts w:cs="Times New Roman"/>
          <w:szCs w:val="21"/>
        </w:rPr>
        <w:fldChar w:fldCharType="begin"/>
      </w:r>
      <w:r>
        <w:rPr>
          <w:rFonts w:cs="Times New Roman"/>
          <w:szCs w:val="21"/>
          <w:lang w:val="en-US"/>
        </w:rPr>
        <w:instrText xml:space="preserve"> ADDIN ZOTERO_ITEM CSL_CITATION {"citationID":"ivOPC54r","properties":{"formattedCitation":"[247, 248]","plainCitation":"[247, 248]","noteIndex":0},"citationItems":[{"id":1344,"uris":["http://zotero.org/users/local/7wWAHvBy/items/C7JR6Y3X"],"itemData":{"id":1344,"type":"article-journal","abstract":"The unprecedented public health and economic impact of the COVID-19 pandemic caused by infection with severe acute respiratory syndrome coronavirus 2 (SARS-CoV-2) has been met with an equally unprecedented scientific response. Much of this response has focused, appropriately, on the mechanisms of SARS-CoV-2 entry into host cells, and in particular the binding of the spike (S) protein to its receptor, angiotensin-converting enzyme 2 (ACE2), and subsequent membrane fusion. This Review provides the structural and cellular foundations for understanding the multistep SARS-CoV-2 entry process, including S protein synthesis, S protein structure, conformational transitions necessary for association of the S protein with ACE2, engagement of the receptor-binding domain of the S protein with ACE2, proteolytic activation of the S protein, endocytosis and membrane fusion. We define the roles of furin-like proteases, transmembrane protease, serine 2 (TMPRSS2) and cathepsin L in these processes, and delineate the features of ACE2 orthologues in reservoir animal species and S protein adaptations that facilitate efficient human transmission. We also examine the utility of vaccines, antibodies and other potential therapeutics targeting SARS-CoV-2 entry mechanisms. Finally, we present key outstanding questions associated with this critical process.","container-title":"Nature Reviews. Molecular Cell Biology","DOI":"10.1038/s41580-021-00418-x","ISSN":"1471-0080","issue":"1","journalAbbreviation":"Nat Rev Mol Cell Biol","language":"eng","page":"3-20","PMID":"34611326","PMCID":"PMC8491763","source":"PubMed","title":"Mechanisms of SARS-CoV-2 entry into cells","volume":"23","author":[{"family":"Jackson","given":"Cody B."},{"family":"Farzan","given":"Michael"},{"family":"Chen","given":"Bing"},{"family":"Choe","given":"Hyeryun"}],"issued":{"date-parts":[["2022",1]]}}},{"id":1357,"uris":["http://zotero.org/users/local/7wWAHvBy/items/8UXSVQL9"],"itemData":{"id":1357,"type":"article-journal","abstract":"A novel coronavirus disease, COVID-19, has created a global pandemic in 2020, posing an enormous challenge to healthcare systems and affected communities. COVID-19 is caused by severe acute respiratory syndrome (SARS)-coronavirus-2 (CoV-2) that manifests as bronchitis, pneumonia, or a severe respiratory illness. SARS-CoV-2 infects human cells via binding a “spike” protein on its surface to angiotensin-converting enzyme 2 (ACE2) within the host. ACE2 is crucial for maintaining tissue homeostasis and negatively regulates the renin-angiotensin-aldosterone system (RAAS) in humans. The RAAS is paramount for normal function in multiple organ systems including the lungs, heart, kidney, and vasculature. Given that SARS-CoV-2 internalizes via ACE2, the resultant disruption in ACE2 expression can lead to altered tissue function and exacerbate chronic diseases. The widespread distribution and expression of ACE2 across multiple organs is critical to our understanding of the varied clinical outcomes of COVID-19. This perspective review based on the current literature was prompted to show how disruption of ACE2 by SARS-CoV-2 can affect different organ systems.","container-title":"Physiological Genomics","DOI":"10.1152/physiolgenomics.00087.2020","ISSN":"1094-8341, 1531-2267","issue":"2","journalAbbreviation":"Physiological Genomics","language":"en","page":"51-60","source":"DOI.org (Crossref)","title":"SARS-CoV-2, ACE2 expression, and systemic organ invasion","volume":"53","author":[{"family":"Ashraf","given":"Usman M."},{"family":"Abokor","given":"Ahmed A."},{"family":"Edwards","given":"Jonnelle M."},{"family":"Waigi","given":"Emily W."},{"family":"Royfman","given":"Rachel S."},{"family":"Hasan","given":"Syed Abdul-Moiz"},{"family":"Smedlund","given":"Kathryn B."},{"family":"Hardy","given":"Ana Maria Gregio"},{"family":"Chakravarti","given":"Ritu"},{"family":"Koch","given":"Lauren Gerard"}],"issued":{"date-parts":[["2021",2,1]]}}}],"schema":"https://github.com/citation-style-language/schema/raw/master/csl-citation.json"} </w:instrText>
      </w:r>
      <w:r>
        <w:rPr>
          <w:rFonts w:cs="Times New Roman"/>
          <w:szCs w:val="21"/>
        </w:rPr>
        <w:fldChar w:fldCharType="separate"/>
      </w:r>
      <w:r>
        <w:rPr>
          <w:rFonts w:cs="Times New Roman"/>
          <w:lang w:val="en-US"/>
        </w:rPr>
        <w:t>[247, 248]</w:t>
      </w:r>
      <w:r>
        <w:rPr>
          <w:rFonts w:cs="Times New Roman"/>
          <w:szCs w:val="21"/>
        </w:rPr>
        <w:fldChar w:fldCharType="end"/>
      </w:r>
      <w:r>
        <w:rPr>
          <w:rFonts w:cs="Times New Roman"/>
          <w:szCs w:val="21"/>
          <w:lang w:val="en-US"/>
        </w:rPr>
        <w:t>.</w:t>
      </w:r>
      <w:r>
        <w:rPr>
          <w:rFonts w:cs="Times New Roman"/>
          <w:lang w:val="en-US"/>
        </w:rPr>
        <w:t xml:space="preserve"> </w:t>
      </w:r>
      <w:r>
        <w:rPr>
          <w:rFonts w:cs="Times New Roman"/>
          <w:szCs w:val="21"/>
          <w:lang w:val="en-US"/>
        </w:rPr>
        <w:t>Knockdown of KAP1 leads to ACE2 upregulation, thereby enhancing SARS-CoV-2 entry into both A549 lung carcinoma cells and primary human alveolar epithelial cells (HPAEpiC)—an effect partially reversed by granzyme B inhibition</w:t>
      </w:r>
      <w:r>
        <w:rPr>
          <w:rFonts w:cs="Times New Roman"/>
          <w:szCs w:val="21"/>
        </w:rPr>
        <w:fldChar w:fldCharType="begin"/>
      </w:r>
      <w:r>
        <w:rPr>
          <w:rFonts w:cs="Times New Roman"/>
          <w:szCs w:val="21"/>
          <w:lang w:val="en-US"/>
        </w:rPr>
        <w:instrText xml:space="preserve"> ADDIN ZOTERO_ITEM CSL_CITATION {"citationID":"BZpvHJN3","properties":{"formattedCitation":"[249]","plainCitation":"[249]","noteIndex":0},"citationItems":[{"id":1358,"uris":["http://zotero.org/users/local/7wWAHvBy/items/SCT6IYMP"],"itemData":{"id":1358,"type":"article-journal","container-title":"Cellular Signalling","DOI":"10.1016/j.cellsig.2021.110064","ISSN":"08986568","journalAbbreviation":"Cellular Signalling","language":"en","page":"110064","source":"DOI.org (Crossref)","title":"TRIM28 regulates SARS-CoV-2 cell entry by targeting ACE2","volume":"85","author":[{"family":"Wang","given":"Yinfang"},{"family":"Fan","given":"Yingzhe"},{"family":"Huang","given":"Yitong"},{"family":"Du","given":"Tao"},{"family":"Liu","given":"Zongjun"},{"family":"Huang","given":"Dekui"},{"family":"Wang","given":"Ying"},{"family":"Wang","given":"Nanping"},{"family":"Zhang","given":"Peng"}],"issued":{"date-parts":[["2021",9]]}}}],"schema":"https://github.com/citation-style-language/schema/raw/master/csl-citation.json"} </w:instrText>
      </w:r>
      <w:r>
        <w:rPr>
          <w:rFonts w:cs="Times New Roman"/>
          <w:szCs w:val="21"/>
        </w:rPr>
        <w:fldChar w:fldCharType="separate"/>
      </w:r>
      <w:r>
        <w:rPr>
          <w:rFonts w:cs="Times New Roman"/>
          <w:lang w:val="en-US"/>
        </w:rPr>
        <w:t>[249]</w:t>
      </w:r>
      <w:r>
        <w:rPr>
          <w:rFonts w:cs="Times New Roman"/>
          <w:szCs w:val="21"/>
        </w:rPr>
        <w:fldChar w:fldCharType="end"/>
      </w:r>
      <w:r>
        <w:rPr>
          <w:rFonts w:cs="Times New Roman"/>
          <w:szCs w:val="21"/>
          <w:lang w:val="en-US"/>
        </w:rPr>
        <w:t>.</w:t>
      </w:r>
      <w:r>
        <w:rPr>
          <w:rFonts w:cs="Times New Roman"/>
          <w:lang w:val="en-US"/>
        </w:rPr>
        <w:t xml:space="preserve"> </w:t>
      </w:r>
      <w:r>
        <w:rPr>
          <w:rFonts w:cs="Times New Roman"/>
          <w:szCs w:val="21"/>
          <w:lang w:val="en-US"/>
        </w:rPr>
        <w:t xml:space="preserve">Additionally, KAP1 depletion increases </w:t>
      </w:r>
      <w:r>
        <w:rPr>
          <w:rFonts w:hint="eastAsia" w:cs="Times New Roman"/>
          <w:szCs w:val="21"/>
          <w:lang w:val="en-US"/>
        </w:rPr>
        <w:t>interferon-gamma</w:t>
      </w:r>
      <w:r>
        <w:rPr>
          <w:rFonts w:hint="eastAsia" w:eastAsia="宋体" w:cs="Times New Roman"/>
          <w:szCs w:val="21"/>
          <w:lang w:val="en-US" w:eastAsia="zh-CN"/>
        </w:rPr>
        <w:t xml:space="preserve"> (</w:t>
      </w:r>
      <w:r>
        <w:rPr>
          <w:rFonts w:cs="Times New Roman"/>
          <w:szCs w:val="21"/>
          <w:lang w:val="en-US"/>
        </w:rPr>
        <w:t>IFN-</w:t>
      </w:r>
      <w:r>
        <w:rPr>
          <w:rFonts w:cs="Times New Roman"/>
          <w:szCs w:val="21"/>
        </w:rPr>
        <w:t>γ</w:t>
      </w:r>
      <w:r>
        <w:rPr>
          <w:rFonts w:hint="eastAsia" w:eastAsia="宋体" w:cs="Times New Roman"/>
          <w:szCs w:val="21"/>
          <w:lang w:val="en-US" w:eastAsia="zh-CN"/>
        </w:rPr>
        <w:t>)</w:t>
      </w:r>
      <w:r>
        <w:rPr>
          <w:rFonts w:cs="Times New Roman"/>
          <w:szCs w:val="21"/>
          <w:lang w:val="en-US"/>
        </w:rPr>
        <w:t xml:space="preserve"> receptor 2 (IFNGR2) expression and promotes IFN-</w:t>
      </w:r>
      <w:r>
        <w:rPr>
          <w:rFonts w:cs="Times New Roman"/>
          <w:szCs w:val="21"/>
        </w:rPr>
        <w:t>γ</w:t>
      </w:r>
      <w:r>
        <w:rPr>
          <w:rFonts w:cs="Times New Roman"/>
          <w:szCs w:val="21"/>
          <w:lang w:val="en-US"/>
        </w:rPr>
        <w:t xml:space="preserve"> secretion, further elevating ACE2 levels. These findings suggest that KAP1 may restrict viral entry by suppressing ACE2 expression, thereby contributing to host antiviral defense</w:t>
      </w:r>
      <w:r>
        <w:rPr>
          <w:rFonts w:cs="Times New Roman"/>
          <w:szCs w:val="21"/>
        </w:rPr>
        <w:fldChar w:fldCharType="begin"/>
      </w:r>
      <w:r>
        <w:rPr>
          <w:rFonts w:cs="Times New Roman"/>
          <w:szCs w:val="21"/>
          <w:lang w:val="en-US"/>
        </w:rPr>
        <w:instrText xml:space="preserve"> ADDIN ZOTERO_ITEM CSL_CITATION {"citationID":"Q5FtPamd","properties":{"formattedCitation":"[249]","plainCitation":"[249]","noteIndex":0},"citationItems":[{"id":1358,"uris":["http://zotero.org/users/local/7wWAHvBy/items/SCT6IYMP"],"itemData":{"id":1358,"type":"article-journal","container-title":"Cellular Signalling","DOI":"10.1016/j.cellsig.2021.110064","ISSN":"08986568","journalAbbreviation":"Cellular Signalling","language":"en","page":"110064","source":"DOI.org (Crossref)","title":"TRIM28 regulates SARS-CoV-2 cell entry by targeting ACE2","volume":"85","author":[{"family":"Wang","given":"Yinfang"},{"family":"Fan","given":"Yingzhe"},{"family":"Huang","given":"Yitong"},{"family":"Du","given":"Tao"},{"family":"Liu","given":"Zongjun"},{"family":"Huang","given":"Dekui"},{"family":"Wang","given":"Ying"},{"family":"Wang","given":"Nanping"},{"family":"Zhang","given":"Peng"}],"issued":{"date-parts":[["2021",9]]}}}],"schema":"https://github.com/citation-style-language/schema/raw/master/csl-citation.json"} </w:instrText>
      </w:r>
      <w:r>
        <w:rPr>
          <w:rFonts w:cs="Times New Roman"/>
          <w:szCs w:val="21"/>
        </w:rPr>
        <w:fldChar w:fldCharType="separate"/>
      </w:r>
      <w:r>
        <w:rPr>
          <w:rFonts w:cs="Times New Roman"/>
          <w:lang w:val="en-US"/>
        </w:rPr>
        <w:t>[249]</w:t>
      </w:r>
      <w:r>
        <w:rPr>
          <w:rFonts w:cs="Times New Roman"/>
          <w:szCs w:val="21"/>
        </w:rPr>
        <w:fldChar w:fldCharType="end"/>
      </w:r>
      <w:r>
        <w:rPr>
          <w:rFonts w:cs="Times New Roman"/>
          <w:szCs w:val="21"/>
          <w:lang w:val="en-US"/>
        </w:rPr>
        <w:t>.</w:t>
      </w:r>
      <w:r>
        <w:rPr>
          <w:rFonts w:cs="Times New Roman"/>
          <w:lang w:val="en-US"/>
        </w:rPr>
        <w:t xml:space="preserve"> </w:t>
      </w:r>
      <w:r>
        <w:rPr>
          <w:rFonts w:eastAsia="NotoSansCJKsc-Regular" w:cs="Times New Roman"/>
          <w:szCs w:val="21"/>
          <w:lang w:val="en-US"/>
        </w:rPr>
        <w:t>Similarly, ASFV manipulates host coagulation pathways via KAP1. ASFV infection is associated with disseminated intravascular coagulation, leading to platelet depletion and severe hemorrhage. The viral protein p72 suppresses the expression of coagulation factor F10 both in vivo and in vitro. KAP1 enhances this suppressive effect of p72 on F10, thereby exacerbating disruption of the coagulation cascade and contributing to ASFV</w:t>
      </w:r>
      <w:r>
        <w:rPr>
          <w:rFonts w:eastAsia="宋体" w:cs="Times New Roman"/>
          <w:szCs w:val="21"/>
          <w:lang w:val="en-US"/>
        </w:rPr>
        <w:t>-</w:t>
      </w:r>
      <w:r>
        <w:rPr>
          <w:rFonts w:eastAsia="NotoSansCJKsc-Regular" w:cs="Times New Roman"/>
          <w:szCs w:val="21"/>
          <w:lang w:val="en-US"/>
        </w:rPr>
        <w:t>induced pathological damage</w:t>
      </w:r>
      <w:r>
        <w:rPr>
          <w:rFonts w:eastAsia="NotoSansCJKsc-Regular" w:cs="Times New Roman"/>
          <w:szCs w:val="21"/>
        </w:rPr>
        <w:fldChar w:fldCharType="begin"/>
      </w:r>
      <w:r>
        <w:rPr>
          <w:rFonts w:eastAsia="NotoSansCJKsc-Regular" w:cs="Times New Roman"/>
          <w:szCs w:val="21"/>
          <w:lang w:val="en-US"/>
        </w:rPr>
        <w:instrText xml:space="preserve"> ADDIN ZOTERO_ITEM CSL_CITATION {"citationID":"ndrCkdGe","properties":{"formattedCitation":"[33]","plainCitation":"[33]","noteIndex":0},"citationItems":[{"id":607,"uris":["http://zotero.org/users/local/7wWAHvBy/items/CJGHCG3G"],"itemData":{"id":607,"type":"article-journal","abstract":"Abstract\n            In 2018, African swine fever virus (ASFV) emerged in China, causing extremely serious economic losses to the domestic pig industry. Infection with ASFV can cause disseminated coagulation, leading to the consumption of platelets and coagulation factors and severe bleeding. However, the mechanism of virus-induced coagulation has yet to be established. In our study, ASFV downregulated the coagulation process, as detected by D-dimer (D2D) and Factor X (F10) expression in pigs challenged with ASFV HLJ/18. In vitro, ASFV infection increased Factor IX (F9) and Factor XII (F12) expression while downregulating F10 expression in porcine alveolar macrophages (PAMs). African swine fever virus induced both intrinsic and extrinsic coagulation cascades. In addition, several encoded proteins affect the expression of the crucial coagulation protein F10, and among the encoded proteins, p72 inhibits the activity and expression of F10. Proteomic analysis also revealed that p72 is involved in the coagulation cascade. p72 can interact with F10, and its inhibitory functional domains include amino acids 423–432 and amino acids 443–452. Finally, we found that F10 and p72 interact with tripartite motif-containing protein 28 (TRIM28). TRIM28 knockdown resulted in a decrease in F10 expression. Importantly, TRIM28 contributes to the reduction in F10 protein expression regulated by p72. Our findings revealed an inhibitory effect of the viral protein p72 on the ASFV infection-induced coagulation cascade and revealed a role of TRIM28 in reducing F10 expression, revealing a molecular mechanism of ASFV-associated coagulation.","container-title":"Veterinary Research","DOI":"10.1186/s13567-024-01407-6","ISSN":"1297-9716","issue":"1","journalAbbreviation":"Vet Res","language":"en","page":"149","source":"DOI.org (Crossref)","title":"TRIM28 regulates the coagulation cascade inhibited by p72 of African swine fever virus","volume":"55","author":[{"family":"Zhu","given":"Xuejiao"},{"family":"Li","given":"Fang"},{"family":"Fan","given":"Baochao"},{"family":"Zhao","given":"Yongxiang"},{"family":"Zhou","given":"Junming"},{"family":"Wang","given":"Dandan"},{"family":"Liu","given":"Renqiang"},{"family":"Zhao","given":"Dongming"},{"family":"Fan","given":"Huiying"},{"family":"Li","given":"Bin"}],"issued":{"date-parts":[["2024",11,12]]}}}],"schema":"https://github.com/citation-style-language/schema/raw/master/csl-citation.json"} </w:instrText>
      </w:r>
      <w:r>
        <w:rPr>
          <w:rFonts w:eastAsia="NotoSansCJKsc-Regular" w:cs="Times New Roman"/>
          <w:szCs w:val="21"/>
        </w:rPr>
        <w:fldChar w:fldCharType="separate"/>
      </w:r>
      <w:r>
        <w:rPr>
          <w:rFonts w:cs="Times New Roman"/>
          <w:lang w:val="en-US"/>
        </w:rPr>
        <w:t>[33]</w:t>
      </w:r>
      <w:r>
        <w:rPr>
          <w:rFonts w:eastAsia="NotoSansCJKsc-Regular" w:cs="Times New Roman"/>
          <w:szCs w:val="21"/>
        </w:rPr>
        <w:fldChar w:fldCharType="end"/>
      </w:r>
      <w:r>
        <w:rPr>
          <w:rFonts w:eastAsia="NotoSansCJKsc-Regular" w:cs="Times New Roman"/>
          <w:szCs w:val="21"/>
          <w:lang w:val="en-US"/>
        </w:rPr>
        <w:t>.</w:t>
      </w:r>
    </w:p>
    <w:p w14:paraId="376B08B8">
      <w:pPr>
        <w:rPr>
          <w:rFonts w:eastAsia="NotoSansCJKsc-Regular" w:cs="Times New Roman"/>
          <w:szCs w:val="21"/>
          <w:lang w:val="en-US"/>
        </w:rPr>
      </w:pPr>
      <w:r>
        <w:rPr>
          <w:rFonts w:eastAsia="NotoSansCJKsc-Regular" w:cs="Times New Roman"/>
          <w:szCs w:val="21"/>
          <w:lang w:val="en-US"/>
        </w:rPr>
        <w:t>To provide a virus</w:t>
      </w:r>
      <w:r>
        <w:rPr>
          <w:rFonts w:eastAsia="宋体" w:cs="Times New Roman"/>
          <w:szCs w:val="21"/>
          <w:lang w:val="en-US"/>
        </w:rPr>
        <w:t>-</w:t>
      </w:r>
      <w:r>
        <w:rPr>
          <w:rFonts w:eastAsia="NotoSansCJKsc-Regular" w:cs="Times New Roman"/>
          <w:szCs w:val="21"/>
          <w:lang w:val="en-US"/>
        </w:rPr>
        <w:t>centric overview of KAP1’s diverse antiviral roles described above, we summarize the major viral systems and their corresponding regulatory mechanisms in Table 3.</w:t>
      </w:r>
    </w:p>
    <w:p w14:paraId="59ED6CFC">
      <w:pPr>
        <w:pStyle w:val="11"/>
        <w:rPr>
          <w:b/>
          <w:bCs w:val="0"/>
          <w:lang w:val="en-US"/>
        </w:rPr>
      </w:pPr>
    </w:p>
    <w:p w14:paraId="149C7528">
      <w:pPr>
        <w:pStyle w:val="11"/>
        <w:rPr>
          <w:b/>
          <w:bCs w:val="0"/>
          <w:lang w:val="en-US"/>
        </w:rPr>
      </w:pPr>
    </w:p>
    <w:p w14:paraId="62B4B40F">
      <w:pPr>
        <w:pStyle w:val="11"/>
        <w:rPr>
          <w:rFonts w:eastAsia="宋体" w:cs="Times New Roman"/>
          <w:b/>
          <w:bCs w:val="0"/>
          <w:szCs w:val="20"/>
          <w:lang w:val="en-US" w:eastAsia="zh-CN"/>
        </w:rPr>
      </w:pPr>
      <w:r>
        <w:rPr>
          <w:b/>
          <w:bCs w:val="0"/>
          <w:lang w:val="en-US"/>
        </w:rPr>
        <w:t xml:space="preserve">Table </w:t>
      </w:r>
      <w:r>
        <w:rPr>
          <w:b/>
          <w:bCs w:val="0"/>
        </w:rPr>
        <w:fldChar w:fldCharType="begin"/>
      </w:r>
      <w:r>
        <w:rPr>
          <w:b/>
          <w:bCs w:val="0"/>
          <w:lang w:val="en-US"/>
        </w:rPr>
        <w:instrText xml:space="preserve"> SEQ Table \* ARABIC </w:instrText>
      </w:r>
      <w:r>
        <w:rPr>
          <w:b/>
          <w:bCs w:val="0"/>
        </w:rPr>
        <w:fldChar w:fldCharType="separate"/>
      </w:r>
      <w:r>
        <w:rPr>
          <w:b/>
          <w:bCs w:val="0"/>
          <w:lang w:val="en-US"/>
        </w:rPr>
        <w:t>3</w:t>
      </w:r>
      <w:r>
        <w:rPr>
          <w:b/>
          <w:bCs w:val="0"/>
        </w:rPr>
        <w:fldChar w:fldCharType="end"/>
      </w:r>
      <w:bookmarkStart w:id="99" w:name="_Toc7518"/>
      <w:r>
        <w:rPr>
          <w:rFonts w:hint="eastAsia" w:eastAsia="宋体"/>
          <w:b/>
          <w:bCs w:val="0"/>
          <w:lang w:val="en-US" w:eastAsia="zh-CN"/>
        </w:rPr>
        <w:t xml:space="preserve"> Functional Roles of KAP1 in Viral Infection</w:t>
      </w:r>
      <w:bookmarkEnd w:id="99"/>
    </w:p>
    <w:tbl>
      <w:tblPr>
        <w:tblStyle w:val="30"/>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53"/>
        <w:gridCol w:w="1492"/>
        <w:gridCol w:w="3024"/>
        <w:gridCol w:w="1890"/>
      </w:tblGrid>
      <w:tr w14:paraId="2F6A70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1153" w:type="dxa"/>
            <w:tcBorders>
              <w:bottom w:val="single" w:color="auto" w:sz="4" w:space="0"/>
            </w:tcBorders>
            <w:vAlign w:val="center"/>
          </w:tcPr>
          <w:p w14:paraId="628F09F0">
            <w:pPr>
              <w:ind w:firstLine="0"/>
              <w:rPr>
                <w:rFonts w:ascii="Calibri" w:hAnsi="Calibri" w:cs="Times New Roman"/>
                <w:b/>
                <w:bCs/>
                <w:sz w:val="20"/>
                <w:szCs w:val="20"/>
              </w:rPr>
            </w:pPr>
            <w:r>
              <w:rPr>
                <w:rFonts w:ascii="Calibri" w:hAnsi="Calibri" w:cs="Times New Roman"/>
                <w:b/>
                <w:bCs/>
                <w:sz w:val="20"/>
                <w:szCs w:val="20"/>
              </w:rPr>
              <w:t>Virus</w:t>
            </w:r>
          </w:p>
        </w:tc>
        <w:tc>
          <w:tcPr>
            <w:tcW w:w="1492" w:type="dxa"/>
            <w:tcBorders>
              <w:bottom w:val="single" w:color="auto" w:sz="4" w:space="0"/>
            </w:tcBorders>
            <w:vAlign w:val="center"/>
          </w:tcPr>
          <w:p w14:paraId="72CAB62D">
            <w:pPr>
              <w:rPr>
                <w:rFonts w:ascii="Calibri" w:hAnsi="Calibri" w:cs="Times New Roman"/>
                <w:b/>
                <w:bCs/>
                <w:sz w:val="20"/>
                <w:szCs w:val="20"/>
              </w:rPr>
            </w:pPr>
            <w:r>
              <w:rPr>
                <w:rFonts w:ascii="Calibri" w:hAnsi="Calibri" w:cs="Times New Roman"/>
                <w:b/>
                <w:bCs/>
                <w:sz w:val="20"/>
                <w:szCs w:val="20"/>
              </w:rPr>
              <w:t>KAP1 Mechanism</w:t>
            </w:r>
          </w:p>
        </w:tc>
        <w:tc>
          <w:tcPr>
            <w:tcW w:w="3024" w:type="dxa"/>
            <w:tcBorders>
              <w:bottom w:val="single" w:color="auto" w:sz="4" w:space="0"/>
            </w:tcBorders>
            <w:vAlign w:val="center"/>
          </w:tcPr>
          <w:p w14:paraId="51D7B5DA">
            <w:pPr>
              <w:rPr>
                <w:rFonts w:ascii="Calibri" w:hAnsi="Calibri" w:cs="Times New Roman"/>
                <w:b/>
                <w:bCs/>
                <w:sz w:val="20"/>
                <w:szCs w:val="20"/>
              </w:rPr>
            </w:pPr>
            <w:r>
              <w:rPr>
                <w:rFonts w:ascii="Calibri" w:hAnsi="Calibri" w:cs="Times New Roman"/>
                <w:b/>
                <w:bCs/>
                <w:sz w:val="20"/>
                <w:szCs w:val="20"/>
              </w:rPr>
              <w:t>KAP1 Function</w:t>
            </w:r>
          </w:p>
        </w:tc>
        <w:tc>
          <w:tcPr>
            <w:tcW w:w="1890" w:type="dxa"/>
            <w:tcBorders>
              <w:bottom w:val="single" w:color="auto" w:sz="4" w:space="0"/>
            </w:tcBorders>
            <w:vAlign w:val="center"/>
          </w:tcPr>
          <w:p w14:paraId="1DC22F01">
            <w:pPr>
              <w:rPr>
                <w:rFonts w:ascii="Calibri" w:hAnsi="Calibri" w:cs="Times New Roman"/>
                <w:b/>
                <w:bCs/>
                <w:sz w:val="20"/>
                <w:szCs w:val="20"/>
              </w:rPr>
            </w:pPr>
            <w:r>
              <w:rPr>
                <w:rFonts w:ascii="Calibri" w:hAnsi="Calibri" w:cs="Times New Roman"/>
                <w:b/>
                <w:bCs/>
                <w:sz w:val="20"/>
                <w:szCs w:val="20"/>
              </w:rPr>
              <w:t>Regulatory Outcome</w:t>
            </w:r>
          </w:p>
        </w:tc>
      </w:tr>
      <w:tr w14:paraId="5264EEF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1153" w:type="dxa"/>
            <w:tcBorders>
              <w:top w:val="single" w:color="auto" w:sz="4" w:space="0"/>
            </w:tcBorders>
            <w:vAlign w:val="center"/>
          </w:tcPr>
          <w:p w14:paraId="7C148843">
            <w:pPr>
              <w:rPr>
                <w:rFonts w:ascii="Calibri" w:hAnsi="Calibri" w:cs="Times New Roman"/>
                <w:sz w:val="20"/>
                <w:szCs w:val="20"/>
              </w:rPr>
            </w:pPr>
            <w:r>
              <w:rPr>
                <w:rFonts w:ascii="Calibri" w:hAnsi="Calibri" w:cs="Times New Roman"/>
                <w:sz w:val="20"/>
                <w:szCs w:val="20"/>
              </w:rPr>
              <w:t>ERVs</w:t>
            </w:r>
          </w:p>
        </w:tc>
        <w:tc>
          <w:tcPr>
            <w:tcW w:w="1492" w:type="dxa"/>
            <w:tcBorders>
              <w:top w:val="single" w:color="auto" w:sz="4" w:space="0"/>
            </w:tcBorders>
            <w:vAlign w:val="center"/>
          </w:tcPr>
          <w:p w14:paraId="0D97C5DE">
            <w:pPr>
              <w:rPr>
                <w:rFonts w:ascii="Calibri" w:hAnsi="Calibri" w:cs="Times New Roman"/>
                <w:sz w:val="20"/>
                <w:szCs w:val="20"/>
              </w:rPr>
            </w:pPr>
            <w:r>
              <w:rPr>
                <w:rFonts w:ascii="Calibri" w:hAnsi="Calibri" w:cs="Times New Roman"/>
                <w:sz w:val="20"/>
                <w:szCs w:val="20"/>
              </w:rPr>
              <w:t>Transcriptional repression</w:t>
            </w:r>
          </w:p>
        </w:tc>
        <w:tc>
          <w:tcPr>
            <w:tcW w:w="3024" w:type="dxa"/>
            <w:tcBorders>
              <w:top w:val="single" w:color="auto" w:sz="4" w:space="0"/>
            </w:tcBorders>
            <w:vAlign w:val="center"/>
          </w:tcPr>
          <w:p w14:paraId="3E9E5648">
            <w:pPr>
              <w:rPr>
                <w:rFonts w:ascii="Calibri" w:hAnsi="Calibri" w:cs="Times New Roman"/>
                <w:sz w:val="20"/>
                <w:szCs w:val="20"/>
                <w:lang w:val="en-US"/>
              </w:rPr>
            </w:pPr>
            <w:r>
              <w:rPr>
                <w:rFonts w:ascii="Calibri" w:hAnsi="Calibri" w:cs="Times New Roman"/>
                <w:sz w:val="20"/>
                <w:szCs w:val="20"/>
                <w:lang w:val="en-US"/>
              </w:rPr>
              <w:t>KAP1 recruits SETDB1 and HP1 to silence ERVs.</w:t>
            </w:r>
          </w:p>
        </w:tc>
        <w:tc>
          <w:tcPr>
            <w:tcW w:w="1890" w:type="dxa"/>
            <w:tcBorders>
              <w:top w:val="single" w:color="auto" w:sz="4" w:space="0"/>
            </w:tcBorders>
            <w:vAlign w:val="center"/>
          </w:tcPr>
          <w:p w14:paraId="288ADE56">
            <w:pPr>
              <w:rPr>
                <w:rFonts w:ascii="Calibri" w:hAnsi="Calibri" w:cs="Times New Roman"/>
                <w:sz w:val="20"/>
                <w:szCs w:val="20"/>
              </w:rPr>
            </w:pPr>
            <w:r>
              <w:rPr>
                <w:rFonts w:ascii="Calibri" w:hAnsi="Calibri" w:cs="Times New Roman"/>
                <w:sz w:val="20"/>
                <w:szCs w:val="20"/>
              </w:rPr>
              <w:t>Suppresses viral transcription and replication</w:t>
            </w:r>
          </w:p>
        </w:tc>
      </w:tr>
      <w:tr w14:paraId="6E4A8E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1" w:hRule="atLeast"/>
        </w:trPr>
        <w:tc>
          <w:tcPr>
            <w:tcW w:w="1153" w:type="dxa"/>
            <w:vMerge w:val="restart"/>
            <w:vAlign w:val="center"/>
          </w:tcPr>
          <w:p w14:paraId="4E05E572">
            <w:pPr>
              <w:rPr>
                <w:rFonts w:ascii="Calibri" w:hAnsi="Calibri" w:cs="Times New Roman"/>
                <w:sz w:val="20"/>
                <w:szCs w:val="20"/>
              </w:rPr>
            </w:pPr>
            <w:r>
              <w:rPr>
                <w:rFonts w:ascii="Calibri" w:hAnsi="Calibri" w:cs="Times New Roman"/>
                <w:sz w:val="20"/>
                <w:szCs w:val="20"/>
              </w:rPr>
              <w:t>HIV-1</w:t>
            </w:r>
          </w:p>
        </w:tc>
        <w:tc>
          <w:tcPr>
            <w:tcW w:w="1492" w:type="dxa"/>
            <w:vAlign w:val="center"/>
          </w:tcPr>
          <w:p w14:paraId="72104809">
            <w:pPr>
              <w:rPr>
                <w:rFonts w:ascii="Calibri" w:hAnsi="Calibri" w:cs="Times New Roman"/>
                <w:sz w:val="20"/>
                <w:szCs w:val="20"/>
              </w:rPr>
            </w:pPr>
            <w:r>
              <w:rPr>
                <w:rFonts w:ascii="Calibri" w:hAnsi="Calibri" w:cs="Times New Roman"/>
                <w:sz w:val="20"/>
                <w:szCs w:val="20"/>
              </w:rPr>
              <w:t>Transcriptional repression</w:t>
            </w:r>
          </w:p>
        </w:tc>
        <w:tc>
          <w:tcPr>
            <w:tcW w:w="3024" w:type="dxa"/>
            <w:vAlign w:val="center"/>
          </w:tcPr>
          <w:p w14:paraId="14470C58">
            <w:pPr>
              <w:rPr>
                <w:rFonts w:ascii="Calibri" w:hAnsi="Calibri" w:cs="Times New Roman"/>
                <w:sz w:val="20"/>
                <w:szCs w:val="20"/>
                <w:lang w:val="en-US"/>
              </w:rPr>
            </w:pPr>
            <w:r>
              <w:rPr>
                <w:rFonts w:ascii="Calibri" w:hAnsi="Calibri" w:cs="Times New Roman"/>
                <w:sz w:val="20"/>
                <w:szCs w:val="20"/>
                <w:lang w:val="en-US"/>
              </w:rPr>
              <w:t>KAP1 promotes CDK9 SUMOylation, blocks P-TEFb assembly, and cooperates with CTIP2 to degrade Tat.</w:t>
            </w:r>
          </w:p>
        </w:tc>
        <w:tc>
          <w:tcPr>
            <w:tcW w:w="1890" w:type="dxa"/>
            <w:vAlign w:val="center"/>
          </w:tcPr>
          <w:p w14:paraId="74541B83">
            <w:pPr>
              <w:rPr>
                <w:rFonts w:ascii="Calibri" w:hAnsi="Calibri" w:cs="Times New Roman"/>
                <w:sz w:val="20"/>
                <w:szCs w:val="20"/>
              </w:rPr>
            </w:pPr>
            <w:r>
              <w:rPr>
                <w:rFonts w:ascii="Calibri" w:hAnsi="Calibri" w:cs="Times New Roman"/>
                <w:sz w:val="20"/>
                <w:szCs w:val="20"/>
              </w:rPr>
              <w:t>Suppresses viral transcription and replication</w:t>
            </w:r>
          </w:p>
        </w:tc>
      </w:tr>
      <w:tr w14:paraId="3661F81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1153" w:type="dxa"/>
            <w:vMerge w:val="continue"/>
            <w:vAlign w:val="center"/>
          </w:tcPr>
          <w:p w14:paraId="1F347420">
            <w:pPr>
              <w:rPr>
                <w:rFonts w:ascii="Calibri" w:hAnsi="Calibri" w:cs="Times New Roman"/>
                <w:sz w:val="20"/>
                <w:szCs w:val="20"/>
              </w:rPr>
            </w:pPr>
          </w:p>
        </w:tc>
        <w:tc>
          <w:tcPr>
            <w:tcW w:w="1492" w:type="dxa"/>
            <w:vAlign w:val="center"/>
          </w:tcPr>
          <w:p w14:paraId="0A835455">
            <w:pPr>
              <w:rPr>
                <w:rFonts w:ascii="Calibri" w:hAnsi="Calibri" w:cs="Times New Roman"/>
                <w:sz w:val="20"/>
                <w:szCs w:val="20"/>
              </w:rPr>
            </w:pPr>
            <w:r>
              <w:rPr>
                <w:rFonts w:ascii="Calibri" w:hAnsi="Calibri" w:cs="Times New Roman"/>
                <w:sz w:val="20"/>
                <w:szCs w:val="20"/>
              </w:rPr>
              <w:t>Relief of transcriptional repression</w:t>
            </w:r>
          </w:p>
        </w:tc>
        <w:tc>
          <w:tcPr>
            <w:tcW w:w="3024" w:type="dxa"/>
            <w:vAlign w:val="center"/>
          </w:tcPr>
          <w:p w14:paraId="2D04AECA">
            <w:pPr>
              <w:rPr>
                <w:rFonts w:ascii="Calibri" w:hAnsi="Calibri" w:cs="Times New Roman"/>
                <w:sz w:val="20"/>
                <w:szCs w:val="20"/>
                <w:lang w:val="en-US"/>
              </w:rPr>
            </w:pPr>
            <w:r>
              <w:rPr>
                <w:rFonts w:ascii="Calibri" w:hAnsi="Calibri" w:cs="Times New Roman"/>
                <w:sz w:val="20"/>
                <w:szCs w:val="20"/>
                <w:lang w:val="en-US"/>
              </w:rPr>
              <w:t>KAP1 is phosphorylated at Ser824 by DNA-PK through its multi-domain structure.</w:t>
            </w:r>
          </w:p>
        </w:tc>
        <w:tc>
          <w:tcPr>
            <w:tcW w:w="1890" w:type="dxa"/>
            <w:vAlign w:val="center"/>
          </w:tcPr>
          <w:p w14:paraId="5C930FDA">
            <w:pPr>
              <w:rPr>
                <w:rFonts w:ascii="Calibri" w:hAnsi="Calibri" w:cs="Times New Roman"/>
                <w:sz w:val="20"/>
                <w:szCs w:val="20"/>
              </w:rPr>
            </w:pPr>
            <w:r>
              <w:rPr>
                <w:rFonts w:ascii="Calibri" w:hAnsi="Calibri" w:cs="Times New Roman"/>
                <w:sz w:val="20"/>
                <w:szCs w:val="20"/>
              </w:rPr>
              <w:t>Enhances viral replication</w:t>
            </w:r>
          </w:p>
        </w:tc>
      </w:tr>
      <w:tr w14:paraId="1EFB09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1153" w:type="dxa"/>
            <w:vMerge w:val="restart"/>
            <w:vAlign w:val="center"/>
          </w:tcPr>
          <w:p w14:paraId="23E5FA2D">
            <w:pPr>
              <w:rPr>
                <w:rFonts w:ascii="Calibri" w:hAnsi="Calibri" w:cs="Times New Roman"/>
                <w:sz w:val="20"/>
                <w:szCs w:val="20"/>
              </w:rPr>
            </w:pPr>
            <w:r>
              <w:rPr>
                <w:rFonts w:ascii="Calibri" w:hAnsi="Calibri" w:cs="Times New Roman"/>
                <w:sz w:val="20"/>
                <w:szCs w:val="20"/>
              </w:rPr>
              <w:t>MMLV</w:t>
            </w:r>
          </w:p>
        </w:tc>
        <w:tc>
          <w:tcPr>
            <w:tcW w:w="1492" w:type="dxa"/>
            <w:vAlign w:val="center"/>
          </w:tcPr>
          <w:p w14:paraId="618BF102">
            <w:pPr>
              <w:rPr>
                <w:rFonts w:ascii="Calibri" w:hAnsi="Calibri" w:cs="Times New Roman"/>
                <w:sz w:val="20"/>
                <w:szCs w:val="20"/>
              </w:rPr>
            </w:pPr>
            <w:r>
              <w:rPr>
                <w:rFonts w:ascii="Calibri" w:hAnsi="Calibri" w:cs="Times New Roman"/>
                <w:sz w:val="20"/>
                <w:szCs w:val="20"/>
              </w:rPr>
              <w:t>Transcriptional repression</w:t>
            </w:r>
          </w:p>
        </w:tc>
        <w:tc>
          <w:tcPr>
            <w:tcW w:w="3024" w:type="dxa"/>
            <w:vAlign w:val="center"/>
          </w:tcPr>
          <w:p w14:paraId="64BF80B4">
            <w:pPr>
              <w:rPr>
                <w:rFonts w:ascii="Calibri" w:hAnsi="Calibri" w:cs="Times New Roman"/>
                <w:sz w:val="20"/>
                <w:szCs w:val="20"/>
                <w:lang w:val="en-US"/>
              </w:rPr>
            </w:pPr>
            <w:r>
              <w:rPr>
                <w:rFonts w:ascii="Calibri" w:hAnsi="Calibri" w:cs="Times New Roman"/>
                <w:sz w:val="20"/>
                <w:szCs w:val="20"/>
                <w:lang w:val="en-US"/>
              </w:rPr>
              <w:t>KAP1 interacts with ZFP809 to repress pre-viral transcription, involving YY1, histone H3.3, and K799 in ESCs.</w:t>
            </w:r>
          </w:p>
        </w:tc>
        <w:tc>
          <w:tcPr>
            <w:tcW w:w="1890" w:type="dxa"/>
            <w:vAlign w:val="center"/>
          </w:tcPr>
          <w:p w14:paraId="6F50C26C">
            <w:pPr>
              <w:rPr>
                <w:rFonts w:ascii="Calibri" w:hAnsi="Calibri" w:cs="Times New Roman"/>
                <w:sz w:val="20"/>
                <w:szCs w:val="20"/>
              </w:rPr>
            </w:pPr>
            <w:r>
              <w:rPr>
                <w:rFonts w:ascii="Calibri" w:hAnsi="Calibri" w:cs="Times New Roman"/>
                <w:sz w:val="20"/>
                <w:szCs w:val="20"/>
              </w:rPr>
              <w:t>Suppresses viral gene expression</w:t>
            </w:r>
          </w:p>
        </w:tc>
      </w:tr>
      <w:tr w14:paraId="6AF8CD2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1153" w:type="dxa"/>
            <w:vMerge w:val="continue"/>
            <w:vAlign w:val="center"/>
          </w:tcPr>
          <w:p w14:paraId="69ED9B3C">
            <w:pPr>
              <w:rPr>
                <w:rFonts w:ascii="Calibri" w:hAnsi="Calibri" w:cs="Times New Roman"/>
                <w:sz w:val="20"/>
                <w:szCs w:val="20"/>
              </w:rPr>
            </w:pPr>
          </w:p>
        </w:tc>
        <w:tc>
          <w:tcPr>
            <w:tcW w:w="1492" w:type="dxa"/>
            <w:vAlign w:val="center"/>
          </w:tcPr>
          <w:p w14:paraId="12F2A45B">
            <w:pPr>
              <w:rPr>
                <w:rFonts w:ascii="Calibri" w:hAnsi="Calibri" w:cs="Times New Roman"/>
                <w:sz w:val="20"/>
                <w:szCs w:val="20"/>
              </w:rPr>
            </w:pPr>
            <w:r>
              <w:rPr>
                <w:rFonts w:ascii="Calibri" w:hAnsi="Calibri" w:cs="Times New Roman"/>
                <w:sz w:val="20"/>
                <w:szCs w:val="20"/>
              </w:rPr>
              <w:t>SUMOylation/Ubiquitination</w:t>
            </w:r>
          </w:p>
        </w:tc>
        <w:tc>
          <w:tcPr>
            <w:tcW w:w="3024" w:type="dxa"/>
            <w:vAlign w:val="center"/>
          </w:tcPr>
          <w:p w14:paraId="4DA2704E">
            <w:pPr>
              <w:rPr>
                <w:rFonts w:ascii="Calibri" w:hAnsi="Calibri" w:cs="Times New Roman"/>
                <w:sz w:val="20"/>
                <w:szCs w:val="20"/>
                <w:lang w:val="en-US"/>
              </w:rPr>
            </w:pPr>
            <w:r>
              <w:rPr>
                <w:rFonts w:ascii="Calibri" w:hAnsi="Calibri" w:cs="Times New Roman"/>
                <w:sz w:val="20"/>
                <w:szCs w:val="20"/>
                <w:lang w:val="en-US"/>
              </w:rPr>
              <w:t>KAP1 degrades ZFP809 in differentiated cells, lifting transcriptional repression.</w:t>
            </w:r>
          </w:p>
        </w:tc>
        <w:tc>
          <w:tcPr>
            <w:tcW w:w="1890" w:type="dxa"/>
            <w:vAlign w:val="center"/>
          </w:tcPr>
          <w:p w14:paraId="5064F832">
            <w:pPr>
              <w:rPr>
                <w:rFonts w:ascii="Calibri" w:hAnsi="Calibri" w:cs="Times New Roman"/>
                <w:sz w:val="20"/>
                <w:szCs w:val="20"/>
              </w:rPr>
            </w:pPr>
            <w:r>
              <w:rPr>
                <w:rFonts w:ascii="Calibri" w:hAnsi="Calibri" w:cs="Times New Roman"/>
                <w:sz w:val="20"/>
                <w:szCs w:val="20"/>
              </w:rPr>
              <w:t>Promotes viral gene expression</w:t>
            </w:r>
          </w:p>
        </w:tc>
      </w:tr>
      <w:tr w14:paraId="1A2E700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1153" w:type="dxa"/>
            <w:vMerge w:val="restart"/>
            <w:vAlign w:val="center"/>
          </w:tcPr>
          <w:p w14:paraId="13234CAF">
            <w:pPr>
              <w:rPr>
                <w:rFonts w:ascii="Calibri" w:hAnsi="Calibri" w:cs="Times New Roman"/>
                <w:sz w:val="20"/>
                <w:szCs w:val="20"/>
              </w:rPr>
            </w:pPr>
            <w:r>
              <w:rPr>
                <w:rFonts w:ascii="Calibri" w:hAnsi="Calibri" w:cs="Times New Roman"/>
                <w:sz w:val="20"/>
                <w:szCs w:val="20"/>
              </w:rPr>
              <w:t>PFV</w:t>
            </w:r>
          </w:p>
        </w:tc>
        <w:tc>
          <w:tcPr>
            <w:tcW w:w="1492" w:type="dxa"/>
            <w:vAlign w:val="center"/>
          </w:tcPr>
          <w:p w14:paraId="7D3D26E3">
            <w:pPr>
              <w:rPr>
                <w:rFonts w:ascii="Calibri" w:hAnsi="Calibri" w:cs="Times New Roman"/>
                <w:sz w:val="20"/>
                <w:szCs w:val="20"/>
              </w:rPr>
            </w:pPr>
            <w:r>
              <w:rPr>
                <w:rFonts w:ascii="Calibri" w:hAnsi="Calibri" w:cs="Times New Roman"/>
                <w:sz w:val="20"/>
                <w:szCs w:val="20"/>
              </w:rPr>
              <w:t>Transcriptional repression</w:t>
            </w:r>
          </w:p>
        </w:tc>
        <w:tc>
          <w:tcPr>
            <w:tcW w:w="3024" w:type="dxa"/>
            <w:vAlign w:val="center"/>
          </w:tcPr>
          <w:p w14:paraId="16403FA6">
            <w:pPr>
              <w:rPr>
                <w:rFonts w:ascii="Calibri" w:hAnsi="Calibri" w:cs="Times New Roman"/>
                <w:sz w:val="20"/>
                <w:szCs w:val="20"/>
                <w:lang w:val="en-US"/>
              </w:rPr>
            </w:pPr>
            <w:r>
              <w:rPr>
                <w:rFonts w:ascii="Calibri" w:hAnsi="Calibri" w:cs="Times New Roman"/>
                <w:sz w:val="20"/>
                <w:szCs w:val="20"/>
                <w:lang w:val="en-US"/>
              </w:rPr>
              <w:t>KAP1 induces histone methylation at the LTR promoter and mediates Tas degradation.</w:t>
            </w:r>
          </w:p>
        </w:tc>
        <w:tc>
          <w:tcPr>
            <w:tcW w:w="1890" w:type="dxa"/>
            <w:vAlign w:val="center"/>
          </w:tcPr>
          <w:p w14:paraId="661970F8">
            <w:pPr>
              <w:rPr>
                <w:rFonts w:ascii="Calibri" w:hAnsi="Calibri" w:cs="Times New Roman"/>
                <w:sz w:val="20"/>
                <w:szCs w:val="20"/>
              </w:rPr>
            </w:pPr>
            <w:r>
              <w:rPr>
                <w:rFonts w:ascii="Calibri" w:hAnsi="Calibri" w:cs="Times New Roman"/>
                <w:sz w:val="20"/>
                <w:szCs w:val="20"/>
              </w:rPr>
              <w:t>Suppresses viral replication</w:t>
            </w:r>
          </w:p>
        </w:tc>
      </w:tr>
      <w:tr w14:paraId="27B724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trPr>
        <w:tc>
          <w:tcPr>
            <w:tcW w:w="1153" w:type="dxa"/>
            <w:vMerge w:val="continue"/>
            <w:vAlign w:val="center"/>
          </w:tcPr>
          <w:p w14:paraId="422E22CB">
            <w:pPr>
              <w:rPr>
                <w:rFonts w:ascii="Calibri" w:hAnsi="Calibri" w:cs="Times New Roman"/>
                <w:sz w:val="20"/>
                <w:szCs w:val="20"/>
              </w:rPr>
            </w:pPr>
          </w:p>
        </w:tc>
        <w:tc>
          <w:tcPr>
            <w:tcW w:w="1492" w:type="dxa"/>
            <w:vAlign w:val="center"/>
          </w:tcPr>
          <w:p w14:paraId="37AF9CC6">
            <w:pPr>
              <w:rPr>
                <w:rFonts w:ascii="Calibri" w:hAnsi="Calibri" w:cs="Times New Roman"/>
                <w:sz w:val="20"/>
                <w:szCs w:val="20"/>
              </w:rPr>
            </w:pPr>
            <w:r>
              <w:rPr>
                <w:rFonts w:ascii="Calibri" w:hAnsi="Calibri" w:cs="Times New Roman"/>
                <w:sz w:val="20"/>
                <w:szCs w:val="20"/>
              </w:rPr>
              <w:t>SUMOylation/Ubiquitination</w:t>
            </w:r>
          </w:p>
        </w:tc>
        <w:tc>
          <w:tcPr>
            <w:tcW w:w="3024" w:type="dxa"/>
            <w:vAlign w:val="center"/>
          </w:tcPr>
          <w:p w14:paraId="57ADD9E7">
            <w:pPr>
              <w:rPr>
                <w:rFonts w:ascii="Calibri" w:hAnsi="Calibri" w:cs="Times New Roman"/>
                <w:sz w:val="20"/>
                <w:szCs w:val="20"/>
              </w:rPr>
            </w:pPr>
            <w:r>
              <w:rPr>
                <w:rFonts w:ascii="Calibri" w:hAnsi="Calibri" w:cs="Times New Roman"/>
                <w:sz w:val="20"/>
                <w:szCs w:val="20"/>
              </w:rPr>
              <w:t>KAP1 mediates Tas ubiquitination and promotes proteasomal degradation.</w:t>
            </w:r>
          </w:p>
        </w:tc>
        <w:tc>
          <w:tcPr>
            <w:tcW w:w="1890" w:type="dxa"/>
            <w:vAlign w:val="center"/>
          </w:tcPr>
          <w:p w14:paraId="4A2D2C7A">
            <w:pPr>
              <w:rPr>
                <w:rFonts w:ascii="Calibri" w:hAnsi="Calibri" w:cs="Times New Roman"/>
                <w:sz w:val="20"/>
                <w:szCs w:val="20"/>
              </w:rPr>
            </w:pPr>
            <w:r>
              <w:rPr>
                <w:rFonts w:ascii="Calibri" w:hAnsi="Calibri" w:cs="Times New Roman"/>
                <w:sz w:val="20"/>
                <w:szCs w:val="20"/>
              </w:rPr>
              <w:t>Suppresses viral protein function</w:t>
            </w:r>
          </w:p>
        </w:tc>
      </w:tr>
      <w:tr w14:paraId="15D8012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1153" w:type="dxa"/>
            <w:vMerge w:val="restart"/>
            <w:vAlign w:val="center"/>
          </w:tcPr>
          <w:p w14:paraId="292E21FB">
            <w:pPr>
              <w:rPr>
                <w:rFonts w:ascii="Calibri" w:hAnsi="Calibri" w:cs="Times New Roman"/>
                <w:sz w:val="20"/>
                <w:szCs w:val="20"/>
              </w:rPr>
            </w:pPr>
            <w:r>
              <w:rPr>
                <w:rFonts w:ascii="Calibri" w:hAnsi="Calibri" w:cs="Times New Roman"/>
                <w:sz w:val="20"/>
                <w:szCs w:val="20"/>
              </w:rPr>
              <w:t>EBV</w:t>
            </w:r>
          </w:p>
        </w:tc>
        <w:tc>
          <w:tcPr>
            <w:tcW w:w="1492" w:type="dxa"/>
            <w:vAlign w:val="center"/>
          </w:tcPr>
          <w:p w14:paraId="5B84F1AB">
            <w:pPr>
              <w:rPr>
                <w:rFonts w:ascii="Calibri" w:hAnsi="Calibri" w:cs="Times New Roman"/>
                <w:sz w:val="20"/>
                <w:szCs w:val="20"/>
              </w:rPr>
            </w:pPr>
            <w:r>
              <w:rPr>
                <w:rFonts w:ascii="Calibri" w:hAnsi="Calibri" w:cs="Times New Roman"/>
                <w:sz w:val="20"/>
                <w:szCs w:val="20"/>
              </w:rPr>
              <w:t>Transcriptional repression</w:t>
            </w:r>
          </w:p>
        </w:tc>
        <w:tc>
          <w:tcPr>
            <w:tcW w:w="3024" w:type="dxa"/>
            <w:vAlign w:val="center"/>
          </w:tcPr>
          <w:p w14:paraId="27F962A2">
            <w:pPr>
              <w:rPr>
                <w:rFonts w:ascii="Calibri" w:hAnsi="Calibri" w:cs="Times New Roman"/>
                <w:sz w:val="20"/>
                <w:szCs w:val="20"/>
                <w:lang w:val="en-US"/>
              </w:rPr>
            </w:pPr>
            <w:r>
              <w:rPr>
                <w:rFonts w:ascii="Calibri" w:hAnsi="Calibri" w:cs="Times New Roman"/>
                <w:sz w:val="20"/>
                <w:szCs w:val="20"/>
                <w:lang w:val="en-US"/>
              </w:rPr>
              <w:t>KAP1 is SUMOylated by CTAR3, cooperates with IFI16 to silence EBV, inhibits BZLF1, and regulates BBLF2/3</w:t>
            </w:r>
          </w:p>
        </w:tc>
        <w:tc>
          <w:tcPr>
            <w:tcW w:w="1890" w:type="dxa"/>
            <w:vAlign w:val="center"/>
          </w:tcPr>
          <w:p w14:paraId="05523E1C">
            <w:pPr>
              <w:rPr>
                <w:rFonts w:ascii="Calibri" w:hAnsi="Calibri" w:cs="Times New Roman"/>
                <w:sz w:val="20"/>
                <w:szCs w:val="20"/>
              </w:rPr>
            </w:pPr>
            <w:r>
              <w:rPr>
                <w:rFonts w:ascii="Calibri" w:hAnsi="Calibri" w:cs="Times New Roman"/>
                <w:sz w:val="20"/>
                <w:szCs w:val="20"/>
              </w:rPr>
              <w:t>Suppresses viral transcription and replication</w:t>
            </w:r>
          </w:p>
        </w:tc>
      </w:tr>
      <w:tr w14:paraId="6E7A38B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1153" w:type="dxa"/>
            <w:vMerge w:val="continue"/>
            <w:vAlign w:val="center"/>
          </w:tcPr>
          <w:p w14:paraId="23651EC1">
            <w:pPr>
              <w:rPr>
                <w:rFonts w:ascii="Calibri" w:hAnsi="Calibri" w:cs="Times New Roman"/>
                <w:sz w:val="20"/>
                <w:szCs w:val="20"/>
              </w:rPr>
            </w:pPr>
          </w:p>
        </w:tc>
        <w:tc>
          <w:tcPr>
            <w:tcW w:w="1492" w:type="dxa"/>
            <w:vAlign w:val="center"/>
          </w:tcPr>
          <w:p w14:paraId="27E4AEFE">
            <w:pPr>
              <w:rPr>
                <w:rFonts w:ascii="Calibri" w:hAnsi="Calibri" w:cs="Times New Roman"/>
                <w:sz w:val="20"/>
                <w:szCs w:val="20"/>
              </w:rPr>
            </w:pPr>
            <w:r>
              <w:rPr>
                <w:rFonts w:ascii="Calibri" w:hAnsi="Calibri" w:cs="Times New Roman"/>
                <w:sz w:val="20"/>
                <w:szCs w:val="20"/>
              </w:rPr>
              <w:t>Relief of transcriptional repression</w:t>
            </w:r>
          </w:p>
        </w:tc>
        <w:tc>
          <w:tcPr>
            <w:tcW w:w="3024" w:type="dxa"/>
            <w:vAlign w:val="center"/>
          </w:tcPr>
          <w:p w14:paraId="3F3B3DE7">
            <w:pPr>
              <w:rPr>
                <w:rFonts w:ascii="Calibri" w:hAnsi="Calibri" w:cs="Times New Roman"/>
                <w:sz w:val="20"/>
                <w:szCs w:val="20"/>
                <w:lang w:val="en-US"/>
              </w:rPr>
            </w:pPr>
            <w:r>
              <w:rPr>
                <w:rFonts w:ascii="Calibri" w:hAnsi="Calibri" w:cs="Times New Roman"/>
                <w:sz w:val="20"/>
                <w:szCs w:val="20"/>
                <w:lang w:val="en-US"/>
              </w:rPr>
              <w:t>KAP1 is phosphorylated at Ser824 by BZLF1, chloroquine, and TXNIP, relieving transcriptional repression.</w:t>
            </w:r>
          </w:p>
        </w:tc>
        <w:tc>
          <w:tcPr>
            <w:tcW w:w="1890" w:type="dxa"/>
            <w:vAlign w:val="center"/>
          </w:tcPr>
          <w:p w14:paraId="558C6A53">
            <w:pPr>
              <w:rPr>
                <w:rFonts w:ascii="Calibri" w:hAnsi="Calibri" w:cs="Times New Roman"/>
                <w:sz w:val="20"/>
                <w:szCs w:val="20"/>
              </w:rPr>
            </w:pPr>
            <w:r>
              <w:rPr>
                <w:rFonts w:ascii="Calibri" w:hAnsi="Calibri" w:cs="Times New Roman"/>
                <w:sz w:val="20"/>
                <w:szCs w:val="20"/>
              </w:rPr>
              <w:t>Enhances viral replication</w:t>
            </w:r>
          </w:p>
        </w:tc>
      </w:tr>
      <w:tr w14:paraId="0CE2A1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1153" w:type="dxa"/>
            <w:vMerge w:val="restart"/>
            <w:vAlign w:val="center"/>
          </w:tcPr>
          <w:p w14:paraId="5A66D137">
            <w:pPr>
              <w:rPr>
                <w:rFonts w:ascii="Calibri" w:hAnsi="Calibri" w:cs="Times New Roman"/>
                <w:sz w:val="20"/>
                <w:szCs w:val="20"/>
              </w:rPr>
            </w:pPr>
            <w:r>
              <w:rPr>
                <w:rFonts w:ascii="Calibri" w:hAnsi="Calibri" w:cs="Times New Roman"/>
                <w:sz w:val="20"/>
                <w:szCs w:val="20"/>
              </w:rPr>
              <w:t>KSHV</w:t>
            </w:r>
          </w:p>
        </w:tc>
        <w:tc>
          <w:tcPr>
            <w:tcW w:w="1492" w:type="dxa"/>
            <w:vAlign w:val="center"/>
          </w:tcPr>
          <w:p w14:paraId="2239791E">
            <w:pPr>
              <w:rPr>
                <w:rFonts w:ascii="Calibri" w:hAnsi="Calibri" w:cs="Times New Roman"/>
                <w:sz w:val="20"/>
                <w:szCs w:val="20"/>
              </w:rPr>
            </w:pPr>
            <w:r>
              <w:rPr>
                <w:rFonts w:ascii="Calibri" w:hAnsi="Calibri" w:cs="Times New Roman"/>
                <w:sz w:val="20"/>
                <w:szCs w:val="20"/>
              </w:rPr>
              <w:t>Transcriptional repression</w:t>
            </w:r>
          </w:p>
        </w:tc>
        <w:tc>
          <w:tcPr>
            <w:tcW w:w="3024" w:type="dxa"/>
            <w:vAlign w:val="center"/>
          </w:tcPr>
          <w:p w14:paraId="4CB7D9FB">
            <w:pPr>
              <w:rPr>
                <w:rFonts w:ascii="Calibri" w:hAnsi="Calibri" w:cs="Times New Roman"/>
                <w:sz w:val="20"/>
                <w:szCs w:val="20"/>
                <w:lang w:val="en-US"/>
              </w:rPr>
            </w:pPr>
            <w:r>
              <w:rPr>
                <w:rFonts w:ascii="Calibri" w:hAnsi="Calibri" w:cs="Times New Roman"/>
                <w:sz w:val="20"/>
                <w:szCs w:val="20"/>
                <w:lang w:val="en-US"/>
              </w:rPr>
              <w:t>KAP1 is SUMOylated by LANA with NRF2 involvement.</w:t>
            </w:r>
          </w:p>
        </w:tc>
        <w:tc>
          <w:tcPr>
            <w:tcW w:w="1890" w:type="dxa"/>
            <w:vAlign w:val="center"/>
          </w:tcPr>
          <w:p w14:paraId="48A0F373">
            <w:pPr>
              <w:rPr>
                <w:rFonts w:ascii="Calibri" w:hAnsi="Calibri" w:cs="Times New Roman"/>
                <w:sz w:val="20"/>
                <w:szCs w:val="20"/>
              </w:rPr>
            </w:pPr>
            <w:r>
              <w:rPr>
                <w:rFonts w:ascii="Calibri" w:hAnsi="Calibri" w:cs="Times New Roman"/>
                <w:sz w:val="20"/>
                <w:szCs w:val="20"/>
              </w:rPr>
              <w:t>Suppresses viral transcription and replication</w:t>
            </w:r>
          </w:p>
        </w:tc>
      </w:tr>
      <w:tr w14:paraId="01F9B81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9" w:hRule="atLeast"/>
        </w:trPr>
        <w:tc>
          <w:tcPr>
            <w:tcW w:w="1153" w:type="dxa"/>
            <w:vMerge w:val="continue"/>
            <w:vAlign w:val="center"/>
          </w:tcPr>
          <w:p w14:paraId="0ECA979D">
            <w:pPr>
              <w:rPr>
                <w:rFonts w:ascii="Calibri" w:hAnsi="Calibri" w:cs="Times New Roman"/>
                <w:sz w:val="20"/>
                <w:szCs w:val="20"/>
              </w:rPr>
            </w:pPr>
          </w:p>
        </w:tc>
        <w:tc>
          <w:tcPr>
            <w:tcW w:w="1492" w:type="dxa"/>
            <w:vAlign w:val="center"/>
          </w:tcPr>
          <w:p w14:paraId="0C87BB0A">
            <w:pPr>
              <w:rPr>
                <w:rFonts w:ascii="Calibri" w:hAnsi="Calibri" w:cs="Times New Roman"/>
                <w:sz w:val="20"/>
                <w:szCs w:val="20"/>
              </w:rPr>
            </w:pPr>
            <w:r>
              <w:rPr>
                <w:rFonts w:ascii="Calibri" w:hAnsi="Calibri" w:cs="Times New Roman"/>
                <w:sz w:val="20"/>
                <w:szCs w:val="20"/>
              </w:rPr>
              <w:t>Relief of transcriptional repression</w:t>
            </w:r>
          </w:p>
        </w:tc>
        <w:tc>
          <w:tcPr>
            <w:tcW w:w="3024" w:type="dxa"/>
            <w:vAlign w:val="center"/>
          </w:tcPr>
          <w:p w14:paraId="359B804E">
            <w:pPr>
              <w:rPr>
                <w:rFonts w:ascii="Calibri" w:hAnsi="Calibri" w:cs="Times New Roman"/>
                <w:sz w:val="20"/>
                <w:szCs w:val="20"/>
                <w:lang w:val="en-US"/>
              </w:rPr>
            </w:pPr>
            <w:r>
              <w:rPr>
                <w:rFonts w:ascii="Calibri" w:hAnsi="Calibri" w:cs="Times New Roman"/>
                <w:sz w:val="20"/>
                <w:szCs w:val="20"/>
                <w:lang w:val="en-US"/>
              </w:rPr>
              <w:t>KAP1 is regulated by STAT3, de-SUMOylated by HIF-1</w:t>
            </w:r>
            <w:r>
              <w:rPr>
                <w:rFonts w:ascii="Calibri" w:hAnsi="Calibri" w:cs="Times New Roman"/>
                <w:sz w:val="20"/>
                <w:szCs w:val="20"/>
              </w:rPr>
              <w:t>α</w:t>
            </w:r>
            <w:r>
              <w:rPr>
                <w:rFonts w:ascii="Calibri" w:hAnsi="Calibri" w:cs="Times New Roman"/>
                <w:sz w:val="20"/>
                <w:szCs w:val="20"/>
                <w:lang w:val="en-US"/>
              </w:rPr>
              <w:t>, phosphorylated by Kaposin B, and its ubiquitination-mediated degradation of TFIIB is disrupted by KSHV</w:t>
            </w:r>
          </w:p>
        </w:tc>
        <w:tc>
          <w:tcPr>
            <w:tcW w:w="1890" w:type="dxa"/>
            <w:vAlign w:val="center"/>
          </w:tcPr>
          <w:p w14:paraId="58896E49">
            <w:pPr>
              <w:rPr>
                <w:rFonts w:ascii="Calibri" w:hAnsi="Calibri" w:cs="Times New Roman"/>
                <w:sz w:val="20"/>
                <w:szCs w:val="20"/>
              </w:rPr>
            </w:pPr>
            <w:r>
              <w:rPr>
                <w:rFonts w:ascii="Calibri" w:hAnsi="Calibri" w:cs="Times New Roman"/>
                <w:sz w:val="20"/>
                <w:szCs w:val="20"/>
              </w:rPr>
              <w:t>Promotes viral transcription</w:t>
            </w:r>
          </w:p>
        </w:tc>
      </w:tr>
      <w:tr w14:paraId="6F43EC2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trPr>
        <w:tc>
          <w:tcPr>
            <w:tcW w:w="1153" w:type="dxa"/>
            <w:vMerge w:val="restart"/>
            <w:vAlign w:val="center"/>
          </w:tcPr>
          <w:p w14:paraId="5D78919C">
            <w:pPr>
              <w:rPr>
                <w:rFonts w:ascii="Calibri" w:hAnsi="Calibri" w:cs="Times New Roman"/>
                <w:sz w:val="20"/>
                <w:szCs w:val="20"/>
              </w:rPr>
            </w:pPr>
            <w:r>
              <w:rPr>
                <w:rFonts w:ascii="Calibri" w:hAnsi="Calibri" w:cs="Times New Roman"/>
                <w:sz w:val="20"/>
                <w:szCs w:val="20"/>
              </w:rPr>
              <w:t>HCMV</w:t>
            </w:r>
          </w:p>
        </w:tc>
        <w:tc>
          <w:tcPr>
            <w:tcW w:w="1492" w:type="dxa"/>
            <w:vAlign w:val="center"/>
          </w:tcPr>
          <w:p w14:paraId="640CE490">
            <w:pPr>
              <w:rPr>
                <w:rFonts w:ascii="Calibri" w:hAnsi="Calibri" w:cs="Times New Roman"/>
                <w:sz w:val="20"/>
                <w:szCs w:val="20"/>
              </w:rPr>
            </w:pPr>
            <w:r>
              <w:rPr>
                <w:rFonts w:ascii="Calibri" w:hAnsi="Calibri" w:cs="Times New Roman"/>
                <w:sz w:val="20"/>
                <w:szCs w:val="20"/>
              </w:rPr>
              <w:t>Transcriptional repression</w:t>
            </w:r>
          </w:p>
        </w:tc>
        <w:tc>
          <w:tcPr>
            <w:tcW w:w="3024" w:type="dxa"/>
            <w:vAlign w:val="center"/>
          </w:tcPr>
          <w:p w14:paraId="395DDB6F">
            <w:pPr>
              <w:rPr>
                <w:rFonts w:ascii="Calibri" w:hAnsi="Calibri" w:cs="Times New Roman"/>
                <w:sz w:val="20"/>
                <w:szCs w:val="20"/>
                <w:lang w:val="en-US"/>
              </w:rPr>
            </w:pPr>
            <w:r>
              <w:rPr>
                <w:rFonts w:ascii="Calibri" w:hAnsi="Calibri" w:cs="Times New Roman"/>
                <w:sz w:val="20"/>
                <w:szCs w:val="20"/>
                <w:lang w:val="en-US"/>
              </w:rPr>
              <w:t>KAP1 recruits SERBP1 to silence the early promoter MIEP.</w:t>
            </w:r>
          </w:p>
        </w:tc>
        <w:tc>
          <w:tcPr>
            <w:tcW w:w="1890" w:type="dxa"/>
            <w:vAlign w:val="center"/>
          </w:tcPr>
          <w:p w14:paraId="7A7B0D25">
            <w:pPr>
              <w:rPr>
                <w:rFonts w:ascii="Calibri" w:hAnsi="Calibri" w:cs="Times New Roman"/>
                <w:sz w:val="20"/>
                <w:szCs w:val="20"/>
              </w:rPr>
            </w:pPr>
            <w:r>
              <w:rPr>
                <w:rFonts w:ascii="Calibri" w:hAnsi="Calibri" w:cs="Times New Roman"/>
                <w:sz w:val="20"/>
                <w:szCs w:val="20"/>
              </w:rPr>
              <w:t>Suppresses viral gene expression</w:t>
            </w:r>
          </w:p>
        </w:tc>
      </w:tr>
      <w:tr w14:paraId="5BEA8F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1153" w:type="dxa"/>
            <w:vMerge w:val="continue"/>
            <w:vAlign w:val="center"/>
          </w:tcPr>
          <w:p w14:paraId="5243A832">
            <w:pPr>
              <w:rPr>
                <w:rFonts w:ascii="Calibri" w:hAnsi="Calibri" w:cs="Times New Roman"/>
                <w:sz w:val="20"/>
                <w:szCs w:val="20"/>
              </w:rPr>
            </w:pPr>
          </w:p>
        </w:tc>
        <w:tc>
          <w:tcPr>
            <w:tcW w:w="1492" w:type="dxa"/>
            <w:vAlign w:val="center"/>
          </w:tcPr>
          <w:p w14:paraId="36995C6B">
            <w:pPr>
              <w:rPr>
                <w:rFonts w:ascii="Calibri" w:hAnsi="Calibri" w:cs="Times New Roman"/>
                <w:sz w:val="20"/>
                <w:szCs w:val="20"/>
              </w:rPr>
            </w:pPr>
            <w:r>
              <w:rPr>
                <w:rFonts w:ascii="Calibri" w:hAnsi="Calibri" w:cs="Times New Roman"/>
                <w:sz w:val="20"/>
                <w:szCs w:val="20"/>
              </w:rPr>
              <w:t>Relief of transcriptional repression</w:t>
            </w:r>
          </w:p>
        </w:tc>
        <w:tc>
          <w:tcPr>
            <w:tcW w:w="3024" w:type="dxa"/>
            <w:vAlign w:val="center"/>
          </w:tcPr>
          <w:p w14:paraId="7164E945">
            <w:pPr>
              <w:rPr>
                <w:rFonts w:ascii="Calibri" w:hAnsi="Calibri" w:cs="Times New Roman"/>
                <w:sz w:val="20"/>
                <w:szCs w:val="20"/>
                <w:lang w:val="en-US"/>
              </w:rPr>
            </w:pPr>
            <w:r>
              <w:rPr>
                <w:rFonts w:ascii="Calibri" w:hAnsi="Calibri" w:cs="Times New Roman"/>
                <w:sz w:val="20"/>
                <w:szCs w:val="20"/>
                <w:lang w:val="en-US"/>
              </w:rPr>
              <w:t>KAP1 is phosphorylated at Ser824 by mTOR and chloroquine.</w:t>
            </w:r>
          </w:p>
        </w:tc>
        <w:tc>
          <w:tcPr>
            <w:tcW w:w="1890" w:type="dxa"/>
            <w:vAlign w:val="center"/>
          </w:tcPr>
          <w:p w14:paraId="5ABF141F">
            <w:pPr>
              <w:rPr>
                <w:rFonts w:ascii="Calibri" w:hAnsi="Calibri" w:cs="Times New Roman"/>
                <w:sz w:val="20"/>
                <w:szCs w:val="20"/>
              </w:rPr>
            </w:pPr>
            <w:r>
              <w:rPr>
                <w:rFonts w:ascii="Calibri" w:hAnsi="Calibri" w:cs="Times New Roman"/>
                <w:sz w:val="20"/>
                <w:szCs w:val="20"/>
              </w:rPr>
              <w:t>Enhances viral replication</w:t>
            </w:r>
          </w:p>
        </w:tc>
      </w:tr>
      <w:tr w14:paraId="6499A9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 w:hRule="atLeast"/>
        </w:trPr>
        <w:tc>
          <w:tcPr>
            <w:tcW w:w="1153" w:type="dxa"/>
            <w:vAlign w:val="center"/>
          </w:tcPr>
          <w:p w14:paraId="5B505090">
            <w:pPr>
              <w:rPr>
                <w:rFonts w:ascii="Calibri" w:hAnsi="Calibri" w:cs="Times New Roman"/>
                <w:sz w:val="20"/>
                <w:szCs w:val="20"/>
              </w:rPr>
            </w:pPr>
            <w:r>
              <w:rPr>
                <w:rFonts w:ascii="Calibri" w:hAnsi="Calibri" w:cs="Times New Roman"/>
                <w:sz w:val="20"/>
                <w:szCs w:val="20"/>
              </w:rPr>
              <w:t>HSV-1</w:t>
            </w:r>
          </w:p>
        </w:tc>
        <w:tc>
          <w:tcPr>
            <w:tcW w:w="1492" w:type="dxa"/>
            <w:vAlign w:val="center"/>
          </w:tcPr>
          <w:p w14:paraId="57EF020B">
            <w:pPr>
              <w:rPr>
                <w:rFonts w:ascii="Calibri" w:hAnsi="Calibri" w:cs="Times New Roman"/>
                <w:sz w:val="20"/>
                <w:szCs w:val="20"/>
              </w:rPr>
            </w:pPr>
            <w:r>
              <w:rPr>
                <w:rFonts w:ascii="Calibri" w:hAnsi="Calibri" w:cs="Times New Roman"/>
                <w:sz w:val="20"/>
                <w:szCs w:val="20"/>
              </w:rPr>
              <w:t>Relief of transcriptional repression</w:t>
            </w:r>
          </w:p>
        </w:tc>
        <w:tc>
          <w:tcPr>
            <w:tcW w:w="3024" w:type="dxa"/>
            <w:vAlign w:val="center"/>
          </w:tcPr>
          <w:p w14:paraId="0A0AF24D">
            <w:pPr>
              <w:rPr>
                <w:rFonts w:ascii="Calibri" w:hAnsi="Calibri" w:cs="Times New Roman"/>
                <w:sz w:val="20"/>
                <w:szCs w:val="20"/>
                <w:lang w:val="en-US"/>
              </w:rPr>
            </w:pPr>
            <w:r>
              <w:rPr>
                <w:rFonts w:ascii="Calibri" w:hAnsi="Calibri" w:cs="Times New Roman"/>
                <w:sz w:val="20"/>
                <w:szCs w:val="20"/>
                <w:lang w:val="en-US"/>
              </w:rPr>
              <w:t>KAP1 is phosphorylated at Ser824 by ILK, eliminating its repressive function.</w:t>
            </w:r>
          </w:p>
        </w:tc>
        <w:tc>
          <w:tcPr>
            <w:tcW w:w="1890" w:type="dxa"/>
            <w:vAlign w:val="center"/>
          </w:tcPr>
          <w:p w14:paraId="0D6DDC30">
            <w:pPr>
              <w:rPr>
                <w:rFonts w:ascii="Calibri" w:hAnsi="Calibri" w:cs="Times New Roman"/>
                <w:sz w:val="20"/>
                <w:szCs w:val="20"/>
              </w:rPr>
            </w:pPr>
            <w:r>
              <w:rPr>
                <w:rFonts w:ascii="Calibri" w:hAnsi="Calibri" w:cs="Times New Roman"/>
                <w:sz w:val="20"/>
                <w:szCs w:val="20"/>
              </w:rPr>
              <w:t>Enhances viral replication</w:t>
            </w:r>
          </w:p>
        </w:tc>
      </w:tr>
      <w:tr w14:paraId="019B95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1153" w:type="dxa"/>
            <w:vMerge w:val="restart"/>
            <w:vAlign w:val="center"/>
          </w:tcPr>
          <w:p w14:paraId="50CA582D">
            <w:pPr>
              <w:rPr>
                <w:rFonts w:ascii="Calibri" w:hAnsi="Calibri" w:cs="Times New Roman"/>
                <w:sz w:val="20"/>
                <w:szCs w:val="20"/>
              </w:rPr>
            </w:pPr>
            <w:r>
              <w:rPr>
                <w:rFonts w:ascii="Calibri" w:hAnsi="Calibri" w:cs="Times New Roman"/>
                <w:sz w:val="20"/>
                <w:szCs w:val="20"/>
              </w:rPr>
              <w:t>SARS-CoV-2</w:t>
            </w:r>
          </w:p>
        </w:tc>
        <w:tc>
          <w:tcPr>
            <w:tcW w:w="1492" w:type="dxa"/>
            <w:vAlign w:val="center"/>
          </w:tcPr>
          <w:p w14:paraId="46FB1932">
            <w:pPr>
              <w:rPr>
                <w:rFonts w:ascii="Calibri" w:hAnsi="Calibri" w:cs="Times New Roman"/>
                <w:sz w:val="20"/>
                <w:szCs w:val="20"/>
              </w:rPr>
            </w:pPr>
            <w:r>
              <w:rPr>
                <w:rFonts w:ascii="Calibri" w:hAnsi="Calibri" w:cs="Times New Roman"/>
                <w:sz w:val="20"/>
                <w:szCs w:val="20"/>
              </w:rPr>
              <w:t>SUMOylation/Ubiquitination</w:t>
            </w:r>
          </w:p>
        </w:tc>
        <w:tc>
          <w:tcPr>
            <w:tcW w:w="3024" w:type="dxa"/>
            <w:vAlign w:val="center"/>
          </w:tcPr>
          <w:p w14:paraId="3D96EEAB">
            <w:pPr>
              <w:rPr>
                <w:rFonts w:ascii="Calibri" w:hAnsi="Calibri" w:cs="Times New Roman"/>
                <w:sz w:val="20"/>
                <w:szCs w:val="20"/>
                <w:lang w:val="en-US"/>
              </w:rPr>
            </w:pPr>
            <w:r>
              <w:rPr>
                <w:rFonts w:ascii="Calibri" w:hAnsi="Calibri" w:cs="Times New Roman"/>
                <w:sz w:val="20"/>
                <w:szCs w:val="20"/>
                <w:lang w:val="en-US"/>
              </w:rPr>
              <w:t>KAP1 catalyzes SUMOylation of SARS2-NP to suppress innate immune signaling.</w:t>
            </w:r>
          </w:p>
        </w:tc>
        <w:tc>
          <w:tcPr>
            <w:tcW w:w="1890" w:type="dxa"/>
            <w:vAlign w:val="center"/>
          </w:tcPr>
          <w:p w14:paraId="19FB0F32">
            <w:pPr>
              <w:rPr>
                <w:rFonts w:ascii="Calibri" w:hAnsi="Calibri" w:cs="Times New Roman"/>
                <w:sz w:val="20"/>
                <w:szCs w:val="20"/>
              </w:rPr>
            </w:pPr>
            <w:r>
              <w:rPr>
                <w:rFonts w:ascii="Calibri" w:hAnsi="Calibri" w:cs="Times New Roman"/>
                <w:sz w:val="20"/>
                <w:szCs w:val="20"/>
              </w:rPr>
              <w:t>Promotes viral immune evasion</w:t>
            </w:r>
          </w:p>
        </w:tc>
      </w:tr>
      <w:tr w14:paraId="28025F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1153" w:type="dxa"/>
            <w:vMerge w:val="continue"/>
            <w:vAlign w:val="center"/>
          </w:tcPr>
          <w:p w14:paraId="4F121776">
            <w:pPr>
              <w:rPr>
                <w:rFonts w:ascii="Calibri" w:hAnsi="Calibri" w:cs="Times New Roman"/>
                <w:sz w:val="20"/>
                <w:szCs w:val="20"/>
              </w:rPr>
            </w:pPr>
          </w:p>
        </w:tc>
        <w:tc>
          <w:tcPr>
            <w:tcW w:w="1492" w:type="dxa"/>
            <w:vAlign w:val="center"/>
          </w:tcPr>
          <w:p w14:paraId="2F77412C">
            <w:pPr>
              <w:rPr>
                <w:rFonts w:ascii="Calibri" w:hAnsi="Calibri" w:cs="Times New Roman"/>
                <w:sz w:val="20"/>
                <w:szCs w:val="20"/>
              </w:rPr>
            </w:pPr>
            <w:r>
              <w:rPr>
                <w:rFonts w:ascii="Calibri" w:hAnsi="Calibri" w:cs="Times New Roman"/>
                <w:sz w:val="20"/>
                <w:szCs w:val="20"/>
              </w:rPr>
              <w:t>Innate immune modulation</w:t>
            </w:r>
          </w:p>
        </w:tc>
        <w:tc>
          <w:tcPr>
            <w:tcW w:w="3024" w:type="dxa"/>
            <w:vAlign w:val="center"/>
          </w:tcPr>
          <w:p w14:paraId="095D4BDE">
            <w:pPr>
              <w:rPr>
                <w:rFonts w:ascii="Calibri" w:hAnsi="Calibri" w:cs="Times New Roman"/>
                <w:sz w:val="20"/>
                <w:szCs w:val="20"/>
                <w:lang w:val="en-US"/>
              </w:rPr>
            </w:pPr>
            <w:r>
              <w:rPr>
                <w:rFonts w:ascii="Calibri" w:hAnsi="Calibri" w:cs="Times New Roman"/>
                <w:sz w:val="20"/>
                <w:szCs w:val="20"/>
                <w:lang w:val="en-US"/>
              </w:rPr>
              <w:t>KAP1 modulates IFN/HERV pathways and acts as a previral factor.</w:t>
            </w:r>
          </w:p>
        </w:tc>
        <w:tc>
          <w:tcPr>
            <w:tcW w:w="1890" w:type="dxa"/>
            <w:vAlign w:val="center"/>
          </w:tcPr>
          <w:p w14:paraId="0447A510">
            <w:pPr>
              <w:rPr>
                <w:rFonts w:ascii="Calibri" w:hAnsi="Calibri" w:cs="Times New Roman"/>
                <w:sz w:val="20"/>
                <w:szCs w:val="20"/>
                <w:lang w:val="en-US"/>
              </w:rPr>
            </w:pPr>
            <w:r>
              <w:rPr>
                <w:rFonts w:ascii="Calibri" w:hAnsi="Calibri" w:cs="Times New Roman"/>
                <w:sz w:val="20"/>
                <w:szCs w:val="20"/>
                <w:lang w:val="en-US"/>
              </w:rPr>
              <w:t>Promotes immune evasion and pathogenesis</w:t>
            </w:r>
          </w:p>
        </w:tc>
      </w:tr>
      <w:tr w14:paraId="3B485D1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trPr>
        <w:tc>
          <w:tcPr>
            <w:tcW w:w="1153" w:type="dxa"/>
            <w:vMerge w:val="continue"/>
            <w:vAlign w:val="center"/>
          </w:tcPr>
          <w:p w14:paraId="0E4F001E">
            <w:pPr>
              <w:rPr>
                <w:rFonts w:ascii="Calibri" w:hAnsi="Calibri" w:cs="Times New Roman"/>
                <w:sz w:val="20"/>
                <w:szCs w:val="20"/>
                <w:lang w:val="en-US"/>
              </w:rPr>
            </w:pPr>
          </w:p>
        </w:tc>
        <w:tc>
          <w:tcPr>
            <w:tcW w:w="1492" w:type="dxa"/>
            <w:vAlign w:val="center"/>
          </w:tcPr>
          <w:p w14:paraId="5745D294">
            <w:pPr>
              <w:rPr>
                <w:rFonts w:ascii="Calibri" w:hAnsi="Calibri" w:cs="Times New Roman"/>
                <w:sz w:val="20"/>
                <w:szCs w:val="20"/>
              </w:rPr>
            </w:pPr>
            <w:r>
              <w:rPr>
                <w:rFonts w:ascii="Calibri" w:hAnsi="Calibri" w:cs="Times New Roman"/>
                <w:sz w:val="20"/>
                <w:szCs w:val="20"/>
              </w:rPr>
              <w:t>Host receptor regulation</w:t>
            </w:r>
          </w:p>
        </w:tc>
        <w:tc>
          <w:tcPr>
            <w:tcW w:w="3024" w:type="dxa"/>
            <w:vAlign w:val="center"/>
          </w:tcPr>
          <w:p w14:paraId="4574F722">
            <w:pPr>
              <w:rPr>
                <w:rFonts w:ascii="Calibri" w:hAnsi="Calibri" w:cs="Times New Roman"/>
                <w:sz w:val="20"/>
                <w:szCs w:val="20"/>
              </w:rPr>
            </w:pPr>
            <w:r>
              <w:rPr>
                <w:rFonts w:ascii="Calibri" w:hAnsi="Calibri" w:cs="Times New Roman"/>
                <w:sz w:val="20"/>
                <w:szCs w:val="20"/>
              </w:rPr>
              <w:t>KAP1 inhibits ACE2 protein expression.</w:t>
            </w:r>
          </w:p>
        </w:tc>
        <w:tc>
          <w:tcPr>
            <w:tcW w:w="1890" w:type="dxa"/>
            <w:vAlign w:val="center"/>
          </w:tcPr>
          <w:p w14:paraId="28C5691A">
            <w:pPr>
              <w:rPr>
                <w:rFonts w:ascii="Calibri" w:hAnsi="Calibri" w:cs="Times New Roman"/>
                <w:sz w:val="20"/>
                <w:szCs w:val="20"/>
              </w:rPr>
            </w:pPr>
            <w:r>
              <w:rPr>
                <w:rFonts w:ascii="Calibri" w:hAnsi="Calibri" w:cs="Times New Roman"/>
                <w:sz w:val="20"/>
                <w:szCs w:val="20"/>
              </w:rPr>
              <w:t>Restricts viral entry</w:t>
            </w:r>
          </w:p>
        </w:tc>
      </w:tr>
      <w:tr w14:paraId="13B534A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1153" w:type="dxa"/>
            <w:vAlign w:val="center"/>
          </w:tcPr>
          <w:p w14:paraId="7AB4DB23">
            <w:pPr>
              <w:rPr>
                <w:rFonts w:ascii="Calibri" w:hAnsi="Calibri" w:cs="Times New Roman"/>
                <w:sz w:val="20"/>
                <w:szCs w:val="20"/>
              </w:rPr>
            </w:pPr>
            <w:r>
              <w:rPr>
                <w:rFonts w:ascii="Calibri" w:hAnsi="Calibri" w:cs="Times New Roman"/>
                <w:sz w:val="20"/>
                <w:szCs w:val="20"/>
              </w:rPr>
              <w:t>MCPyV</w:t>
            </w:r>
          </w:p>
        </w:tc>
        <w:tc>
          <w:tcPr>
            <w:tcW w:w="1492" w:type="dxa"/>
            <w:vAlign w:val="center"/>
          </w:tcPr>
          <w:p w14:paraId="125CF8D9">
            <w:pPr>
              <w:rPr>
                <w:rFonts w:ascii="Calibri" w:hAnsi="Calibri" w:cs="Times New Roman"/>
                <w:sz w:val="20"/>
                <w:szCs w:val="20"/>
              </w:rPr>
            </w:pPr>
            <w:r>
              <w:rPr>
                <w:rFonts w:ascii="Calibri" w:hAnsi="Calibri" w:cs="Times New Roman"/>
                <w:sz w:val="20"/>
                <w:szCs w:val="20"/>
              </w:rPr>
              <w:t>Relief of transcriptional repression</w:t>
            </w:r>
          </w:p>
        </w:tc>
        <w:tc>
          <w:tcPr>
            <w:tcW w:w="3024" w:type="dxa"/>
            <w:vAlign w:val="center"/>
          </w:tcPr>
          <w:p w14:paraId="18E01F6A">
            <w:pPr>
              <w:rPr>
                <w:rFonts w:ascii="Calibri" w:hAnsi="Calibri" w:cs="Times New Roman"/>
                <w:sz w:val="20"/>
                <w:szCs w:val="20"/>
              </w:rPr>
            </w:pPr>
            <w:r>
              <w:rPr>
                <w:rFonts w:ascii="Calibri" w:hAnsi="Calibri" w:cs="Times New Roman"/>
                <w:sz w:val="20"/>
                <w:szCs w:val="20"/>
              </w:rPr>
              <w:t>KAP1 phosphorylation eliminates its transcriptional repression activity.</w:t>
            </w:r>
          </w:p>
        </w:tc>
        <w:tc>
          <w:tcPr>
            <w:tcW w:w="1890" w:type="dxa"/>
            <w:vAlign w:val="center"/>
          </w:tcPr>
          <w:p w14:paraId="09712D3D">
            <w:pPr>
              <w:rPr>
                <w:rFonts w:ascii="Calibri" w:hAnsi="Calibri" w:cs="Times New Roman"/>
                <w:sz w:val="20"/>
                <w:szCs w:val="20"/>
              </w:rPr>
            </w:pPr>
            <w:r>
              <w:rPr>
                <w:rFonts w:ascii="Calibri" w:hAnsi="Calibri" w:cs="Times New Roman"/>
                <w:sz w:val="20"/>
                <w:szCs w:val="20"/>
              </w:rPr>
              <w:t>Enhances viral transcription</w:t>
            </w:r>
          </w:p>
        </w:tc>
      </w:tr>
      <w:tr w14:paraId="03CC316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trPr>
        <w:tc>
          <w:tcPr>
            <w:tcW w:w="1153" w:type="dxa"/>
            <w:vAlign w:val="center"/>
          </w:tcPr>
          <w:p w14:paraId="54861FF5">
            <w:pPr>
              <w:rPr>
                <w:rFonts w:ascii="Calibri" w:hAnsi="Calibri" w:cs="Times New Roman"/>
                <w:sz w:val="20"/>
                <w:szCs w:val="20"/>
              </w:rPr>
            </w:pPr>
            <w:r>
              <w:rPr>
                <w:rFonts w:ascii="Calibri" w:hAnsi="Calibri" w:cs="Times New Roman"/>
                <w:sz w:val="20"/>
                <w:szCs w:val="20"/>
              </w:rPr>
              <w:t>HBV</w:t>
            </w:r>
          </w:p>
        </w:tc>
        <w:tc>
          <w:tcPr>
            <w:tcW w:w="1492" w:type="dxa"/>
            <w:vAlign w:val="center"/>
          </w:tcPr>
          <w:p w14:paraId="25412381">
            <w:pPr>
              <w:rPr>
                <w:rFonts w:ascii="Calibri" w:hAnsi="Calibri" w:cs="Times New Roman"/>
                <w:sz w:val="20"/>
                <w:szCs w:val="20"/>
              </w:rPr>
            </w:pPr>
            <w:r>
              <w:rPr>
                <w:rFonts w:ascii="Calibri" w:hAnsi="Calibri" w:cs="Times New Roman"/>
                <w:sz w:val="20"/>
                <w:szCs w:val="20"/>
              </w:rPr>
              <w:t>SUMOylation/Ubiquitination</w:t>
            </w:r>
          </w:p>
        </w:tc>
        <w:tc>
          <w:tcPr>
            <w:tcW w:w="3024" w:type="dxa"/>
            <w:vAlign w:val="center"/>
          </w:tcPr>
          <w:p w14:paraId="133C7381">
            <w:pPr>
              <w:rPr>
                <w:rFonts w:ascii="Calibri" w:hAnsi="Calibri" w:cs="Times New Roman"/>
                <w:sz w:val="20"/>
                <w:szCs w:val="20"/>
                <w:lang w:val="en-US"/>
              </w:rPr>
            </w:pPr>
            <w:r>
              <w:rPr>
                <w:rFonts w:ascii="Calibri" w:hAnsi="Calibri" w:cs="Times New Roman"/>
                <w:sz w:val="20"/>
                <w:szCs w:val="20"/>
                <w:lang w:val="en-US"/>
              </w:rPr>
              <w:t>KAP1 ubiquitinates and degrades HBx.</w:t>
            </w:r>
          </w:p>
        </w:tc>
        <w:tc>
          <w:tcPr>
            <w:tcW w:w="1890" w:type="dxa"/>
            <w:vAlign w:val="center"/>
          </w:tcPr>
          <w:p w14:paraId="1EF384AA">
            <w:pPr>
              <w:rPr>
                <w:rFonts w:ascii="Calibri" w:hAnsi="Calibri" w:cs="Times New Roman"/>
                <w:sz w:val="20"/>
                <w:szCs w:val="20"/>
              </w:rPr>
            </w:pPr>
            <w:r>
              <w:rPr>
                <w:rFonts w:ascii="Calibri" w:hAnsi="Calibri" w:cs="Times New Roman"/>
                <w:sz w:val="20"/>
                <w:szCs w:val="20"/>
              </w:rPr>
              <w:t>Suppresses viral replication</w:t>
            </w:r>
          </w:p>
        </w:tc>
      </w:tr>
      <w:tr w14:paraId="055046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1153" w:type="dxa"/>
            <w:vAlign w:val="center"/>
          </w:tcPr>
          <w:p w14:paraId="7C1741CA">
            <w:pPr>
              <w:rPr>
                <w:rFonts w:ascii="Calibri" w:hAnsi="Calibri" w:cs="Times New Roman"/>
                <w:sz w:val="20"/>
                <w:szCs w:val="20"/>
              </w:rPr>
            </w:pPr>
            <w:r>
              <w:rPr>
                <w:rFonts w:ascii="Calibri" w:hAnsi="Calibri" w:cs="Times New Roman"/>
                <w:sz w:val="20"/>
                <w:szCs w:val="20"/>
              </w:rPr>
              <w:t>PRRSV</w:t>
            </w:r>
          </w:p>
        </w:tc>
        <w:tc>
          <w:tcPr>
            <w:tcW w:w="1492" w:type="dxa"/>
            <w:vAlign w:val="center"/>
          </w:tcPr>
          <w:p w14:paraId="6CD7E98D">
            <w:pPr>
              <w:rPr>
                <w:rFonts w:ascii="Calibri" w:hAnsi="Calibri" w:cs="Times New Roman"/>
                <w:sz w:val="20"/>
                <w:szCs w:val="20"/>
              </w:rPr>
            </w:pPr>
            <w:r>
              <w:rPr>
                <w:rFonts w:ascii="Calibri" w:hAnsi="Calibri" w:cs="Times New Roman"/>
                <w:sz w:val="20"/>
                <w:szCs w:val="20"/>
              </w:rPr>
              <w:t>SUMOylation/Ubiquitination</w:t>
            </w:r>
          </w:p>
        </w:tc>
        <w:tc>
          <w:tcPr>
            <w:tcW w:w="3024" w:type="dxa"/>
            <w:vAlign w:val="center"/>
          </w:tcPr>
          <w:p w14:paraId="7B2688B8">
            <w:pPr>
              <w:rPr>
                <w:rFonts w:ascii="Calibri" w:hAnsi="Calibri" w:cs="Times New Roman"/>
                <w:sz w:val="20"/>
                <w:szCs w:val="20"/>
                <w:lang w:val="en-US"/>
              </w:rPr>
            </w:pPr>
            <w:r>
              <w:rPr>
                <w:rFonts w:ascii="Calibri" w:hAnsi="Calibri" w:cs="Times New Roman"/>
                <w:sz w:val="20"/>
                <w:szCs w:val="20"/>
                <w:lang w:val="en-US"/>
              </w:rPr>
              <w:t>KAP1 promotes K63-linked ubiquitination of GP4, enhancing viral protein expression.</w:t>
            </w:r>
          </w:p>
        </w:tc>
        <w:tc>
          <w:tcPr>
            <w:tcW w:w="1890" w:type="dxa"/>
            <w:vAlign w:val="center"/>
          </w:tcPr>
          <w:p w14:paraId="6B7DF94E">
            <w:pPr>
              <w:rPr>
                <w:rFonts w:ascii="Calibri" w:hAnsi="Calibri" w:cs="Times New Roman"/>
                <w:sz w:val="20"/>
                <w:szCs w:val="20"/>
              </w:rPr>
            </w:pPr>
            <w:r>
              <w:rPr>
                <w:rFonts w:ascii="Calibri" w:hAnsi="Calibri" w:cs="Times New Roman"/>
                <w:sz w:val="20"/>
                <w:szCs w:val="20"/>
              </w:rPr>
              <w:t>Enhances viral replication or particle production</w:t>
            </w:r>
          </w:p>
        </w:tc>
      </w:tr>
      <w:tr w14:paraId="1993AC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trPr>
        <w:tc>
          <w:tcPr>
            <w:tcW w:w="1153" w:type="dxa"/>
            <w:vAlign w:val="center"/>
          </w:tcPr>
          <w:p w14:paraId="04ED85D8">
            <w:pPr>
              <w:rPr>
                <w:rFonts w:ascii="Calibri" w:hAnsi="Calibri" w:cs="Times New Roman"/>
                <w:sz w:val="20"/>
                <w:szCs w:val="20"/>
              </w:rPr>
            </w:pPr>
            <w:r>
              <w:rPr>
                <w:rFonts w:ascii="Calibri" w:hAnsi="Calibri" w:cs="Times New Roman"/>
                <w:sz w:val="20"/>
                <w:szCs w:val="20"/>
              </w:rPr>
              <w:t>IAV</w:t>
            </w:r>
          </w:p>
        </w:tc>
        <w:tc>
          <w:tcPr>
            <w:tcW w:w="1492" w:type="dxa"/>
            <w:vAlign w:val="center"/>
          </w:tcPr>
          <w:p w14:paraId="4C982AB4">
            <w:pPr>
              <w:rPr>
                <w:rFonts w:ascii="Calibri" w:hAnsi="Calibri" w:cs="Times New Roman"/>
                <w:sz w:val="20"/>
                <w:szCs w:val="20"/>
              </w:rPr>
            </w:pPr>
            <w:r>
              <w:rPr>
                <w:rFonts w:ascii="Calibri" w:hAnsi="Calibri" w:cs="Times New Roman"/>
                <w:sz w:val="20"/>
                <w:szCs w:val="20"/>
              </w:rPr>
              <w:t>Innate immune modulation</w:t>
            </w:r>
          </w:p>
        </w:tc>
        <w:tc>
          <w:tcPr>
            <w:tcW w:w="3024" w:type="dxa"/>
            <w:vAlign w:val="center"/>
          </w:tcPr>
          <w:p w14:paraId="530760E3">
            <w:pPr>
              <w:rPr>
                <w:rFonts w:ascii="Calibri" w:hAnsi="Calibri" w:cs="Times New Roman"/>
                <w:sz w:val="20"/>
                <w:szCs w:val="20"/>
              </w:rPr>
            </w:pPr>
            <w:r>
              <w:rPr>
                <w:rFonts w:ascii="Calibri" w:hAnsi="Calibri" w:cs="Times New Roman"/>
                <w:sz w:val="20"/>
                <w:szCs w:val="20"/>
              </w:rPr>
              <w:t>KAP1 de-SUMOylation derepresses ERVs, triggering innate immunity.</w:t>
            </w:r>
          </w:p>
        </w:tc>
        <w:tc>
          <w:tcPr>
            <w:tcW w:w="1890" w:type="dxa"/>
            <w:vAlign w:val="center"/>
          </w:tcPr>
          <w:p w14:paraId="5BAB5863">
            <w:pPr>
              <w:rPr>
                <w:rFonts w:ascii="Calibri" w:hAnsi="Calibri" w:cs="Times New Roman"/>
                <w:sz w:val="20"/>
                <w:szCs w:val="20"/>
              </w:rPr>
            </w:pPr>
            <w:r>
              <w:rPr>
                <w:rFonts w:ascii="Calibri" w:hAnsi="Calibri" w:cs="Times New Roman"/>
                <w:sz w:val="20"/>
                <w:szCs w:val="20"/>
              </w:rPr>
              <w:t>Activates host antiviral response</w:t>
            </w:r>
          </w:p>
        </w:tc>
      </w:tr>
      <w:tr w14:paraId="5C16272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1153" w:type="dxa"/>
            <w:vAlign w:val="center"/>
          </w:tcPr>
          <w:p w14:paraId="72B44476">
            <w:pPr>
              <w:rPr>
                <w:rFonts w:ascii="Calibri" w:hAnsi="Calibri" w:cs="Times New Roman"/>
                <w:sz w:val="20"/>
                <w:szCs w:val="20"/>
              </w:rPr>
            </w:pPr>
            <w:r>
              <w:rPr>
                <w:rFonts w:ascii="Calibri" w:hAnsi="Calibri" w:cs="Times New Roman"/>
                <w:sz w:val="20"/>
                <w:szCs w:val="20"/>
              </w:rPr>
              <w:t>HPAIV</w:t>
            </w:r>
          </w:p>
        </w:tc>
        <w:tc>
          <w:tcPr>
            <w:tcW w:w="1492" w:type="dxa"/>
            <w:vAlign w:val="center"/>
          </w:tcPr>
          <w:p w14:paraId="68BFEB76">
            <w:pPr>
              <w:rPr>
                <w:rFonts w:ascii="Calibri" w:hAnsi="Calibri" w:cs="Times New Roman"/>
                <w:sz w:val="20"/>
                <w:szCs w:val="20"/>
              </w:rPr>
            </w:pPr>
            <w:r>
              <w:rPr>
                <w:rFonts w:ascii="Calibri" w:hAnsi="Calibri" w:cs="Times New Roman"/>
                <w:sz w:val="20"/>
                <w:szCs w:val="20"/>
              </w:rPr>
              <w:t>Relief of transcriptional repression</w:t>
            </w:r>
          </w:p>
        </w:tc>
        <w:tc>
          <w:tcPr>
            <w:tcW w:w="3024" w:type="dxa"/>
            <w:vAlign w:val="center"/>
          </w:tcPr>
          <w:p w14:paraId="4FEE3A17">
            <w:pPr>
              <w:rPr>
                <w:rFonts w:ascii="Calibri" w:hAnsi="Calibri" w:cs="Times New Roman"/>
                <w:sz w:val="20"/>
                <w:szCs w:val="20"/>
                <w:lang w:val="en-US"/>
              </w:rPr>
            </w:pPr>
            <w:r>
              <w:rPr>
                <w:rFonts w:ascii="Calibri" w:hAnsi="Calibri" w:cs="Times New Roman"/>
                <w:sz w:val="20"/>
                <w:szCs w:val="20"/>
                <w:lang w:val="en-US"/>
              </w:rPr>
              <w:t>KAP1 is phosphorylated at Ser473, activating MAPK signaling and pro-inflammatory gene expression.</w:t>
            </w:r>
          </w:p>
        </w:tc>
        <w:tc>
          <w:tcPr>
            <w:tcW w:w="1890" w:type="dxa"/>
            <w:vAlign w:val="center"/>
          </w:tcPr>
          <w:p w14:paraId="0E9BC138">
            <w:pPr>
              <w:rPr>
                <w:rFonts w:ascii="Calibri" w:hAnsi="Calibri" w:cs="Times New Roman"/>
                <w:sz w:val="20"/>
                <w:szCs w:val="20"/>
              </w:rPr>
            </w:pPr>
            <w:r>
              <w:rPr>
                <w:rFonts w:ascii="Calibri" w:hAnsi="Calibri" w:cs="Times New Roman"/>
                <w:sz w:val="20"/>
                <w:szCs w:val="20"/>
              </w:rPr>
              <w:t>Activates host innate immune response</w:t>
            </w:r>
          </w:p>
        </w:tc>
      </w:tr>
      <w:tr w14:paraId="0E4EA9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trPr>
        <w:tc>
          <w:tcPr>
            <w:tcW w:w="1153" w:type="dxa"/>
            <w:vAlign w:val="center"/>
          </w:tcPr>
          <w:p w14:paraId="7EF88C65">
            <w:pPr>
              <w:rPr>
                <w:rFonts w:ascii="Calibri" w:hAnsi="Calibri" w:cs="Times New Roman"/>
                <w:sz w:val="20"/>
                <w:szCs w:val="20"/>
              </w:rPr>
            </w:pPr>
            <w:r>
              <w:rPr>
                <w:rFonts w:ascii="Calibri" w:hAnsi="Calibri" w:cs="Times New Roman"/>
                <w:sz w:val="20"/>
                <w:szCs w:val="20"/>
              </w:rPr>
              <w:t>RSV</w:t>
            </w:r>
          </w:p>
        </w:tc>
        <w:tc>
          <w:tcPr>
            <w:tcW w:w="1492" w:type="dxa"/>
            <w:vAlign w:val="center"/>
          </w:tcPr>
          <w:p w14:paraId="1C657F4A">
            <w:pPr>
              <w:rPr>
                <w:rFonts w:ascii="Calibri" w:hAnsi="Calibri" w:cs="Times New Roman"/>
                <w:sz w:val="20"/>
                <w:szCs w:val="20"/>
              </w:rPr>
            </w:pPr>
            <w:r>
              <w:rPr>
                <w:rFonts w:ascii="Calibri" w:hAnsi="Calibri" w:cs="Times New Roman"/>
                <w:sz w:val="20"/>
                <w:szCs w:val="20"/>
              </w:rPr>
              <w:t>Innate immune modulation</w:t>
            </w:r>
          </w:p>
        </w:tc>
        <w:tc>
          <w:tcPr>
            <w:tcW w:w="3024" w:type="dxa"/>
            <w:vAlign w:val="center"/>
          </w:tcPr>
          <w:p w14:paraId="0999BFE9">
            <w:pPr>
              <w:rPr>
                <w:rFonts w:ascii="Calibri" w:hAnsi="Calibri" w:cs="Times New Roman"/>
                <w:sz w:val="20"/>
                <w:szCs w:val="20"/>
                <w:lang w:val="en-US"/>
              </w:rPr>
            </w:pPr>
            <w:r>
              <w:rPr>
                <w:rFonts w:ascii="Calibri" w:hAnsi="Calibri" w:cs="Times New Roman"/>
                <w:sz w:val="20"/>
                <w:szCs w:val="20"/>
                <w:lang w:val="en-US"/>
              </w:rPr>
              <w:t>KAP1 expression correlates with IFN-mediated antiviral response.</w:t>
            </w:r>
          </w:p>
        </w:tc>
        <w:tc>
          <w:tcPr>
            <w:tcW w:w="1890" w:type="dxa"/>
            <w:vAlign w:val="center"/>
          </w:tcPr>
          <w:p w14:paraId="74DD5A78">
            <w:pPr>
              <w:rPr>
                <w:rFonts w:ascii="Calibri" w:hAnsi="Calibri" w:cs="Times New Roman"/>
                <w:sz w:val="20"/>
                <w:szCs w:val="20"/>
              </w:rPr>
            </w:pPr>
            <w:r>
              <w:rPr>
                <w:rFonts w:ascii="Calibri" w:hAnsi="Calibri" w:cs="Times New Roman"/>
                <w:sz w:val="20"/>
                <w:szCs w:val="20"/>
              </w:rPr>
              <w:t>Activates host innate immune signaling</w:t>
            </w:r>
          </w:p>
        </w:tc>
      </w:tr>
      <w:tr w14:paraId="30C3DBD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trPr>
        <w:tc>
          <w:tcPr>
            <w:tcW w:w="1153" w:type="dxa"/>
            <w:vAlign w:val="center"/>
          </w:tcPr>
          <w:p w14:paraId="76966EA0">
            <w:pPr>
              <w:rPr>
                <w:rFonts w:ascii="Calibri" w:hAnsi="Calibri" w:cs="Times New Roman"/>
                <w:sz w:val="20"/>
                <w:szCs w:val="20"/>
              </w:rPr>
            </w:pPr>
            <w:r>
              <w:rPr>
                <w:rFonts w:ascii="Calibri" w:hAnsi="Calibri" w:cs="Times New Roman"/>
                <w:sz w:val="20"/>
                <w:szCs w:val="20"/>
              </w:rPr>
              <w:t>PEDV</w:t>
            </w:r>
          </w:p>
        </w:tc>
        <w:tc>
          <w:tcPr>
            <w:tcW w:w="1492" w:type="dxa"/>
            <w:vAlign w:val="center"/>
          </w:tcPr>
          <w:p w14:paraId="2CD9CD48">
            <w:pPr>
              <w:rPr>
                <w:rFonts w:ascii="Calibri" w:hAnsi="Calibri" w:cs="Times New Roman"/>
                <w:sz w:val="20"/>
                <w:szCs w:val="20"/>
              </w:rPr>
            </w:pPr>
            <w:r>
              <w:rPr>
                <w:rFonts w:ascii="Calibri" w:hAnsi="Calibri" w:cs="Times New Roman"/>
                <w:sz w:val="20"/>
                <w:szCs w:val="20"/>
              </w:rPr>
              <w:t>Viral immune evasion</w:t>
            </w:r>
          </w:p>
        </w:tc>
        <w:tc>
          <w:tcPr>
            <w:tcW w:w="3024" w:type="dxa"/>
            <w:vAlign w:val="center"/>
          </w:tcPr>
          <w:p w14:paraId="1CB9E0EF">
            <w:pPr>
              <w:rPr>
                <w:rFonts w:ascii="Calibri" w:hAnsi="Calibri" w:cs="Times New Roman"/>
                <w:sz w:val="20"/>
                <w:szCs w:val="20"/>
                <w:lang w:val="en-US"/>
              </w:rPr>
            </w:pPr>
            <w:r>
              <w:rPr>
                <w:rFonts w:ascii="Calibri" w:hAnsi="Calibri" w:cs="Times New Roman"/>
                <w:sz w:val="20"/>
                <w:szCs w:val="20"/>
                <w:lang w:val="en-US"/>
              </w:rPr>
              <w:t>KAP1 is hijacked by PEDVN to inhibit the JAK-STAT1 pathway.</w:t>
            </w:r>
          </w:p>
        </w:tc>
        <w:tc>
          <w:tcPr>
            <w:tcW w:w="1890" w:type="dxa"/>
            <w:vAlign w:val="center"/>
          </w:tcPr>
          <w:p w14:paraId="46F64F57">
            <w:pPr>
              <w:rPr>
                <w:rFonts w:ascii="Calibri" w:hAnsi="Calibri" w:cs="Times New Roman"/>
                <w:sz w:val="20"/>
                <w:szCs w:val="20"/>
              </w:rPr>
            </w:pPr>
            <w:r>
              <w:rPr>
                <w:rFonts w:ascii="Calibri" w:hAnsi="Calibri" w:cs="Times New Roman"/>
                <w:sz w:val="20"/>
                <w:szCs w:val="20"/>
              </w:rPr>
              <w:t>Facilitates viral immune escape</w:t>
            </w:r>
          </w:p>
        </w:tc>
      </w:tr>
      <w:tr w14:paraId="5E1F24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1153" w:type="dxa"/>
            <w:vAlign w:val="center"/>
          </w:tcPr>
          <w:p w14:paraId="1686CDBF">
            <w:pPr>
              <w:rPr>
                <w:rFonts w:ascii="Calibri" w:hAnsi="Calibri" w:cs="Times New Roman"/>
                <w:sz w:val="20"/>
                <w:szCs w:val="20"/>
              </w:rPr>
            </w:pPr>
            <w:r>
              <w:rPr>
                <w:rFonts w:ascii="Calibri" w:hAnsi="Calibri" w:cs="Times New Roman"/>
                <w:sz w:val="20"/>
                <w:szCs w:val="20"/>
              </w:rPr>
              <w:t>ASFV</w:t>
            </w:r>
          </w:p>
        </w:tc>
        <w:tc>
          <w:tcPr>
            <w:tcW w:w="1492" w:type="dxa"/>
            <w:vAlign w:val="center"/>
          </w:tcPr>
          <w:p w14:paraId="71CA0775">
            <w:pPr>
              <w:rPr>
                <w:rFonts w:ascii="Calibri" w:hAnsi="Calibri" w:cs="Times New Roman"/>
                <w:sz w:val="20"/>
                <w:szCs w:val="20"/>
              </w:rPr>
            </w:pPr>
            <w:r>
              <w:rPr>
                <w:rFonts w:ascii="Calibri" w:hAnsi="Calibri" w:cs="Times New Roman"/>
                <w:sz w:val="20"/>
                <w:szCs w:val="20"/>
              </w:rPr>
              <w:t>Virus-induced pathology</w:t>
            </w:r>
          </w:p>
        </w:tc>
        <w:tc>
          <w:tcPr>
            <w:tcW w:w="3024" w:type="dxa"/>
            <w:vAlign w:val="center"/>
          </w:tcPr>
          <w:p w14:paraId="58DB4373">
            <w:pPr>
              <w:rPr>
                <w:rFonts w:ascii="Calibri" w:hAnsi="Calibri" w:cs="Times New Roman"/>
                <w:sz w:val="20"/>
                <w:szCs w:val="20"/>
                <w:lang w:val="en-US"/>
              </w:rPr>
            </w:pPr>
            <w:r>
              <w:rPr>
                <w:rFonts w:ascii="Calibri" w:hAnsi="Calibri" w:cs="Times New Roman"/>
                <w:sz w:val="20"/>
                <w:szCs w:val="20"/>
                <w:lang w:val="en-US"/>
              </w:rPr>
              <w:t>KAP1 inhibits ASFV-induced coagulation cascades, aggravating tissue damage.</w:t>
            </w:r>
          </w:p>
        </w:tc>
        <w:tc>
          <w:tcPr>
            <w:tcW w:w="1890" w:type="dxa"/>
            <w:vAlign w:val="center"/>
          </w:tcPr>
          <w:p w14:paraId="4686AD13">
            <w:pPr>
              <w:rPr>
                <w:rFonts w:ascii="Calibri" w:hAnsi="Calibri" w:cs="Times New Roman"/>
                <w:sz w:val="20"/>
                <w:szCs w:val="20"/>
                <w:lang w:val="en-US"/>
              </w:rPr>
            </w:pPr>
            <w:r>
              <w:rPr>
                <w:rFonts w:ascii="Calibri" w:hAnsi="Calibri" w:cs="Times New Roman"/>
                <w:sz w:val="20"/>
                <w:szCs w:val="20"/>
                <w:lang w:val="en-US"/>
              </w:rPr>
              <w:t>Contributes to virus-induced pathology</w:t>
            </w:r>
          </w:p>
        </w:tc>
      </w:tr>
      <w:tr w14:paraId="7202059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1153" w:type="dxa"/>
            <w:vAlign w:val="center"/>
          </w:tcPr>
          <w:p w14:paraId="16156676">
            <w:pPr>
              <w:rPr>
                <w:rFonts w:ascii="Calibri" w:hAnsi="Calibri" w:cs="Times New Roman"/>
                <w:sz w:val="20"/>
                <w:szCs w:val="20"/>
              </w:rPr>
            </w:pPr>
            <w:r>
              <w:rPr>
                <w:rFonts w:ascii="Calibri" w:hAnsi="Calibri" w:cs="Times New Roman"/>
                <w:sz w:val="20"/>
                <w:szCs w:val="20"/>
              </w:rPr>
              <w:t>HPV</w:t>
            </w:r>
          </w:p>
        </w:tc>
        <w:tc>
          <w:tcPr>
            <w:tcW w:w="1492" w:type="dxa"/>
            <w:vAlign w:val="center"/>
          </w:tcPr>
          <w:p w14:paraId="5A0A7AF4">
            <w:pPr>
              <w:rPr>
                <w:rFonts w:ascii="Calibri" w:hAnsi="Calibri" w:cs="Times New Roman"/>
                <w:sz w:val="20"/>
                <w:szCs w:val="20"/>
              </w:rPr>
            </w:pPr>
            <w:r>
              <w:rPr>
                <w:rFonts w:ascii="Calibri" w:hAnsi="Calibri" w:cs="Times New Roman"/>
                <w:sz w:val="20"/>
                <w:szCs w:val="20"/>
              </w:rPr>
              <w:t>Transcriptional repression</w:t>
            </w:r>
          </w:p>
        </w:tc>
        <w:tc>
          <w:tcPr>
            <w:tcW w:w="3024" w:type="dxa"/>
            <w:vAlign w:val="center"/>
          </w:tcPr>
          <w:p w14:paraId="7F1742B5">
            <w:pPr>
              <w:rPr>
                <w:rFonts w:ascii="Calibri" w:hAnsi="Calibri" w:cs="Times New Roman"/>
                <w:sz w:val="20"/>
                <w:szCs w:val="20"/>
                <w:lang w:val="en-US"/>
              </w:rPr>
            </w:pPr>
            <w:r>
              <w:rPr>
                <w:rFonts w:ascii="Calibri" w:hAnsi="Calibri" w:cs="Times New Roman"/>
                <w:sz w:val="20"/>
                <w:szCs w:val="20"/>
                <w:lang w:val="en-US"/>
              </w:rPr>
              <w:t>KAP1 acts as a co-repressor of E2F and represses E6/E7 expression through chromatin remodeling</w:t>
            </w:r>
          </w:p>
        </w:tc>
        <w:tc>
          <w:tcPr>
            <w:tcW w:w="1890" w:type="dxa"/>
            <w:vAlign w:val="center"/>
          </w:tcPr>
          <w:p w14:paraId="29D86530">
            <w:pPr>
              <w:rPr>
                <w:rFonts w:ascii="Calibri" w:hAnsi="Calibri" w:cs="Times New Roman"/>
                <w:sz w:val="20"/>
                <w:szCs w:val="20"/>
                <w:lang w:val="en-US"/>
              </w:rPr>
            </w:pPr>
            <w:r>
              <w:rPr>
                <w:rFonts w:ascii="Calibri" w:hAnsi="Calibri" w:cs="Times New Roman"/>
                <w:sz w:val="20"/>
                <w:szCs w:val="20"/>
                <w:lang w:val="en-US"/>
              </w:rPr>
              <w:t>KAP1 may facilitate HPV persistence and oncogenesis</w:t>
            </w:r>
          </w:p>
        </w:tc>
      </w:tr>
      <w:tr w14:paraId="271C1D1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1153" w:type="dxa"/>
            <w:vAlign w:val="center"/>
          </w:tcPr>
          <w:p w14:paraId="23FA782C">
            <w:pPr>
              <w:rPr>
                <w:rFonts w:ascii="Calibri" w:hAnsi="Calibri" w:cs="Times New Roman"/>
                <w:sz w:val="20"/>
                <w:szCs w:val="20"/>
              </w:rPr>
            </w:pPr>
            <w:r>
              <w:rPr>
                <w:rFonts w:ascii="Calibri" w:hAnsi="Calibri" w:cs="Times New Roman"/>
                <w:sz w:val="20"/>
                <w:szCs w:val="20"/>
              </w:rPr>
              <w:t>HCV</w:t>
            </w:r>
          </w:p>
        </w:tc>
        <w:tc>
          <w:tcPr>
            <w:tcW w:w="1492" w:type="dxa"/>
            <w:vAlign w:val="center"/>
          </w:tcPr>
          <w:p w14:paraId="4EE6C209">
            <w:pPr>
              <w:rPr>
                <w:rFonts w:ascii="Calibri" w:hAnsi="Calibri" w:cs="Times New Roman"/>
                <w:sz w:val="20"/>
                <w:szCs w:val="20"/>
              </w:rPr>
            </w:pPr>
            <w:r>
              <w:rPr>
                <w:rFonts w:ascii="Calibri" w:hAnsi="Calibri" w:cs="Times New Roman"/>
                <w:sz w:val="20"/>
                <w:szCs w:val="20"/>
              </w:rPr>
              <w:t>Relief of transcriptional repression</w:t>
            </w:r>
          </w:p>
        </w:tc>
        <w:tc>
          <w:tcPr>
            <w:tcW w:w="3024" w:type="dxa"/>
            <w:vAlign w:val="center"/>
          </w:tcPr>
          <w:p w14:paraId="6D27EF19">
            <w:pPr>
              <w:rPr>
                <w:rFonts w:ascii="Calibri" w:hAnsi="Calibri" w:cs="Times New Roman"/>
                <w:sz w:val="20"/>
                <w:szCs w:val="20"/>
                <w:lang w:val="en-US"/>
              </w:rPr>
            </w:pPr>
            <w:r>
              <w:rPr>
                <w:rFonts w:ascii="Calibri" w:hAnsi="Calibri" w:cs="Times New Roman"/>
                <w:sz w:val="20"/>
                <w:szCs w:val="20"/>
                <w:lang w:val="en-US"/>
              </w:rPr>
              <w:t>KAP1 suppresses HERVs but is functionally impaired during HCV infection</w:t>
            </w:r>
          </w:p>
        </w:tc>
        <w:tc>
          <w:tcPr>
            <w:tcW w:w="1890" w:type="dxa"/>
            <w:vAlign w:val="center"/>
          </w:tcPr>
          <w:p w14:paraId="76984579">
            <w:pPr>
              <w:rPr>
                <w:rFonts w:ascii="Calibri" w:hAnsi="Calibri" w:cs="Times New Roman"/>
                <w:sz w:val="20"/>
                <w:szCs w:val="20"/>
              </w:rPr>
            </w:pPr>
            <w:r>
              <w:rPr>
                <w:rFonts w:ascii="Calibri" w:hAnsi="Calibri" w:cs="Times New Roman"/>
                <w:sz w:val="20"/>
                <w:szCs w:val="20"/>
              </w:rPr>
              <w:t>Facilitates HCV replication and viral particle aggregation</w:t>
            </w:r>
          </w:p>
        </w:tc>
      </w:tr>
      <w:tr w14:paraId="6AFC03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1153" w:type="dxa"/>
            <w:vAlign w:val="center"/>
          </w:tcPr>
          <w:p w14:paraId="7081C494">
            <w:pPr>
              <w:rPr>
                <w:rFonts w:ascii="Calibri" w:hAnsi="Calibri" w:cs="Times New Roman"/>
                <w:sz w:val="20"/>
                <w:szCs w:val="20"/>
              </w:rPr>
            </w:pPr>
            <w:r>
              <w:rPr>
                <w:rFonts w:ascii="Calibri" w:hAnsi="Calibri" w:cs="Times New Roman"/>
                <w:sz w:val="20"/>
                <w:szCs w:val="20"/>
              </w:rPr>
              <w:t>HAdVs</w:t>
            </w:r>
          </w:p>
        </w:tc>
        <w:tc>
          <w:tcPr>
            <w:tcW w:w="1492" w:type="dxa"/>
            <w:vAlign w:val="center"/>
          </w:tcPr>
          <w:p w14:paraId="4410A928">
            <w:pPr>
              <w:rPr>
                <w:rFonts w:ascii="Calibri" w:hAnsi="Calibri" w:cs="Times New Roman"/>
                <w:sz w:val="20"/>
                <w:szCs w:val="20"/>
              </w:rPr>
            </w:pPr>
            <w:r>
              <w:rPr>
                <w:rFonts w:ascii="Calibri" w:hAnsi="Calibri" w:cs="Times New Roman"/>
                <w:sz w:val="20"/>
                <w:szCs w:val="20"/>
              </w:rPr>
              <w:t>Relief of transcriptional repression</w:t>
            </w:r>
          </w:p>
        </w:tc>
        <w:tc>
          <w:tcPr>
            <w:tcW w:w="3024" w:type="dxa"/>
            <w:vAlign w:val="center"/>
          </w:tcPr>
          <w:p w14:paraId="485F55FA">
            <w:pPr>
              <w:rPr>
                <w:rFonts w:ascii="Calibri" w:hAnsi="Calibri" w:cs="Times New Roman"/>
                <w:sz w:val="20"/>
                <w:szCs w:val="20"/>
                <w:lang w:val="en-US"/>
              </w:rPr>
            </w:pPr>
            <w:r>
              <w:rPr>
                <w:rFonts w:ascii="Calibri" w:hAnsi="Calibri" w:cs="Times New Roman"/>
                <w:sz w:val="20"/>
                <w:szCs w:val="20"/>
                <w:lang w:val="en-US"/>
              </w:rPr>
              <w:t>KAP1 is de-SUMOylated after infection but enhances SUMOylation of E1B-55K</w:t>
            </w:r>
          </w:p>
        </w:tc>
        <w:tc>
          <w:tcPr>
            <w:tcW w:w="1890" w:type="dxa"/>
            <w:vAlign w:val="center"/>
          </w:tcPr>
          <w:p w14:paraId="6131A3B2">
            <w:pPr>
              <w:rPr>
                <w:rFonts w:ascii="Calibri" w:hAnsi="Calibri" w:cs="Times New Roman"/>
                <w:sz w:val="20"/>
                <w:szCs w:val="20"/>
              </w:rPr>
            </w:pPr>
            <w:r>
              <w:rPr>
                <w:rFonts w:ascii="Calibri" w:hAnsi="Calibri" w:cs="Times New Roman"/>
                <w:sz w:val="20"/>
                <w:szCs w:val="20"/>
              </w:rPr>
              <w:t>Enhances viral replication</w:t>
            </w:r>
          </w:p>
        </w:tc>
      </w:tr>
    </w:tbl>
    <w:p w14:paraId="413B165A">
      <w:pPr>
        <w:pStyle w:val="3"/>
        <w:numPr>
          <w:ilvl w:val="1"/>
          <w:numId w:val="3"/>
        </w:numPr>
        <w:spacing w:line="240" w:lineRule="auto"/>
      </w:pPr>
      <w:r>
        <w:rPr>
          <w:rFonts w:hint="eastAsia"/>
          <w:lang w:eastAsia="zh-CN"/>
        </w:rPr>
        <w:t xml:space="preserve"> </w:t>
      </w:r>
      <w:bookmarkStart w:id="100" w:name="_Toc30957"/>
      <w:bookmarkStart w:id="101" w:name="_Toc16147"/>
      <w:bookmarkStart w:id="102" w:name="_Toc32596"/>
      <w:r>
        <w:t>Discussion</w:t>
      </w:r>
      <w:bookmarkEnd w:id="100"/>
      <w:bookmarkEnd w:id="101"/>
      <w:bookmarkEnd w:id="102"/>
    </w:p>
    <w:p w14:paraId="1AD5B9A4">
      <w:pPr>
        <w:rPr>
          <w:rFonts w:cs="Times New Roman"/>
          <w:lang w:val="en-US"/>
        </w:rPr>
      </w:pPr>
      <w:r>
        <w:rPr>
          <w:rFonts w:cs="Times New Roman"/>
          <w:lang w:val="en-US"/>
        </w:rPr>
        <w:t>KAP1 is a multifaceted regulatory protein composed of distinct structural and functional domains, with its physiological roles widely studied in cellular and animal models. Central to its function is KRAB-ZFP-mediated gene silencing and the dynamic regulation of heterochromatin and euchromatin. SUMOylation enhances its transcriptional repression activity and plays a key role in maintaining genomic integrity</w:t>
      </w:r>
      <w:r>
        <w:rPr>
          <w:rFonts w:cs="Times New Roman"/>
        </w:rPr>
        <w:fldChar w:fldCharType="begin"/>
      </w:r>
      <w:r>
        <w:rPr>
          <w:rFonts w:cs="Times New Roman"/>
          <w:lang w:val="en-US"/>
        </w:rPr>
        <w:instrText xml:space="preserve"> ADDIN ZOTERO_ITEM CSL_CITATION {"citationID":"wgivM3rg","properties":{"formattedCitation":"[7, 14, 44]","plainCitation":"[7, 14, 44]","noteIndex":0},"citationItems":[{"id":560,"uris":["http://zotero.org/users/local/7wWAHvBy/items/R8SVZYYK"],"itemData":{"id":560,"type":"article-journal","container-title":"World Journal of Biological Chemistry","DOI":"10.4331/wjbc.v5.i3.308","ISSN":"1949-8454","issue":"3","journalAbbreviation":"WJBC","language":"en","page":"308","source":"DOI.org (Crossref)","title":"KAPtain in charge of multiple missions: Emerging roles of KAP1","title-short":"KAPtain in charge of multiple missions","volume":"5","author":[{"family":"Cheng","given":"Chun-Ting"}],"issued":{"date-parts":[["2014"]]}}},{"id":564,"uris":["http://zotero.org/users/local/7wWAHvBy/items/F9Q7FTVZ"],"itemData":{"id":564,"type":"article-journal","container-title":"Nucleus","DOI":"10.4161/nucl.28738","ISSN":"1949-1034, 1949-1042","issue":"2","journalAbbreviation":"Nucleus","language":"en","page":"138-148","source":"DOI.org (Crossref)","title":"Kruppel-associated box (KRAB) proteins in the adaptive immune system","volume":"5","author":[{"family":"Santoni De Sio","given":"Francesca R"}],"issued":{"date-parts":[["2014",3]]}}},{"id":562,"uris":["http://zotero.org/users/local/7wWAHvBy/items/ELAVXMUJ"],"itemData":{"id":562,"type":"article-journal","abstract":"Krüppel-associated box domain zinc finger proteins (KRAB-ZFPs) are the largest family of transcriptional regulators in higher vertebrates. Characterized by an N-terminal KRAB domain and a C-terminal array of DNA-binding zinc fingers, they participate, together with their co-factor KAP1 (also known as TRIM28), in repression of sequences derived from transposable elements (TEs). Until recently, KRAB-ZFP/KAP1-mediated repression of TEs was thought to lead to irreversible silencing, and the evolutionary selection of KRAB-ZFPs was considered to be just the host component of an arms race against TEs. However, recent advances indicate that KRAB-ZFPs and their TE targets also partner up to establish species-specific regulatory networks. Here, we provide an overview of the KRAB-ZFP gene family, highlighting how its evolutionary history is linked to that of TEs, and how KRAB-ZFPs influence multiple aspects of development and physiology.","container-title":"Development","DOI":"10.1242/dev.132605","ISSN":"1477-9129, 0950-1991","issue":"15","language":"en","license":"http://www.biologists.com/user-licence-1-1","page":"2719-2729","source":"DOI.org (Crossref)","title":"KRAB zinc finger proteins","volume":"144","author":[{"family":"Ecco","given":"Gabriela"},{"family":"Imbeault","given":"Michael"},{"family":"Trono","given":"Didier"}],"issued":{"date-parts":[["2017",8,1]]}}}],"schema":"https://github.com/citation-style-language/schema/raw/master/csl-citation.json"} </w:instrText>
      </w:r>
      <w:r>
        <w:rPr>
          <w:rFonts w:cs="Times New Roman"/>
        </w:rPr>
        <w:fldChar w:fldCharType="separate"/>
      </w:r>
      <w:r>
        <w:rPr>
          <w:rFonts w:cs="Times New Roman"/>
          <w:lang w:val="en-US"/>
        </w:rPr>
        <w:t>[7, 14, 44]</w:t>
      </w:r>
      <w:r>
        <w:rPr>
          <w:rFonts w:cs="Times New Roman"/>
        </w:rPr>
        <w:fldChar w:fldCharType="end"/>
      </w:r>
      <w:r>
        <w:rPr>
          <w:rFonts w:cs="Times New Roman"/>
          <w:lang w:val="en-US"/>
        </w:rPr>
        <w:t>. Recent discoveries of novel KAP1-interacting transcription factors have further clarified its role in chromatin remodeling and transcriptional control</w:t>
      </w:r>
      <w:r>
        <w:rPr>
          <w:rFonts w:cs="Times New Roman"/>
        </w:rPr>
        <w:fldChar w:fldCharType="begin"/>
      </w:r>
      <w:r>
        <w:rPr>
          <w:rFonts w:cs="Times New Roman"/>
          <w:lang w:val="en-US"/>
        </w:rPr>
        <w:instrText xml:space="preserve"> ADDIN ZOTERO_ITEM CSL_CITATION {"citationID":"yIRLgrhH","properties":{"formattedCitation":"[76, 78]","plainCitation":"[76, 78]","noteIndex":0},"citationItems":[{"id":787,"uris":["http://zotero.org/users/local/7wWAHvBy/items/XN6LFJ84"],"itemData":{"id":787,"type":"article-journal","container-title":"Molecular Cell","DOI":"10.1016/j.molcel.2020.04.024","ISSN":"10972765","issue":"6","journalAbbreviation":"Molecular Cell","language":"en","page":"1133-1151.e14","source":"DOI.org (Crossref)","title":"KAP1 Is a Chromatin Reader that Couples Steps of RNA Polymerase II Transcription to Sustain Oncogenic Programs","volume":"78","author":[{"family":"Bacon","given":"Curtis W."},{"family":"Challa","given":"Ashwini"},{"family":"Hyder","given":"Usman"},{"family":"Shukla","given":"Ashutosh"},{"family":"Borkar","given":"Aditi N."},{"family":"Bayo","given":"Juan"},{"family":"Liu","given":"Jiuyang"},{"family":"Wu","given":"Shwu-Yuan"},{"family":"Chiang","given":"Cheng-Ming"},{"family":"Kutateladze","given":"Tatiana G."},{"family":"D’Orso","given":"Iván"}],"issued":{"date-parts":[["2020",6]]}}},{"id":792,"uris":["http://zotero.org/users/local/7wWAHvBy/items/XICL7N3I"],"itemData":{"id":792,"type":"article-journal","container-title":"Science China Life Sciences","DOI":"10.1007/s11427-022-2167-3","ISSN":"1674-7305, 1869-1889","issue":"3","journalAbbreviation":"Sci. China Life Sci.","language":"en","page":"545-562","source":"DOI.org (Crossref)","title":"Trim28 citrullination maintains mouse embryonic stem cell pluripotency via regulating Nanog and Klf4 transcription","volume":"66","author":[{"family":"Zhang","given":"Yaguang"},{"family":"Wan","given":"Xiaowen"},{"family":"Qiu","given":"Lei"},{"family":"Zhou","given":"Lian"},{"family":"Huang","given":"Qing"},{"family":"Wei","given":"Mingtian"},{"family":"Liu","given":"Xueqin"},{"family":"Liu","given":"Sicheng"},{"family":"Zhang","given":"Bo"},{"family":"Han","given":"Junhong"}],"issued":{"date-parts":[["2023",3]]}}}],"schema":"https://github.com/citation-style-language/schema/raw/master/csl-citation.json"} </w:instrText>
      </w:r>
      <w:r>
        <w:rPr>
          <w:rFonts w:cs="Times New Roman"/>
        </w:rPr>
        <w:fldChar w:fldCharType="separate"/>
      </w:r>
      <w:r>
        <w:rPr>
          <w:rFonts w:cs="Times New Roman"/>
          <w:lang w:val="en-US"/>
        </w:rPr>
        <w:t>[76, 78]</w:t>
      </w:r>
      <w:r>
        <w:rPr>
          <w:rFonts w:cs="Times New Roman"/>
        </w:rPr>
        <w:fldChar w:fldCharType="end"/>
      </w:r>
      <w:r>
        <w:rPr>
          <w:rFonts w:cs="Times New Roman"/>
          <w:lang w:val="en-US"/>
        </w:rPr>
        <w:t>. In immune-related diseases such as MS, KAP1 repression is subject to fine-tuned regulation, underscoring its immunomodulatory potential</w:t>
      </w:r>
      <w:r>
        <w:rPr>
          <w:rFonts w:cs="Times New Roman"/>
        </w:rPr>
        <w:fldChar w:fldCharType="begin"/>
      </w:r>
      <w:r>
        <w:rPr>
          <w:rFonts w:cs="Times New Roman"/>
          <w:lang w:val="en-US"/>
        </w:rPr>
        <w:instrText xml:space="preserve"> ADDIN ZOTERO_ITEM CSL_CITATION {"citationID":"y7OFWUnR","properties":{"formattedCitation":"[144, 148, 250]","plainCitation":"[144, 148, 250]","noteIndex":0},"citationItems":[{"id":1021,"uris":["http://zotero.org/users/local/7wWAHvBy/items/VPXZ54QY"],"itemData":{"id":1021,"type":"article-journal","abstract":"Human endogenous retroviruses (HERVs) are relics of ancestral infections and represent 8% of the human genome. They are no longer infectious, but their activation has been associated with several disorders, including neuropsychiatric conditions. Enhanced expression of HERV-K and HERV-H envelope genes has been found in the blood of autism spectrum disorder (ASD) patients, but no information is available on syncytin 1 (SYN1), SYN2, and multiple sclerosis-associated retrovirus (MSRV), which are thought to be implicated in brain development and immune responses. HERV activation is regulated by TRIM28 and SETDB1, which are part of the epigenetic mechanisms that organize the chromatin architecture in response to external stimuli and are involved in neural cell differentiation and brain inflammation. We assessed, through a PCR realtime Taqman amplification assay, the transcription levels of pol genes of HERV-H, -K, and -W families, of env genes of SYN1, SYN2, and MSRV, as well as of TRIM28 and SETDB1 in the blood of 33 ASD children (28 males, median 3.8 years, 25–75% interquartile range 3.0–6.0 y) and healthy controls (HC). Significantly higher expressions of TRIM28 and SETDB1, as well as of all the HERV genes tested, except for HERV-W-pol, were found in ASD, as compared with HC. Positive correlations were observed between the mRNA levels of TRIM28 or SETDB1 and every HERV gene in ASD patients, but not in HC. Overexpression of TRIM28/SETDB1 and several HERVs in children with ASD and the positive correlations between their transcriptional levels suggest that these may be main players in pathogenetic mechanisms leading to ASD.","container-title":"International Journal of Molecular Sciences","DOI":"10.3390/ijms23115964","ISSN":"1422-0067","issue":"11","journalAbbreviation":"IJMS","language":"en","license":"https://creativecommons.org/licenses/by/4.0/","page":"5964","source":"DOI.org (Crossref)","title":"Enhanced Expression of Human Endogenous Retroviruses, TRIM28 and SETDB1 in Autism Spectrum Disorder","volume":"23","author":[{"family":"Tovo","given":"Pier-Angelo"},{"family":"Davico","given":"Chiara"},{"family":"Marcotulli","given":"Daniele"},{"family":"Vitiello","given":"Benedetto"},{"family":"Daprà","given":"Valentina"},{"family":"Calvi","given":"Cristina"},{"family":"Montanari","given":"Paola"},{"family":"Carpino","given":"Andrea"},{"family":"Galliano","given":"Ilaria"},{"family":"Bergallo","given":"Massimiliano"}],"issued":{"date-parts":[["2022",5,25]]}}},{"id":1008,"uris":["http://zotero.org/users/local/7wWAHvBy/items/5YPU7PBT"],"itemData":{"id":1008,"type":"article-journal","abstract":"Accumulating evidence highlights the pathogenetic role of human endogenous retroviruses (HERVs) in eliciting and maintaining multiple sclerosis (MS). Epigenetic mechanisms, such as those regulated by TRIM 28 and SETDB1, are implicated in HERV activation and in neuroinflammatory disorders, including MS. Pregnancy markedly improves the course of MS, but no study explored the expressions of HERVs and of TRIM28 and SETDB1 during gestation. Using a polymerase chain reaction real-time Taqman amplification assay, we assessed and compared the transcriptional levels of pol genes of HERV-H, HERV-K, HERV-W; of env genes of Syncytin (SYN)1, SYN2, and multiple sclerosis associated retrovirus (MSRV); and of TRIM28 and SETDB1 in peripheral blood and placenta from 20 mothers affected by MS; from 27 healthy mothers, in cord blood from their neonates; and in blood from healthy women of child-bearing age. The HERV mRNA levels were significantly lower in pregnant than in nonpregnant women. Expressions of all HERVs were downregulated in the chorion and in the decidua basalis of MS mothers compared to healthy mothers. The former also showed lower mRNA levels of HERV-K-pol and of SYN1, SYN2, and MSRV in peripheral blood. Significantly lower expressions of TRIM28 and SETDB1 also emerged in pregnant vs. nonpregnant women and in blood, chorion, and decidua of mothers with MS vs. healthy mothers. In contrast, HERV and TRIM28/SETDB1 expressions were comparable between their neonates. These results show that gestation is characterized by impaired expressions of HERVs and TRIM28/SETDB1, particularly in mothers with MS. Given the beneficial effects of pregnancy on MS and the wealth of data suggesting the putative contribution of HERVs and epigenetic processes in the pathogenesis of the disease, our findings may further support innovative therapeutic interventions to block HERV activation and to control aberrant epigenetic pathways in MS-affected patients.","container-title":"Viruses","DOI":"10.3390/v15030710","ISSN":"1999-4915","issue":"3","journalAbbreviation":"Viruses","language":"en","license":"https://creativecommons.org/licenses/by/4.0/","page":"710","source":"DOI.org (Crossref)","title":"Pregnancy Is Associated with Impaired Transcription of Human Endogenous Retroviruses and of TRIM28 and SETDB1, Particularly in Mothers Affected by Multiple Sclerosis","volume":"15","author":[{"family":"Tovo","given":"Pier-Angelo"},{"family":"Marozio","given":"Luca"},{"family":"Abbona","given":"Giancarlo"},{"family":"Calvi","given":"Cristina"},{"family":"Frezet","given":"Federica"},{"family":"Gambarino","given":"Stefano"},{"family":"Dini","given":"Maddalena"},{"family":"Benedetto","given":"Chiara"},{"family":"Galliano","given":"Ilaria"},{"family":"Bergallo","given":"Massimiliano"}],"issued":{"date-parts":[["2023",3,9]]}}},{"id":1012,"uris":["http://zotero.org/users/local/7wWAHvBy/items/PAZUA899"],"itemData":{"id":1012,"type":"article-journal","container-title":"Annals of Hematology","DOI":"10.1007/s00277-022-04786-y","ISSN":"0939-5555, 1432-0584","issue":"5","journalAbbreviation":"Ann Hematol","language":"en","page":"963-978","source":"DOI.org (Crossref)","title":"Refractory primary immune thrombocytopenia (ITP): current clinical challenges and therapeutic perspectives","title-short":"Refractory primary immune thrombocytopenia (ITP)","volume":"101","author":[{"family":"Vianelli","given":"Nicola"},{"family":"Auteri","given":"Giuseppe"},{"family":"Buccisano","given":"Francesco"},{"family":"Carrai","given":"Valentina"},{"family":"Baldacci","given":"Erminia"},{"family":"Clissa","given":"Cristina"},{"family":"Bartoletti","given":"Daniela"},{"family":"Giuffrida","given":"Gaetano"},{"family":"Magro","given":"Domenico"},{"family":"Rivolti","given":"Elena"},{"family":"Esposito","given":"Daniela"},{"family":"Podda","given":"Gian Marco"},{"family":"Palandri","given":"Francesca"}],"issued":{"date-parts":[["2022",5]]}}}],"schema":"https://github.com/citation-style-language/schema/raw/master/csl-citation.json"} </w:instrText>
      </w:r>
      <w:r>
        <w:rPr>
          <w:rFonts w:cs="Times New Roman"/>
        </w:rPr>
        <w:fldChar w:fldCharType="separate"/>
      </w:r>
      <w:r>
        <w:rPr>
          <w:rFonts w:cs="Times New Roman"/>
          <w:lang w:val="en-US"/>
        </w:rPr>
        <w:t>[144, 148, 250]</w:t>
      </w:r>
      <w:r>
        <w:rPr>
          <w:rFonts w:cs="Times New Roman"/>
        </w:rPr>
        <w:fldChar w:fldCharType="end"/>
      </w:r>
      <w:r>
        <w:rPr>
          <w:rFonts w:cs="Times New Roman"/>
          <w:lang w:val="en-US"/>
        </w:rPr>
        <w:t>. Functional loss of KAP1 leads to broad phenotypic consequences, including impaired embryonic development and defective stem cell differentiation</w:t>
      </w:r>
      <w:r>
        <w:rPr>
          <w:rFonts w:cs="Times New Roman"/>
        </w:rPr>
        <w:fldChar w:fldCharType="begin"/>
      </w:r>
      <w:r>
        <w:rPr>
          <w:rFonts w:cs="Times New Roman"/>
          <w:lang w:val="en-US"/>
        </w:rPr>
        <w:instrText xml:space="preserve"> ADDIN ZOTERO_ITEM CSL_CITATION {"citationID":"nMbwPnqf","properties":{"formattedCitation":"[16, 111]","plainCitation":"[16, 111]","noteIndex":0},"citationItems":[{"id":572,"uris":["http://zotero.org/users/local/7wWAHvBy/items/GA6N3RJ6"],"itemData":{"id":572,"type":"article-journal","abstract":"ABSTRACT\n            TIF1β, a member of the transcriptional intermediary factor 1 family, has been reported to function as a corepressor for the large class of KRAB domain-containing zinc finger proteins of the Kr</w:instrText>
      </w:r>
      <w:r>
        <w:rPr>
          <w:rFonts w:hint="eastAsia" w:cs="Times New Roman"/>
          <w:lang w:val="en-US"/>
        </w:rPr>
        <w:instrText xml:space="preserve">ü</w:instrText>
      </w:r>
      <w:r>
        <w:rPr>
          <w:rFonts w:cs="Times New Roman"/>
          <w:lang w:val="en-US"/>
        </w:rPr>
        <w:instrText xml:space="preserve">ppel type. To address the biological function of TIF1β, we have generated TIF1β-deficient mice by gene disruption. TIF1β protein was detected in wild-type but not TIF1β−/− blastocysts. Homozygous mutant embryos, which developed normally until the blastocyst stage and underwent uterine implantation, were arrested in their development at the early egg-cylinder stage at about embryonic day (E) 5.5 and were completely resorbed by E8.5. Taken together, these results provide genetic evidence that TIF1β is a developmental regulatory protein that exerts function(s) essential for early postimplantation development.","container-title":"Development","DOI":"10.1242/dev.127.13.2955","ISSN":"0950-1991, 1477-9129","issue":"13","language":"en","license":"http://www.biologists.com/user-licence-1-1/","page":"2955-2963","source":"DOI.org (Crossref)","title":"Mice lacking the transcriptional corepressor TIF1β are defective in early postimplantation development","volume":"127","author":[{"family":"Cammas","given":"Florence"},{"family":"Mark","given":"Manuel"},{"family":"Dollé","given":"Pascal"},{"family":"Dierich","given":"Andrée"},{"family":"Chambon","given":"Pierre"},{"family":"Losson","given":"Régine"}],"issued":{"date-parts":[["2000",7,1]]}}},{"id":893,"uris":["http://zotero.org/users/local/7wWAHvBy/items/QIPZ3EPG"],"itemData":{"id":893,"type":"article-journal","abstract":"Global DNA demethylation is a hallmark of embryonic epigenetic reprogramming. However, embryos engage noncanonical DNA methylation maintenance mechanisms to ensure inheritance of exceptional epigenetic germline features to the soma. Besides the paradigmatic genomic imprints, these exceptions remain ill-defined, and the mechanisms ensuring demethylation resistance in the light of global reprogramming remain poorly understood. Here we show that the Y-linked gene\n              Rbmy1a1\n              is highly methylated in mature sperm and resists DNA demethylation post-fertilization. Aberrant hypomethylation of the\n              Rbmy1a1\n              promoter results in its ectopic activation, causing male-specific peri-implantation lethality.\n              Rbmy1a1\n              is a novel target of the TRIM28 complex, which is required to protect its repressive epigenetic state during embryonic epigenetic reprogramming.","container-title":"Genes &amp; Development","DOI":"10.1101/gad.291195.116","ISSN":"0890-9369, 1549-5477","issue":"1","journalAbbreviation":"Genes Dev.","language":"en","page":"12-17","source":"DOI.org (Crossref)","title":"Loss of maternal &lt;i&gt;Trim28&lt;/i&gt; causes male-predominant early embryonic lethality","volume":"31","author":[{"family":"Sampath Kumar","given":"Abhishek"},{"family":"Seah","given":"Michelle K.Y."},{"family":"Ling","given":"Ka Yi"},{"family":"Wang","given":"Yaju"},{"family":"Tan","given":"Joel H.L."},{"family":"Nitsch","given":"Sandra"},{"family":"Lim","given":"Shu Ly"},{"family":"Lorthongpanich","given":"Chanchao"},{"family":"Wollmann","given":"Heike"},{"family":"Low","given":"Diana H.P."},{"family":"Guccione","given":"Ernesto"},{"family":"Messerschmidt","given":"Daniel M."}],"issued":{"date-parts":[["2017",1,1]]}}}],"schema":"https://github.com/citation-style-language/schema/raw/master/csl-citation.json"} </w:instrText>
      </w:r>
      <w:r>
        <w:rPr>
          <w:rFonts w:cs="Times New Roman"/>
        </w:rPr>
        <w:fldChar w:fldCharType="separate"/>
      </w:r>
      <w:r>
        <w:rPr>
          <w:rFonts w:cs="Times New Roman"/>
          <w:lang w:val="en-US"/>
        </w:rPr>
        <w:t>[16, 111]</w:t>
      </w:r>
      <w:r>
        <w:rPr>
          <w:rFonts w:cs="Times New Roman"/>
        </w:rPr>
        <w:fldChar w:fldCharType="end"/>
      </w:r>
      <w:r>
        <w:rPr>
          <w:rFonts w:cs="Times New Roman"/>
          <w:lang w:val="en-US"/>
        </w:rPr>
        <w:t>.</w:t>
      </w:r>
    </w:p>
    <w:p w14:paraId="55786223">
      <w:pPr>
        <w:rPr>
          <w:rFonts w:cs="Times New Roman"/>
          <w:lang w:val="en-US"/>
        </w:rPr>
      </w:pPr>
      <w:r>
        <w:rPr>
          <w:rFonts w:cs="Times New Roman"/>
          <w:lang w:val="en-US"/>
        </w:rPr>
        <w:t>KAP1 has emerged as a central regulator of viral gene silencing, particularly in the context of ERVs. Through the recruitment of SETDB1 and HP1, KAP1 facilitates the establishment of heterochromatin at ERV loci, thereby repressing their transcription. SUMOylation of KAP1 further promotes its localization to ERV regions and stabilizes its interaction with SETDB1. Additional layers of suppression involve DNA methylation and RNA-mediated targeting of transposable elements, reinforcing KAP1-dependent ERV silencing</w:t>
      </w:r>
      <w:r>
        <w:rPr>
          <w:rFonts w:cs="Times New Roman"/>
        </w:rPr>
        <w:fldChar w:fldCharType="begin"/>
      </w:r>
      <w:r>
        <w:rPr>
          <w:rFonts w:cs="Times New Roman"/>
          <w:lang w:val="en-US"/>
        </w:rPr>
        <w:instrText xml:space="preserve"> ADDIN ZOTERO_ITEM CSL_CITATION {"citationID":"6Y7BNwld","properties":{"formattedCitation":"[137, 251, 252]","plainCitation":"[137, 251, 252]","noteIndex":0},"citationItems":[{"id":973,"uris":["http://zotero.org/users/local/7wWAHvBy/items/7B5B2KK5"],"itemData":{"id":973,"type":"article-journal","abstract":"Embryonic stem cells (ESC) have the ability to epigenetically silence endogenous and exogenous retroviral sequences. Trim28 plays an important role in establishing this silencing, but less is known about the role other Trim proteins play. The Tif1 family is a sub-group of the Trim family, which possess histone binding ability in addition to the distinctive RING domain. Here, we have examined the interaction between three Tif1 family members, namely Trim24, Trim28 and Trim33, and their function in retroviral silencing. We identify a complex formed in ESC, comprised of these three proteins. We further show that when Trim33 is depleted, the complex collapses and silencing efficiency of both endogenous and exogenous sequences is reduced. Similar transcriptional activation takes place when Trim24 is depleted. Analysis of the H3K9me3 chromatin modification showed a decrease in this repressive mark, following both Trim24 and Trim33 depletion. As Trim28 is an identified binding partner of the H3K9 methyltransferase ESET, this further supports the involvement of Trim28 in the complex. The results presented here suggest that a complex of Tif1 family members, each of which possesses different specificity and efficiency, contributes to the silencing of retroviral sequences in ESC.","container-title":"Viruses","DOI":"10.3390/v12091015","ISSN":"1999-4915","issue":"9","journalAbbreviation":"Viruses","language":"en","license":"https://creativecommons.org/licenses/by/4.0/","page":"1015","source":"DOI.org (Crossref)","title":"Trim24 and Trim33 Play a Role in Epigenetic Silencing of Retroviruses in Embryonic Stem Cells","volume":"12","author":[{"family":"Margalit","given":"Liad"},{"family":"Strauss","given":"Carmit"},{"family":"Tal","given":"Ayellet"},{"family":"Schlesinger","given":"Sharon"}],"issued":{"date-parts":[["2020",9,11]]}}},{"id":"8dmBSmnF/qwvrlyBh","uris":["http://zotero.org/users/local/7wWAHvBy/items/W7C4Q8DR"],"itemData":{"id":1459,"type":"article-journal","container-title":"Cell Reports","DOI":"10.1016/j.celrep.2016.12.010","ISSN":"22111247","issue":"1","journalAbbreviation":"Cell Reports","language":"en","page":"1-11","source":"DOI.org (Crossref)","title":"TRIM28 Controls a Gene Regulatory Network Based on Endogenous Retroviruses in Human Neural Progenitor Cells","volume":"18","author":[{"family":"Brattås","given":"Per Ludvik"},{"family":"Jönsson","given":"Marie E."},{"family":"Fasching","given":"Liana"},{"family":"Nelander Wahlestedt","given":"Jenny"},{"family":"Shahsavani","given":"Mansoureh"},{"family":"Falk","given":"Ronny"},{"family":"Falk","given":"Anna"},{"family":"Jern","given":"Patric"},{"family":"Parmar","given":"Malin"},{"family":"Jakobsson","given":"Johan"}],"issued":{"date-parts":[["2017",1]]}}},{"id":988,"uris":["http://zotero.org/users/local/7wWAHvBy/items/DXUN239G"],"itemData":{"id":988,"type":"article-journal","container-title":"Cell","DOI":"10.1016/j.cell.2015.08.037","ISSN":"00928674","issue":"1","journalAbbreviation":"Cell","language":"en","page":"230-245","source":"DOI.org (Crossref)","title":"Systematic Identification of Factors for Provirus Silencing in Embryonic Stem Cells","volume":"163","author":[{"family":"Yang","given":"Bin Xia"},{"family":"EL Farran","given":"Chadi A."},{"family":"Guo","given":"Hong Chao"},{"family":"Yu","given":"Tao"},{"family":"Fang","given":"Hai Tong"},{"family":"Wang","given":"Hao Fei"},{"family":"Schlesinger","given":"Sharon"},{"family":"Seah","given":"Yu Fen Samantha"},{"family":"Goh","given":"Germaine Yen Lin"},{"family":"Neo","given":"Suat Peng"},{"family":"Li","given":"Yinghui"},{"family":"Lorincz","given":"Matthew C."},{"family":"Tergaonkar","given":"Vinay"},{"family":"Lim","given":"Tit-Meng"},{"family":"Chen","given":"Lingyi"},{"family":"Gunaratne","given":"Jayantha"},{"family":"Collins","given":"James J."},{"family":"Goff","given":"Stephen P."},{"family":"Daley","given":"George Q."},{"family":"Li","given":"Hu"},{"family":"Bard","given":"Frederic A."},{"family":"Loh","given":"Yuin-Han"}],"issued":{"date-parts":[["2015",9]]}}}],"schema":"https://github.com/citation-style-language/schema/raw/master/csl-citation.json"} </w:instrText>
      </w:r>
      <w:r>
        <w:rPr>
          <w:rFonts w:cs="Times New Roman"/>
        </w:rPr>
        <w:fldChar w:fldCharType="separate"/>
      </w:r>
      <w:r>
        <w:rPr>
          <w:rFonts w:cs="Times New Roman"/>
          <w:lang w:val="en-US"/>
        </w:rPr>
        <w:t>[137, 251, 252]</w:t>
      </w:r>
      <w:r>
        <w:rPr>
          <w:rFonts w:cs="Times New Roman"/>
        </w:rPr>
        <w:fldChar w:fldCharType="end"/>
      </w:r>
      <w:r>
        <w:rPr>
          <w:rFonts w:cs="Times New Roman"/>
          <w:lang w:val="en-US"/>
        </w:rPr>
        <w:t>.</w:t>
      </w:r>
    </w:p>
    <w:p w14:paraId="5CF1A839">
      <w:pPr>
        <w:rPr>
          <w:rFonts w:cs="Times New Roman"/>
          <w:lang w:val="en-US"/>
        </w:rPr>
      </w:pPr>
      <w:r>
        <w:rPr>
          <w:rFonts w:cs="Times New Roman"/>
          <w:lang w:val="en-US"/>
        </w:rPr>
        <w:t>In contrast, the role of KAP1 in HIV-1 regulation remains mechanistically complex and context-dependent. Accumulating evidence indicates that KAP1 functions as both a transcriptional repressor and activator, likely modulated by PTMs in response to viral or host-derived signals. During latency, KAP1 reinforces transcriptional silencing through SUMOylation and ubiquitination of P-TEFb and Tat, with ZNF304 facilitating its recruitment to the HIV-1 promoter. Conversely, phosphorylation at Ser824 by DNA-PK converts KAP1 into a transcriptional activator, promoting viral reactivation</w:t>
      </w:r>
      <w:r>
        <w:rPr>
          <w:rFonts w:cs="Times New Roman"/>
        </w:rPr>
        <w:fldChar w:fldCharType="begin"/>
      </w:r>
      <w:r>
        <w:rPr>
          <w:rFonts w:cs="Times New Roman"/>
          <w:lang w:val="en-US"/>
        </w:rPr>
        <w:instrText xml:space="preserve"> ADDIN ZOTERO_ITEM CSL_CITATION {"citationID":"u5QlEXKI","properties":{"formattedCitation":"[156, 157]","plainCitation":"[156, 157]","noteIndex":0},"citationItems":[{"id":1038,"uris":["http://zotero.org/users/local/7wWAHvBy/items/H24WL47I"],"itemData":{"id":1038,"type":"article-journal","abstract":"Significance\n            Human immunodeficiency virus 1 (HIV-1) infection causes a life-long disease, due to the ability of the virus to integrate into the host genome and establish latent infection. While research has revealed a number of host restriction factors that block primary infection, much less is understood with regard to the host factors that promote or block reactivation of the integrated proviral HIV-1. In this study, we show that a member of the Apobec3A (apolipoprotein B MRNA editing enzyme catalytic subunit 3A) family, A3A, suppresses HIV-1 reactivation by recruiting chromatin-modifying enzymes to impose repressive marks around the long terminal repeat promoter region. Identification of host factors that control HIV-1 latency may provide clues for therapeutic interventions needed to remove the viral reservoir from the infected individual.\n          , \n            HIV-1 integrates into the genome of target cells and establishes latency indefinitely. Understanding the molecular mechanism of HIV-1 latency maintenance is needed for therapeutic strategies to combat existing infection. In this study, we found an unexpected role for Apobec3A (apolipoprotein B MRNA editing enzyme catalytic subunit 3A, abbreviated “A3A”) in maintaining the latency state within HIV-1–infected cells. Overexpression of A3A in latently infected cell lines led to lower reactivation, while knockdown or knockout of A3A led to increased spontaneous and inducible HIV-1 reactivation. A3A maintains HIV-1 latency by associating with proviral DNA at the 5</w:instrText>
      </w:r>
      <w:r>
        <w:rPr>
          <w:rFonts w:hint="eastAsia" w:cs="Times New Roman"/>
          <w:lang w:val="en-US"/>
        </w:rPr>
        <w:instrText xml:space="preserve">′</w:instrText>
      </w:r>
      <w:r>
        <w:rPr>
          <w:rFonts w:cs="Times New Roman"/>
          <w:lang w:val="en-US"/>
        </w:rPr>
        <w:instrText xml:space="preserve"> long terminal repeat region, recruiting KAP1 and HP1, and imposing repressive histone marks. We show that knockdown of A3A in latently infected human primary CD4 T cells enhanced HIV-1 reactivation. Collectively, we provide evidence and a mechanism by which A3A reinforces HIV-1 latency in infected CD4 T cells.","container-title":"Proceedings of the National Academy of Sciences","DOI":"10.1073/pnas.1819386116","ISSN":"0027-8424, 1091-6490","issue":"6","journalAbbreviation":"Proc. Natl. Acad. Sci. U.S.A.","language":"en","page":"2282-2289","source":"DOI.org (Crossref)","title":"Apobec3A maintains HIV-1 latency through recruitment of epigenetic silencing machinery to the long terminal repeat","volume":"116","author":[{"family":"Taura","given":"Manabu"},{"family":"Song","given":"Eric"},{"family":"Ho","given":"Ya-Chi"},{"family":"Iwasaki","given":"Akiko"}],"issued":{"date-parts":[["2019",2,5]]}}},{"id":1042,"uris":["http://zotero.org/users/local/7wWAHvBy/items/3V7UG7ZU"],"itemData":{"id":1042,"type":"article-journal","abstract":"Abstract\n            HIV-1 latency generates reservoirs that prevent viral eradication by the current therapies. To find strategies toward an HIV cure, detailed understandings of the molecular mechanisms underlying establishment and persistence of the reservoirs are needed. The cellular transcription factor KAP1 is known as a potent repressor of gene transcription. Here we report that KAP1 represses HIV-1 gene expression in myeloid cells including microglial cells, the major reservoir of the central nervous system. Mechanistically, KAP1 interacts and colocalizes with the viral transactivator Tat to promote its degradation via the proteasome pathway and repress HIV-1 gene expression. In myeloid models of latent HIV-1 infection, the depletion of KAP1 increased viral gene elongation and reactivated HIV-1 expression. Bound to the latent HIV-1 promoter, KAP1 associates and cooperates with CTIP2, a key epigenetic silencer of HIV-1 expression in microglial cells. In addition, Tat and CTIP2 compete for KAP1 binding suggesting a dynamic modulation of the KAP1 cellular partners upon HIV-1 infection. Altogether, our results suggest that KAP1 contributes to the establishment and the persistence of HIV-1 latency in myeloid cells.","container-title":"Scientific Reports","DOI":"10.1038/s41598-021-82164-w","ISSN":"2045-2322","issue":"1","journalAbbreviation":"Sci Rep","language":"en","page":"2692","source":"DOI.org (Crossref)","title":"Inhibition of HIV-1 gene transcription by KAP1 in myeloid lineage","volume":"11","author":[{"family":"Ait-Ammar","given":"Amina"},{"family":"Bellefroid","given":"Maxime"},{"family":"Daouad","given":"Fadoua"},{"family":"Martinelli","given":"Valérie"},{"family":"Van Assche","given":"Jeanne"},{"family":"Wallet","given":"Clémentine"},{"family":"Rodari","given":"Anthony"},{"family":"De Rovere","given":"Marco"},{"family":"Fahrenkrog","given":"Birthe"},{"family":"Schwartz","given":"Christian"},{"family":"Van Lint","given":"Carine"},{"family":"Gautier","given":"Virginie"},{"family":"Rohr","given":"Olivier"}],"issued":{"date-parts":[["2021",1,29]]}}}],"schema":"https://github.com/citation-style-language/schema/raw/master/csl-citation.json"} </w:instrText>
      </w:r>
      <w:r>
        <w:rPr>
          <w:rFonts w:cs="Times New Roman"/>
        </w:rPr>
        <w:fldChar w:fldCharType="separate"/>
      </w:r>
      <w:r>
        <w:rPr>
          <w:rFonts w:cs="Times New Roman"/>
          <w:lang w:val="en-US"/>
        </w:rPr>
        <w:t>[156, 157]</w:t>
      </w:r>
      <w:r>
        <w:rPr>
          <w:rFonts w:cs="Times New Roman"/>
        </w:rPr>
        <w:fldChar w:fldCharType="end"/>
      </w:r>
      <w:r>
        <w:rPr>
          <w:rFonts w:cs="Times New Roman"/>
          <w:lang w:val="en-US"/>
        </w:rPr>
        <w:t>. These findings highlight KAP1 as a tunable molecular switch, whose activity may be selectively manipulated by targeting specific PTM sites or upstream kinases. Modulating this switch could inform future "shock-and-kill" strategie</w:t>
      </w:r>
      <w:r>
        <w:rPr>
          <w:rFonts w:hint="eastAsia" w:cs="Times New Roman"/>
          <w:lang w:val="en-US"/>
        </w:rPr>
        <w:t>s</w:t>
      </w:r>
      <w:r>
        <w:rPr>
          <w:rFonts w:cs="Times New Roman"/>
          <w:lang w:val="en-US"/>
        </w:rPr>
        <w:t xml:space="preserve"> for HIV-1 eradication. By contrast, in other retroviruses such as MMLV and PFV, KAP1 appears to operate in a more canonical repressive manner, although further investigation is warranted</w:t>
      </w:r>
      <w:r>
        <w:rPr>
          <w:rFonts w:cs="Times New Roman"/>
        </w:rPr>
        <w:fldChar w:fldCharType="begin"/>
      </w:r>
      <w:r>
        <w:rPr>
          <w:rFonts w:cs="Times New Roman"/>
          <w:lang w:val="en-US"/>
        </w:rPr>
        <w:instrText xml:space="preserve"> ADDIN ZOTERO_ITEM CSL_CITATION {"citationID":"8hkEgzwZ","properties":{"formattedCitation":"[160, 167, 169]","plainCitation":"[160, 167, 169]","noteIndex":0},"citationItems":[{"id":590,"uris":["http://zotero.org/users/local/7wWAHvBy/items/ZXDDZAHB"],"itemData":{"id":590,"type":"article-journal","container-title":"Virology","DOI":"10.1016/j.virol.2018.01.012","ISSN":"00426822","journalAbbreviation":"Virology","language":"en","page":"165-175","source":"DOI.org (Crossref)","title":"Characterization of interaction between Trim28 and YY1 in silencing proviral DNA of Moloney murine leukemia virus","volume":"516","author":[{"family":"Lee","given":"Andreia"},{"family":"CingÖz","given":"Oya"},{"family":"Sabo","given":"Yosef"},{"family":"Goff","given":"Stephen P."}],"issued":{"date-parts":[["2018",3]]}}},{"id":1055,"uris":["http://zotero.org/users/local/7wWAHvBy/items/7ES64ZGB"],"itemData":{"id":1055,"type":"article-journal","abstract":"Drug abuse continues to pose a significant challenge in HIV control efforts. In our investigation, we discovered that cocaine not only upregulates the expression of the DNA-dependent protein kinase (DNA-PK) but also augments DNA-PK activation by enhancing its phosphorylation at S2056. Moreover, DNA-PK phosphorylation triggers the higher localization of the DNA-PK into the nucleus. The finding that cocaine increases the nuclear localization of the DNA-PK provides further support to our observation of enhanced DNA-PK recruitment at the HIV long terminal repeat (LTR) following cocaine exposure. By activating and facilitating the nuclear localization of the DNA-PK, cocaine effectively orchestrates multiple stages of HIV transcription, thereby promoting HIV replication. Additionally, our study demonstrates that the cocaine-induced DNA-PK promotes the hyper-phosphorylation of the RNA polymerase II (RNAP II) carboxyl-terminal domain (CTD) at Ser5 and Ser2 sites, enhancing both the initiation and elongation phases, respectively, of HIV transcription. The cocaine-mediated enhancement of transcriptional initiation is supported by its activation of cyclin-dependent kinase 7 (CDK7). Additionally, the induction of transcriptional elongation is marked by higher LTR recruitment and the increased phosphorylation of CDK9, which indicates the stimulation of positive transcriptional elongation factor b (P-TEFb). We demonstrate for the first time that cocaine, through DNA-PK activation, promotes the specific phosphorylation of TRIM28 at serine 824 (p-TRIM28, S824). This modification converts TRIM28 from a transcriptional inhibitor to a transactivator for HIV transcription. Additionally, we observed that the phosphorylation of TRIM28 (p-TRIM28, S824) promotes the transition from the pausing phase to the elongation phase of HIV transcription, thereby facilitating the production of full-length HIV genomic transcripts. This finding corroborates the previously observed enhanced RNAP II CTD phosphorylation at Ser2, a marker of transcriptional elongation, following cocaine exposure. Accordingly, upon cocaine treatment, we observed the elevated recruitment of p-TRIM28-(S824) at the HIV LTR. Overall, our results unravel the intricate molecular mechanisms underlying cocaine-induced HIV transcription and gene expression. These findings hold promise for the development of highly targeted therapeutics aimed at mitigating the detrimental effects of cocaine in individuals living with HIV.","container-title":"Cells","DOI":"10.3390/cells13231950","ISSN":"2073-4409","issue":"23","journalAbbreviation":"Cells","language":"en","license":"https://creativecommons.org/licenses/by/4.0/","page":"1950","source":"DOI.org (Crossref)","title":"Cocaine-Induced DNA-Dependent Protein Kinase Relieves RNAP II Pausing by Promoting TRIM28 Phosphorylation and RNAP II Hyperphosphorylation to Enhance HIV Transcription","volume":"13","author":[{"family":"Sharma","given":"Adhikarimayum Lakhikumar"},{"family":"Tyagi","given":"Priya"},{"family":"Khumallambam","given":"Meenata"},{"family":"Tyagi","given":"Mudit"}],"issued":{"date-parts":[["2024",11,23]]}}},{"id":1084,"uris":["http://zotero.org/users/local/7wWAHvBy/items/HLC43T8T"],"itemData":{"id":1084,"type":"article-journal","abstract":"Abstract\n            \n              Background\n              Moloney murine leukemia virus (MLV) replication is suppressed in mouse embryonic stem cells (ESCs) by the Trim28-SETDB1 complex. The chromatin remodeler Smarcad1 interacts with Trim28 and was suggested to allow the deposition of the histone variant H3.3. However, the role of Trim28, H3.3, and Smarcad1 in MLV repression in ESCs still needs to be fully understood.\n            \n            \n              Results\n              In this study, we used MLV to explore the role of Smarcad1 in retroviral silencing in ESCs. We show that Smarcad1 is immediately recruited to the MLV provirus. Based on the repression dynamics of a GFP-reporter MLV, our findings suggest that Smarcad1 plays a critical role in the establishment and maintenance of MLV repression, as well as other Trim28-targeted genomic loci. Furthermore, Smarcad1 is important for stabilizing and strengthening Trim28 binding to the provirus over time, and its presence around the provirus is needed for proper deposition of H3.3 on the provirus. Surprisingly, the combined depletion of Smarcad1 and Trim28 results in enhanced MLV derepression, suggesting that these two proteins may also function independently to maintain repressive chromatin states.\n            \n            \n              Conclusions\n              Overall, the results of this study provide evidence for the crucial role of Smarcad1 in the silencing of retroviral elements in embryonic stem cells. Further research is needed to fully understand how Smarcad1 and Trim28 cooperate and their implications for gene expression and genomic stability.","container-title":"Mobile DNA","DOI":"10.1186/s13100-024-00314-z","ISSN":"1759-8753","issue":"1","journalAbbreviation":"Mobile DNA","language":"en","page":"4","source":"DOI.org (Crossref)","title":"The role of Smarcad1 in retroviral repression in mouse embryonic stem cells","volume":"15","author":[{"family":"Bren","given":"Igor"},{"family":"Tal","given":"Ayellet"},{"family":"Strauss","given":"Carmit"},{"family":"Schlesinger","given":"Sharon"}],"issued":{"date-parts":[["2024",3,11]]}}}],"schema":"https://github.com/citation-style-language/schema/raw/master/csl-citation.json"} </w:instrText>
      </w:r>
      <w:r>
        <w:rPr>
          <w:rFonts w:cs="Times New Roman"/>
        </w:rPr>
        <w:fldChar w:fldCharType="separate"/>
      </w:r>
      <w:r>
        <w:rPr>
          <w:rFonts w:cs="Times New Roman"/>
          <w:lang w:val="en-US"/>
        </w:rPr>
        <w:t>[160, 167, 169]</w:t>
      </w:r>
      <w:r>
        <w:rPr>
          <w:rFonts w:cs="Times New Roman"/>
        </w:rPr>
        <w:fldChar w:fldCharType="end"/>
      </w:r>
      <w:r>
        <w:rPr>
          <w:rFonts w:cs="Times New Roman"/>
          <w:lang w:val="en-US"/>
        </w:rPr>
        <w:t>.</w:t>
      </w:r>
    </w:p>
    <w:p w14:paraId="4A76CFE5">
      <w:pPr>
        <w:rPr>
          <w:rFonts w:cs="Times New Roman"/>
          <w:lang w:val="en-US"/>
        </w:rPr>
      </w:pPr>
      <w:r>
        <w:rPr>
          <w:rFonts w:cs="Times New Roman"/>
          <w:lang w:val="en-US"/>
        </w:rPr>
        <w:t xml:space="preserve">Herpesviruses, in particular, seem to have evolved precise mechanisms to counteract KAP1-mediated silencing. KAP1 initially represses herpesviral lytic genes via heterochromatinization, but during lytic reactivation, the virus hijacks cellular and viral kinases to phosphorylate KAP1 at Ser824, thereby reversing its repressor function. </w:t>
      </w:r>
      <w:r>
        <w:rPr>
          <w:rFonts w:hint="eastAsia" w:cs="Times New Roman"/>
          <w:lang w:val="en-US"/>
        </w:rPr>
        <w:t xml:space="preserve">This dynamic suggests that herpesviruses efficiently exploit the KAP1 </w:t>
      </w:r>
      <w:r>
        <w:rPr>
          <w:rFonts w:cs="Times New Roman"/>
          <w:lang w:val="en-US"/>
        </w:rPr>
        <w:t>“</w:t>
      </w:r>
      <w:r>
        <w:rPr>
          <w:rFonts w:hint="eastAsia" w:cs="Times New Roman"/>
          <w:lang w:val="en-US"/>
        </w:rPr>
        <w:t>switch</w:t>
      </w:r>
      <w:r>
        <w:rPr>
          <w:rFonts w:cs="Times New Roman"/>
          <w:lang w:val="en-US"/>
        </w:rPr>
        <w:t>”</w:t>
      </w:r>
      <w:r>
        <w:rPr>
          <w:rFonts w:hint="eastAsia" w:cs="Times New Roman"/>
          <w:lang w:val="en-US"/>
        </w:rPr>
        <w:t>. Whether Ser824 phosphorylation can serve as a biomarker for predicting reactivation risk or as a therapeutic target remains to be determined in vivo</w:t>
      </w:r>
      <w:r>
        <w:rPr>
          <w:rFonts w:cs="Times New Roman"/>
          <w:lang w:val="en-US"/>
        </w:rPr>
        <w:t xml:space="preserve"> </w:t>
      </w:r>
      <w:r>
        <w:rPr>
          <w:rFonts w:cs="Times New Roman"/>
        </w:rPr>
        <w:fldChar w:fldCharType="begin"/>
      </w:r>
      <w:r>
        <w:rPr>
          <w:rFonts w:cs="Times New Roman"/>
          <w:lang w:val="en-US"/>
        </w:rPr>
        <w:instrText xml:space="preserve"> ADDIN ZOTERO_ITEM CSL_CITATION {"citationID":"eHKBWihw","properties":{"formattedCitation":"[28]","plainCitation":"[28]","noteIndex":0},"citationItems":[{"id":598,"uris":["http://zotero.org/users/local/7wWAHvBy/items/37CYAGDQ"],"itemData":{"id":598,"type":"article-journal","container-title":"Trends in Microbiology","DOI":"10.1016/j.tim.2024.05.007","ISSN":"0966842X","issue":"12","journalAbbreviation":"Trends in Microbiology","language":"en","page":"1179-1189","source":"DOI.org (Crossref)","title":"KAP1/TRIM28 – antiviral and proviral protagonist of herpesvirus biology","volume":"32","author":[{"family":"Bhaduri-McIntosh","given":"Sumita"},{"family":"Rousseau","given":"Beth A."}],"issued":{"date-parts":[["2024",12]]}}}],"schema":"https://github.com/citation-style-language/schema/raw/master/csl-citation.json"} </w:instrText>
      </w:r>
      <w:r>
        <w:rPr>
          <w:rFonts w:cs="Times New Roman"/>
        </w:rPr>
        <w:fldChar w:fldCharType="separate"/>
      </w:r>
      <w:r>
        <w:rPr>
          <w:rFonts w:cs="Times New Roman"/>
          <w:lang w:val="en-US"/>
        </w:rPr>
        <w:t>[28]</w:t>
      </w:r>
      <w:r>
        <w:rPr>
          <w:rFonts w:cs="Times New Roman"/>
        </w:rPr>
        <w:fldChar w:fldCharType="end"/>
      </w:r>
      <w:r>
        <w:rPr>
          <w:rFonts w:cs="Times New Roman"/>
          <w:lang w:val="en-US"/>
        </w:rPr>
        <w:t>.</w:t>
      </w:r>
    </w:p>
    <w:p w14:paraId="637935FB">
      <w:pPr>
        <w:rPr>
          <w:rFonts w:cs="Times New Roman"/>
          <w:lang w:val="en-US"/>
        </w:rPr>
      </w:pPr>
      <w:r>
        <w:rPr>
          <w:rFonts w:cs="Times New Roman"/>
          <w:lang w:val="en-US"/>
        </w:rPr>
        <w:t>Beyond retroviruses and herpesviruses, recent studies have uncovered novel KAP1 functions in other viral systems. For instance, during SARS-CoV-2 infection, KAP1 expression levels correlate positively with disease severity and interferon (IFN) production</w:t>
      </w:r>
      <w:r>
        <w:rPr>
          <w:rFonts w:cs="Times New Roman"/>
        </w:rPr>
        <w:fldChar w:fldCharType="begin"/>
      </w:r>
      <w:r>
        <w:rPr>
          <w:rFonts w:cs="Times New Roman"/>
          <w:lang w:val="en-US"/>
        </w:rPr>
        <w:instrText xml:space="preserve"> ADDIN ZOTERO_ITEM CSL_CITATION {"citationID":"KlbN7zQv","properties":{"formattedCitation":"[233\\uc0\\u8211{}235]","plainCitation":"[233–235]","noteIndex":0},"citationItems":[{"id":1307,"uris":["http://zotero.org/users/local/7wWAHvBy/items/GAEQNJAF"],"itemData":{"id":1307,"type":"article-journal","abstract":"Abstract\n            \n              Background\n              Tripartite motif-containing 28 (TRIM28) is an impressive regulator of the epigenetic control of the antiviral immune response. This study evaluated if the differential expression of TRIM28 correlates with the severity of coronavirus disease 2019 (COVID-19) infection.\n            \n            \n              Methods\n              \n                A total of 330 COVID-19 patients, including 188 mild and 142 severe infections, and 160 healthy controls were enrolled in this study. Quantitative real-time polymerase chain reaction (qPCR) was used to determine the expression levels of\n                TRIM28\n                in the studied patients.\n              \n            \n            \n              Results\n              TRIM28 mRNA levels were significantly lower in both groups of patients versus the control group and in the severe group indicated further reduction in comparison to mild infection. The multivariate logistic regression analysis showed the mean age, lower levels of low-density lipoprotein (LDL), high-density lipoprotein (HDL), cholesterol, lower 25-hydroxyvitamin D, and PCR cycle threshold (Ct) value and higher levels of erythrocyte sedimentation rate (ESR) and differential expression of TRIM28 were linked to the severity of COVID-19 infection.\n            \n            \n              Conclusion\n              The results of this study proved that the downregulation of TRIM28 might be associated with the severity of COVID-19 infection. Further studies are required to determine the association between the COVID-19 infection severity and TRIM family proteins.","container-title":"Virology Journal","DOI":"10.1186/s12985-022-01885-0","ISSN":"1743-422X","issue":"1","journalAbbreviation":"Virol J","language":"en","page":"156","source":"DOI.org (Crossref)","title":"Comparing the expression levels of tripartite motif containing 28 in mild and severe COVID-19 infection","volume":"19","author":[{"family":"Tavakoli","given":"Rezvan"},{"family":"Rahimi","given":"Pooneh"},{"family":"Hamidi-Fard","given":"Mojtaba"},{"family":"Eybpoosh","given":"Sana"},{"family":"Doroud","given":"Delaram"},{"family":"Ahmadi","given":"Iraj"},{"family":"Anvari","given":"Enayat"},{"family":"Aghasadeghi","given":"Mohammadreza"},{"family":"Fateh","given":"Abolfazl"}],"issued":{"date-parts":[["2022",10,3]]}}},{"id":1309,"uris":["http://zotero.org/users/local/7wWAHvBy/items/8X3QT2JD"],"itemData":{"id":1309,"type":"article-journal","abstract":"Children with the new coronavirus disease 2019 (COVID-19) have milder symptoms and a better prognosis than adult patients. Several investigations assessed type I, II, and III interferon (IFN) signatures in SARS-CoV-2 infected adults, however no data are available for pediatric patients. TRIM28 and SETDB1 regulate the transcription of multiple genes involved in the immune response as well as of human endogenous retroviruses (HERVs). Exogenous viral infections can trigger the activation of HERVs, which in turn can induce inflammatory and immune reactions. Despite the potential cross-talks between SARS-CoV-2 infection and TRIM28, SETDB1, and HERVs, information on their expressions in COVID-19 patients is lacking. We assessed, through a PCR real time Taqman amplification assay, the transcription levels of six IFN-I stimulated genes, IFN-II and three of its sensitive genes, three IFN-lIIs, as well as of TRIM28, SETDB1, pol genes of HERV-H, -K, and -W families, and of env genes of Syncytin (SYN)1, SYN2, and multiple sclerosis-associated retrovirus (MRSV) in peripheral blood from COVID-19 children and in control uninfected subjects. Higher expression levels of IFN-I and IFN-II inducible genes were observed in 36 COVID-19 children with mild or moderate disease as compared to uninfected controls, whereas their concentrations decreased in 17 children with severe disease and in 11 with multisystem inflammatory syndrome (MIS-C). Similar findings were found for the expression of TRIM-28, SETDB1, and every HERV gene. Positive correlations emerged between the transcriptional levels of type I and II IFNs, TRIM28, SETDB1, and HERVs in COVID-19 patients. IFN-III expressions were comparable in each group of subjects. This preserved induction of IFN-λs could contribute to the better control of the infection in children as compared to adults, in whom IFN-III deficiency has been reported. The upregulation of IFN-I, IFN-II, TRIM28, SETDB1, and HERVs in children with mild symptoms, their declines in severe cases or with MIS-C, and the positive correlations of their transcription in SARS-CoV-2-infected children suggest that they may play important roles in conditioning the evolution of the infection.","container-title":"International Journal of Molecular Sciences","DOI":"10.3390/ijms22147481","ISSN":"1422-0067","issue":"14","journalAbbreviation":"IJMS","language":"en","license":"https://creativecommons.org/licenses/by/4.0/","page":"7481","source":"DOI.org (Crossref)","title":"COVID-19 in Children: Expressions of Type I/II/III Interferons, TRIM28, SETDB1, and Endogenous Retroviruses in Mild and Severe Cases","title-short":"COVID-19 in Children","volume":"22","author":[{"family":"Tovo","given":"Pier-Angelo"},{"family":"Garazzino","given":"Silvia"},{"family":"Daprà","given":"Valentina"},{"family":"Pruccoli","given":"Giulia"},{"family":"Calvi","given":"Cristina"},{"family":"Mignone","given":"Federica"},{"family":"Alliaudi","given":"Carla"},{"family":"Denina","given":"Marco"},{"family":"Scolfaro","given":"Carlo"},{"family":"Zoppo","given":"Marisa"},{"family":"Licciardi","given":"Francesco"},{"family":"Ramenghi","given":"Ugo"},{"family":"Galliano","given":"Ilaria"},{"family":"Bergallo","given":"Massimiliano"}],"issued":{"date-parts":[["2021",7,13]]}}},{"id":1311,"uris":["http://zotero.org/users/local/7wWAHvBy/items/PJSX8CCI"],"itemData":{"id":1311,"type":"article-journal","container-title":"Molecular Systems Biology","DOI":"10.15252/msb.202110823","ISSN":"1744-4292, 1744-4292","issue":"5","journalAbbreviation":"Molecular Systems Biology","language":"en","page":"e10823","source":"DOI.org (Crossref)","title":"Human phospho</w:instrText>
      </w:r>
      <w:r>
        <w:rPr>
          <w:rFonts w:hint="eastAsia" w:cs="Times New Roman"/>
          <w:lang w:val="en-US"/>
        </w:rPr>
        <w:instrText xml:space="preserve">‐</w:instrText>
      </w:r>
      <w:r>
        <w:rPr>
          <w:rFonts w:cs="Times New Roman"/>
          <w:lang w:val="en-US"/>
        </w:rPr>
        <w:instrText xml:space="preserve">signaling networks of SARS</w:instrText>
      </w:r>
      <w:r>
        <w:rPr>
          <w:rFonts w:hint="eastAsia" w:cs="Times New Roman"/>
          <w:lang w:val="en-US"/>
        </w:rPr>
        <w:instrText xml:space="preserve">‐</w:instrText>
      </w:r>
      <w:r>
        <w:rPr>
          <w:rFonts w:cs="Times New Roman"/>
          <w:lang w:val="en-US"/>
        </w:rPr>
        <w:instrText xml:space="preserve">CoV</w:instrText>
      </w:r>
      <w:r>
        <w:rPr>
          <w:rFonts w:hint="eastAsia" w:cs="Times New Roman"/>
          <w:lang w:val="en-US"/>
        </w:rPr>
        <w:instrText xml:space="preserve">‐</w:instrText>
      </w:r>
      <w:r>
        <w:rPr>
          <w:rFonts w:cs="Times New Roman"/>
          <w:lang w:val="en-US"/>
        </w:rPr>
        <w:instrText xml:space="preserve">2 infection are rewired by population genetic variants","volume":"18","author":[{"family":"Pellegrina","given":"Diogo"},{"family":"Bahcheli","given":"Alexander T"},{"family":"Krassowski","given":"Michal"},{"family":"Reimand","given":"Jüri"}],"issued":{"date-parts":[["2022",5]]}}}],"schema":"https://github.com/citation-style-language/schema/raw/master/csl-citation.json"} </w:instrText>
      </w:r>
      <w:r>
        <w:rPr>
          <w:rFonts w:cs="Times New Roman"/>
        </w:rPr>
        <w:fldChar w:fldCharType="separate"/>
      </w:r>
      <w:r>
        <w:rPr>
          <w:rFonts w:cs="Times New Roman"/>
          <w:szCs w:val="24"/>
          <w:lang w:val="en-US"/>
        </w:rPr>
        <w:t>[233–235]</w:t>
      </w:r>
      <w:r>
        <w:rPr>
          <w:rFonts w:cs="Times New Roman"/>
        </w:rPr>
        <w:fldChar w:fldCharType="end"/>
      </w:r>
      <w:r>
        <w:rPr>
          <w:rFonts w:cs="Times New Roman"/>
          <w:lang w:val="en-US"/>
        </w:rPr>
        <w:t xml:space="preserve">. </w:t>
      </w:r>
      <w:r>
        <w:rPr>
          <w:rFonts w:cs="Times New Roman"/>
          <w:szCs w:val="21"/>
          <w:lang w:val="en-US"/>
        </w:rPr>
        <w:t>Similar associations have been observed in IAV infection, particularly with HPAIV strains</w:t>
      </w:r>
      <w:r>
        <w:rPr>
          <w:rFonts w:cs="Times New Roman"/>
          <w:szCs w:val="21"/>
        </w:rPr>
        <w:fldChar w:fldCharType="begin"/>
      </w:r>
      <w:r>
        <w:rPr>
          <w:rFonts w:cs="Times New Roman"/>
          <w:szCs w:val="21"/>
          <w:lang w:val="en-US"/>
        </w:rPr>
        <w:instrText xml:space="preserve"> ADDIN ZOTERO_ITEM CSL_CITATION {"citationID":"VvreA20T","properties":{"formattedCitation":"[243, 253]","plainCitation":"[243, 253]","noteIndex":0},"citationItems":[{"id":1335,"uris":["http://zotero.org/users/local/7wWAHvBy/items/DUMATFQI"],"itemData":{"id":1335,"type":"article-journal","container-title":"Current Opinion in Virology","DOI":"10.1016/j.coviro.2021.12.006","ISSN":"18796257","journalAbbreviation":"Current Opinion in Virology","language":"en","page":"211-216","source":"DOI.org (Crossref)","title":"Antiviral immunity triggered by infection-induced host transposable elements","volume":"52","author":[{"family":"Hale","given":"Benjamin G"}],"issued":{"date-parts":[["2022",2]]}}},{"id":1339,"uris":["http://zotero.org/users/local/7wWAHvBy/items/7XBZ4LF3"],"itemData":{"id":1339,"type":"article-journal","container-title":"Frontiers in Immunology","DOI":"10.3389/fimmu.2018.02229","ISSN":"1664-3224","journalAbbreviation":"Front. Immunol.","page":"2229","source":"DOI.org (Crossref)","title":"Phosphorylation of TRIM28 Enhances the Expression of IFN-β and Proinflammatory Cytokines During HPAIV Infection of Human Lung Epithelial Cells","volume":"9","author":[{"family":"Krischuns","given":"Tim"},{"family":"Günl","given":"Franziska"},{"family":"Henschel","given":"Lea"},{"family":"Binder","given":"Marco"},{"family":"Willemsen","given":"Joschka"},{"family":"Schloer","given":"Sebastian"},{"family":"Rescher","given":"Ursula"},{"family":"Gerlt","given":"Vanessa"},{"family":"Zimmer","given":"Gert"},{"family":"Nordhoff","given":"Carolin"},{"family":"Ludwig","given":"Stephan"},{"family":"Brunotte","given":"Linda"}],"issued":{"date-parts":[["2018",9,28]]}}}],"schema":"https://github.com/citation-style-language/schema/raw/master/csl-citation.json"} </w:instrText>
      </w:r>
      <w:r>
        <w:rPr>
          <w:rFonts w:cs="Times New Roman"/>
          <w:szCs w:val="21"/>
        </w:rPr>
        <w:fldChar w:fldCharType="separate"/>
      </w:r>
      <w:r>
        <w:rPr>
          <w:rFonts w:cs="Times New Roman"/>
          <w:lang w:val="en-US"/>
        </w:rPr>
        <w:t>[243, 253]</w:t>
      </w:r>
      <w:r>
        <w:rPr>
          <w:rFonts w:cs="Times New Roman"/>
          <w:szCs w:val="21"/>
        </w:rPr>
        <w:fldChar w:fldCharType="end"/>
      </w:r>
      <w:r>
        <w:rPr>
          <w:rFonts w:cs="Times New Roman"/>
          <w:szCs w:val="21"/>
          <w:lang w:val="en-US"/>
        </w:rPr>
        <w:t>. These observations suggest that viral infection may trigger de-repression of KAP1-regulated endogenous retroviral (ERV) elements, leading to the accumulation of self-derived ERV RNAs that are sensed by the innate immune system. The resulting activation of IFN responses may amplify inflammatory signaling and contribute to severe immunopathology, including the so-called “cytokine storm”</w:t>
      </w:r>
      <w:r>
        <w:rPr>
          <w:rFonts w:cs="Times New Roman"/>
          <w:szCs w:val="21"/>
        </w:rPr>
        <w:fldChar w:fldCharType="begin"/>
      </w:r>
      <w:r>
        <w:rPr>
          <w:rFonts w:cs="Times New Roman"/>
          <w:szCs w:val="21"/>
          <w:lang w:val="en-US"/>
        </w:rPr>
        <w:instrText xml:space="preserve"> ADDIN ZOTERO_ITEM CSL_CITATION {"citationID":"kYL6zQHg","properties":{"formattedCitation":"[243]","plainCitation":"[243]","noteIndex":0},"citationItems":[{"id":1339,"uris":["http://zotero.org/users/local/7wWAHvBy/items/7XBZ4LF3"],"itemData":{"id":1339,"type":"article-journal","container-title":"Frontiers in Immunology","DOI":"10.3389/fimmu.2018.02229","ISSN":"1664-3224","journalAbbreviation":"Front. Immunol.","page":"2229","source":"DOI.org (Crossref)","title":"Phosphorylation of TRIM28 Enhances the Expression of IFN-β and Proinflammatory Cytokines During HPAIV Infection of Human Lung Epithelial Cells","volume":"9","author":[{"family":"Krischuns","given":"Tim"},{"family":"Günl","given":"Franziska"},{"family":"Henschel","given":"Lea"},{"family":"Binder","given":"Marco"},{"family":"Willemsen","given":"Joschka"},{"family":"Schloer","given":"Sebastian"},{"family":"Rescher","given":"Ursula"},{"family":"Gerlt","given":"Vanessa"},{"family":"Zimmer","given":"Gert"},{"family":"Nordhoff","given":"Carolin"},{"family":"Ludwig","given":"Stephan"},{"family":"Brunotte","given":"Linda"}],"issued":{"date-parts":[["2018",9,28]]}}}],"schema":"https://github.com/citation-style-language/schema/raw/master/csl-citation.json"} </w:instrText>
      </w:r>
      <w:r>
        <w:rPr>
          <w:rFonts w:cs="Times New Roman"/>
          <w:szCs w:val="21"/>
        </w:rPr>
        <w:fldChar w:fldCharType="separate"/>
      </w:r>
      <w:r>
        <w:rPr>
          <w:rFonts w:cs="Times New Roman"/>
          <w:lang w:val="en-US"/>
        </w:rPr>
        <w:t>[243]</w:t>
      </w:r>
      <w:r>
        <w:rPr>
          <w:rFonts w:cs="Times New Roman"/>
          <w:szCs w:val="21"/>
        </w:rPr>
        <w:fldChar w:fldCharType="end"/>
      </w:r>
      <w:r>
        <w:rPr>
          <w:rFonts w:cs="Times New Roman"/>
          <w:szCs w:val="21"/>
          <w:lang w:val="en-US"/>
        </w:rPr>
        <w:t>.</w:t>
      </w:r>
    </w:p>
    <w:p w14:paraId="6192D8EA">
      <w:pPr>
        <w:rPr>
          <w:rFonts w:cs="Times New Roman"/>
          <w:szCs w:val="21"/>
          <w:lang w:val="en-US"/>
        </w:rPr>
      </w:pPr>
      <w:r>
        <w:rPr>
          <w:rFonts w:hint="eastAsia" w:cs="Times New Roman"/>
          <w:szCs w:val="21"/>
          <w:lang w:val="en-US"/>
        </w:rPr>
        <w:t>Phosphorylation at distinct sites further exemplifies how KAP1 integrates diverse cellular signals. Ser824 phosphorylation is predominantly induced by ATM kinase in response to DNA double-strand breaks, facilitating chromatin relaxation and DNA repair</w:t>
      </w:r>
      <w:r>
        <w:rPr>
          <w:rFonts w:cs="Times New Roman"/>
          <w:szCs w:val="21"/>
          <w:lang w:val="en-US"/>
        </w:rPr>
        <w:t xml:space="preserve"> </w:t>
      </w:r>
      <w:r>
        <w:rPr>
          <w:rFonts w:cs="Times New Roman"/>
          <w:szCs w:val="21"/>
        </w:rPr>
        <w:fldChar w:fldCharType="begin"/>
      </w:r>
      <w:r>
        <w:rPr>
          <w:rFonts w:cs="Times New Roman"/>
          <w:szCs w:val="21"/>
          <w:lang w:val="en-US"/>
        </w:rPr>
        <w:instrText xml:space="preserve"> ADDIN ZOTERO_ITEM CSL_CITATION {"citationID":"YMH5bd4g","properties":{"formattedCitation":"[204]","plainCitation":"[204]","noteIndex":0},"citationItems":[{"id":1542,"uris":["http://zotero.org/users/local/7wWAHvBy/items/PPDTZ5WN"],"itemData":{"id":1542,"type":"article-journal","abstract":"Innate immune receptor signaling, united\n            \n              Innate immune receptors such as RIG-I, cGAS, and Toll-like receptors bind microbial fragments and alert the immune system to an infection. Each receptor type signals through a different adapter protein. These signals activate the protein kinase TBK1 and the transcription factor IRF3, which tells cells to secrete interferon proteins (IFNs) important for host defense. Liu\n              et al.\n              now report a common signaling mechanism used by all three types of innate immune receptor-adaptor protein pairs to activate IRF3 and generate IFNs. This is important because cells must regulate their IFN production carefully to avoid inflammation and autoimmunity.\n            \n            \n              Science\n              , this issue\n              10.1126/science.aaa2630\n            \n          , \n            Diverse innate immune receptors use a common signaling mechanism to activate type I interferons.\n          , \n            \n              INTRODUCTION\n              Sensing of pathogenic microbes and tissue damage by the innate immune system triggers immune cells to secrete cytokines that promote host defense. Viral RNA, cytosolic DNA, and the bacterial cell wall component lipopolysaccharide activate signaling cascades through a number of pattern recognition receptor (PRR)–adaptor protein pairs, including RIG-I–MAVS, cGAS-STING, and TLR3/4-TRIF (TLR3/4, Toll-like receptors 3 and 4). Activation of these signaling modules results in the production of type I interferons (IFNs), a family of cytokines that are essential for host protection. The adaptor proteins MAVS, STING, and TRIF each activate the downstream protein kinase TBK1, which then phosphorylates the transcription factor interferon regulatory factor 3 (IRF3), which drives type I IFN production. Although much progress has been made in our understanding of PRR and adaptor protein activation, the mechanism by which the adaptor proteins activate TBK1 and IRF3 remains unclear.\n            \n            \n              RATIONALE\n              Other signaling pathways besides the RIG-I–MAVS, cGAS-STING, and TLR3/4-TRIF pathways activate TBK1. However, IRF3 phosphorylation by TBK1 is observed only in the IFN-producing pathways that use MAVS, STING, or TRIF as the adaptor protein. The discrepant activation of TBK1 and IRF3 implies the existence of a kinase-substrate specification mechanism exclusive to the IFN-producing pathways. Specification of TBK1-mediated IRF3 activation is essential for the tight regulation of IFN production, which would otherwise lead to autoimmune diseases.\n            \n            \n              RESULTS\n              \n                Using biochemical and mouse cell– and human cell–based assays, we found that both MAVS and STING interacted with IRF3 in a phosphorylation-dependent manner. We show that both MAVS and STING are phosphorylated in response to stimulation at their respective C-terminal consensus motif,\n                p\n                L\n                x\n                IS (\n                p\n                , hydrophilic residue;\n                x\n                , any residue; S, phosphorylation site). This phosphorylation event then recruits IRF3 to the active adaptor protein and is essential for IRF3 activation. Point mutations that impair the phosphorylation of MAVS or STING at their consensus motif abrogated IRF3 binding and subsequent IFN induction.\n              \n              \n                We found that MAVS is phosphorylated by the kinases TBK1 and IKK, whereas STING is phosphorylated by TBK1. Phosphorylated MAVS and STING subsequently bind to conserved, positively charged surfaces of IRF3, thereby recruiting IRF3 for its phosphorylation and activation by TBK1. Point mutations at IRF3’s positively charged surfaces abrogated IRF3 binding to MAVS and STING and subsequent IRF3 phosphorylation and activation. We further show that TRIF-mediated activation of IRF3 depends on TRIF phosphorylation at the\n                p\n                L\n                x\n                IS motif commonly found in MAVS, STING, and IRF3. These results reveal that phosphorylation of innate immune adaptor proteins is an essential and conserved mechanism that selectively recruits IRF3 to activate type I IFN production.\n              \n            \n            \n              CONCLUSION\n              We uncovered a general mechanism of IRF3 activation by the innate immune adaptor proteins MAVS, STING, and TRIF, which functions in three distinct pattern recognition pathways. Following its activation, each adaptor protein recruits and activates downstream kinase TBK1, which phosphorylates the cognate upstream adaptor protein at a consensus motif. Phosphorylated MAVS, STING, or TRIF in turn recruits IRF3 through its conserved, positively charged phospho-binding domain, allowing IRF3 phosphorylation by TBK1. Phosphorylated IRF3 subsequently dissociates from the adaptor protein and dimerizes though the same phospho-binding domain before translocating into the nucleus to induce IFN. These results elucidate how IRF3 activation and IFN production are tightly controlled and explain why TBK1 is necessary but not sufficient to phosphorylate IRF3: Phosphorylation of IRF3 by TBK1 occurs only with the assistance of an adaptor protein such as MAVS, STING, or TRIF, which also must be phosphorylated.\n              \n                \n                  Phosphorylation of innate immune adaptor proteins licenses IRF3 activation.\n                  MAVS, STING, and TRIF—which are activated by viral RNA, cytosolic DNA, and bacterial lipopolysaccharide (LPS), respectively—activate the kinases IKK and TBK1. These kinases then phosphorylate the adaptor proteins, which in turn recruit IRF3, thereby licensing IRF3 for phosphorylation (P) by TBK1. Phosphorylated IRF3 dissociates from the adaptor proteins, dimerizes, and then enters the nucleus to induce IFNs.\n                \n                \n              \n            \n          , \n            During virus infection, the adaptor proteins MAVS and STING transduce signals from the cytosolic nucleic acid sensors RIG-I and cGAS, respectively, to induce type I interferons (IFNs) and other antiviral molecules. Here we show that MAVS and STING harbor two conserved serine and threonine clusters that are phosphorylated by the kinases IKK and/or TBK1 in response to stimulation. Phosphorylated MAVS and STING then bind to a positively charged surface of interferon regulatory factor 3 (IRF3) and thereby recruit IRF3 for its phosphorylation and activation by TBK1. We further show that TRIF, an adaptor protein in Toll-like receptor signaling, activates IRF3 through a similar phosphorylation-dependent mechanism. These results reveal that phosphorylation of innate adaptor proteins is an essential and conserved mechanism that selectively recruits IRF3 to activate the type I IFN pathway.","container-title":"Science","DOI":"10.1126/science.aaa2630","ISSN":"0036-8075, 1095-9203","issue":"6227","journalAbbreviation":"Science","language":"en","license":"http://www.sciencemag.org/about/science-licenses-journal-article-reuse","page":"aaa2630","source":"DOI.org (Crossref)","title":"Phosphorylation of innate immune adaptor proteins MAVS, STING, and TRIF induces IRF3 activation","volume":"347","author":[{"family":"Liu","given":"Siqi"},{"family":"Cai","given":"Xin"},{"family":"Wu","given":"Jiaxi"},{"family":"Cong","given":"Qian"},{"family":"Chen","given":"Xiang"},{"family":"Li","given":"Tuo"},{"family":"Du","given":"Fenghe"},{"family":"Ren","given":"Junyao"},{"family":"Wu","given":"You-Tong"},{"family":"Grishin","given":"Nick V."},{"family":"Chen","given":"Zhijian J."}],"issued":{"date-parts":[["2015",3,13]]}}}],"schema":"https://github.com/citation-style-language/schema/raw/master/csl-citation.json"} </w:instrText>
      </w:r>
      <w:r>
        <w:rPr>
          <w:rFonts w:cs="Times New Roman"/>
          <w:szCs w:val="21"/>
        </w:rPr>
        <w:fldChar w:fldCharType="separate"/>
      </w:r>
      <w:r>
        <w:rPr>
          <w:rFonts w:cs="Times New Roman"/>
          <w:lang w:val="en-US"/>
        </w:rPr>
        <w:t>[204]</w:t>
      </w:r>
      <w:r>
        <w:rPr>
          <w:rFonts w:cs="Times New Roman"/>
          <w:szCs w:val="21"/>
        </w:rPr>
        <w:fldChar w:fldCharType="end"/>
      </w:r>
      <w:r>
        <w:rPr>
          <w:rFonts w:hint="eastAsia" w:cs="Times New Roman"/>
          <w:szCs w:val="21"/>
          <w:lang w:val="en-US"/>
        </w:rPr>
        <w:t>. By contrast, Ser473 phosphorylation is triggered by virus-activated cascades such as PKR-MAPK-MSK1, disrupting KAP1-HP1 interactions and enhancing inflammatory gene expression</w:t>
      </w:r>
      <w:r>
        <w:rPr>
          <w:rFonts w:cs="Times New Roman"/>
          <w:szCs w:val="21"/>
          <w:lang w:val="en-US"/>
        </w:rPr>
        <w:t xml:space="preserve"> </w:t>
      </w:r>
      <w:r>
        <w:rPr>
          <w:rFonts w:cs="Times New Roman"/>
          <w:szCs w:val="21"/>
        </w:rPr>
        <w:fldChar w:fldCharType="begin"/>
      </w:r>
      <w:r>
        <w:rPr>
          <w:rFonts w:cs="Times New Roman"/>
          <w:szCs w:val="21"/>
          <w:lang w:val="en-US"/>
        </w:rPr>
        <w:instrText xml:space="preserve"> ADDIN ZOTERO_ITEM CSL_CITATION {"citationID":"gfPIgl1o","properties":{"formattedCitation":"[243]","plainCitation":"[243]","noteIndex":0},"citationItems":[{"id":1339,"uris":["http://zotero.org/users/local/7wWAHvBy/items/7XBZ4LF3"],"itemData":{"id":1339,"type":"article-journal","container-title":"Frontiers in Immunology","DOI":"10.3389/fimmu.2018.02229","ISSN":"1664-3224","journalAbbreviation":"Front. Immunol.","page":"2229","source":"DOI.org (Crossref)","title":"Phosphorylation of TRIM28 Enhances the Expression of IFN-β and Proinflammatory Cytokines During HPAIV Infection of Human Lung Epithelial Cells","volume":"9","author":[{"family":"Krischuns","given":"Tim"},{"family":"Günl","given":"Franziska"},{"family":"Henschel","given":"Lea"},{"family":"Binder","given":"Marco"},{"family":"Willemsen","given":"Joschka"},{"family":"Schloer","given":"Sebastian"},{"family":"Rescher","given":"Ursula"},{"family":"Gerlt","given":"Vanessa"},{"family":"Zimmer","given":"Gert"},{"family":"Nordhoff","given":"Carolin"},{"family":"Ludwig","given":"Stephan"},{"family":"Brunotte","given":"Linda"}],"issued":{"date-parts":[["2018",9,28]]}}}],"schema":"https://github.com/citation-style-language/schema/raw/master/csl-citation.json"} </w:instrText>
      </w:r>
      <w:r>
        <w:rPr>
          <w:rFonts w:cs="Times New Roman"/>
          <w:szCs w:val="21"/>
        </w:rPr>
        <w:fldChar w:fldCharType="separate"/>
      </w:r>
      <w:r>
        <w:rPr>
          <w:rFonts w:cs="Times New Roman"/>
          <w:lang w:val="en-US"/>
        </w:rPr>
        <w:t>[243]</w:t>
      </w:r>
      <w:r>
        <w:rPr>
          <w:rFonts w:cs="Times New Roman"/>
          <w:szCs w:val="21"/>
        </w:rPr>
        <w:fldChar w:fldCharType="end"/>
      </w:r>
      <w:r>
        <w:rPr>
          <w:rFonts w:hint="eastAsia" w:cs="Times New Roman"/>
          <w:szCs w:val="21"/>
          <w:lang w:val="en-US"/>
        </w:rPr>
        <w:t>. These modifications illustrate how KAP1 functions as a molecular switch, balancing genome stability and antiviral defense.</w:t>
      </w:r>
    </w:p>
    <w:p w14:paraId="5A1DAB43">
      <w:pPr>
        <w:rPr>
          <w:rFonts w:cs="Times New Roman"/>
          <w:lang w:val="en-US"/>
        </w:rPr>
      </w:pPr>
      <w:r>
        <w:rPr>
          <w:rFonts w:cs="Times New Roman"/>
          <w:szCs w:val="21"/>
          <w:lang w:val="en-US"/>
        </w:rPr>
        <w:t>Apart from its inhibitory role in transcriptional regulation, KAP1 also functions as a SUMO and E3 ubiquitin ligase through its RBCC domain, regulating not only viral proteins but also the PTMs of key components in the host antiviral signaling pathways. Interestingly, KAP1 mediates the ubiquitination and SUMOylation of MAVS and IRF7, targeting them for degradation and thereby disrupting innate immune signaling and facilitating viral replication</w:t>
      </w:r>
      <w:r>
        <w:rPr>
          <w:rFonts w:cs="Times New Roman"/>
          <w:szCs w:val="21"/>
        </w:rPr>
        <w:fldChar w:fldCharType="begin"/>
      </w:r>
      <w:r>
        <w:rPr>
          <w:rFonts w:cs="Times New Roman"/>
          <w:szCs w:val="21"/>
          <w:lang w:val="en-US"/>
        </w:rPr>
        <w:instrText xml:space="preserve"> ADDIN ZOTERO_ITEM CSL_CITATION {"citationID":"L3XFnfDB","properties":{"formattedCitation":"[227]","plainCitation":"[227]","noteIndex":0},"citationItems":[{"id":1283,"uris":["http://zotero.org/users/local/7wWAHvBy/items/3CLQD2E6"],"itemData":{"id":1283,"type":"article-journal","abstract":"Abstract\n            IFN regulatory factor 7 (IRF7) is a potent transcription factor of type I IFNs and IFN-stimulated genes and is known as the master regulator of type I IFN-dependent immune responses. Because excessive responses could harm the host, IRF7 itself is delicately regulated at the transcriptional, translational, and posttranslational levels. Modification of IRF7 by small ubiquitin-related modifiers (SUMOs) has been shown to regulate IFN expression and antiviral responses negatively, but the specific E3 ligase needed for IRF7 SUMOylation has remained unknown. As reported in this article, we have identified the tripartite motif-containing protein 28 (TRIM28) as a binding partner of IRF7. We have demonstrated that TRIM28 also interacts with the SUMO E2 enzyme and increases SUMOylation of IRF7 both in vivo and in vitro, suggesting it acts as a SUMO E3 ligase of IRF7. Unlike the common SUMO E3 ligase, protein inhibitor of activated STAT1, the E3 activity of TRIM28 is specific to IRF7, because it has little effect on IRF7’s close relative IRF3. TRIM28 is therefore, so far as we know, the first IRF7-specific SUMO E3 reported. TRIM28-mediated SUMOylation of IRF7 is increased during viral infection, and SUMOylation of transcription factors usually results in transcriptional repression. Overexpression of TRIM28 therefore inhibits IRF7 transactivation activity, whereas knockdown of TRIM28 has the opposite effect and potentiates IFN production and antiviral responses. Collectively, our results suggest that TRIM28 is a specific SUMO E3 ligase and negative regulator of IRF7.","container-title":"The Journal of Immunology","DOI":"10.4049/jimmunol.1101704","ISSN":"0022-1767, 1550-6606","issue":"9","language":"en","license":"https://academic.oup.com/pages/standard-publication-reuse-rights","page":"4754-4763","source":"DOI.org (Crossref)","title":"Tripartite Motif-Containing Protein 28 Is a Small Ubiquitin-Related Modifier E3 Ligase and Negative Regulator of IFN Regulatory Factor 7","volume":"187","author":[{"family":"Liang","given":"Qiming"},{"family":"Deng","given":"Hongying"},{"family":"Li","given":"Xiaojuan"},{"family":"Wu","given":"Xianfang"},{"family":"Tang","given":"Qiyi"},{"family":"Chang","given":"Tsung-Hsien"},{"family":"Peng","given":"Hongzhuang"},{"family":"Rauscher","given":"Frank J"},{"family":"Ozato","given":"Keiko"},{"family":"Zhu","given":"Fanxiu"}],"issued":{"date-parts":[["2011",11,1]]}}}],"schema":"https://github.com/citation-style-language/schema/raw/master/csl-citation.json"} </w:instrText>
      </w:r>
      <w:r>
        <w:rPr>
          <w:rFonts w:cs="Times New Roman"/>
          <w:szCs w:val="21"/>
        </w:rPr>
        <w:fldChar w:fldCharType="separate"/>
      </w:r>
      <w:r>
        <w:rPr>
          <w:rFonts w:cs="Times New Roman"/>
          <w:lang w:val="en-US"/>
        </w:rPr>
        <w:t>[227]</w:t>
      </w:r>
      <w:r>
        <w:rPr>
          <w:rFonts w:cs="Times New Roman"/>
          <w:szCs w:val="21"/>
        </w:rPr>
        <w:fldChar w:fldCharType="end"/>
      </w:r>
      <w:r>
        <w:rPr>
          <w:rFonts w:cs="Times New Roman"/>
          <w:szCs w:val="21"/>
          <w:lang w:val="en-US"/>
        </w:rPr>
        <w:t>.</w:t>
      </w:r>
      <w:r>
        <w:rPr>
          <w:rFonts w:cs="Times New Roman"/>
          <w:lang w:val="en-US"/>
        </w:rPr>
        <w:t xml:space="preserve"> In contrast, KAP1 enhances the stability of RLRs and TBK1, promoting IFN-mediated antiviral responses</w:t>
      </w:r>
      <w:r>
        <w:rPr>
          <w:rFonts w:cs="Times New Roman"/>
        </w:rPr>
        <w:fldChar w:fldCharType="begin"/>
      </w:r>
      <w:r>
        <w:rPr>
          <w:rFonts w:cs="Times New Roman"/>
          <w:lang w:val="en-US"/>
        </w:rPr>
        <w:instrText xml:space="preserve"> ADDIN ZOTERO_ITEM CSL_CITATION {"citationID":"rfCCL2wo","properties":{"formattedCitation":"[107, 228]","plainCitation":"[107, 228]","noteIndex":0},"citationItems":[{"id":882,"uris":["http://zotero.org/users/local/7wWAHvBy/items/RMNI44TT"],"itemData":{"id":882,"type":"article-journal","abstract":"Type I interferons play a fundamental role in innate host defense against viral infections by eliciting the induction of an antiviral gene program that serves to inhibit viral replication. Activation of type I interferon is regulated by the IRF3 transcription factor, which undergoes phosphorylation-dependent activation by the upstream kinase, TBK1, during viral infection. However, the mechanisms by which TBK1 achieves activation to support signaling to IRF3 remain incompletely understood. Here we identified the E3 ubiquitin ligase, tripartite motif containing 28 (TRIM28), as a positive regulator of type I interferon activation by facilitating TBK1 signaling. Genetic deletion of TRIM28 via CRISPR-Cas9 editing resulted in impaired type I interferon activation upon both RNA and DNA virus challenge, corresponding with increased susceptibility to virus infections in TRIM28 knockout cells. Mechanistically, TRIM28 interacted with TBK1 and mediated the assembly of K63-linked ubiquitin chains onto TBK1, a post-translational modification shown to augment TBK1 signal transmission events. TRIM28 knockout cells further displayed defective TBK1 phosphorylation and complex assembly with IRF3, resulting in impaired IRF3 phosphorylation. Altogether, our data demonstrate TBK1 to be a novel substrate for TRIM28 and identify TRIM28 as an essential regulatory factor in controlling innate antiviral immune responses.","container-title":"Frontiers in Immunology","DOI":"10.3389/fimmu.2024.1279920","ISSN":"1664-3224","journalAbbreviation":"Front. Immunol.","page":"1279920","source":"DOI.org (Crossref)","title":"TRIM28 facilitates type I interferon activation by targeting TBK1","volume":"15","author":[{"family":"Hua","given":"Fang"},{"family":"Nass","given":"Tim"},{"family":"Parvatiyar","given":"Kislay"}],"issued":{"date-parts":[["2024",3,1]]}}},{"id":1285,"uris":["http://zotero.org/users/local/7wWAHvBy/items/RZZ4ESCT"],"itemData":{"id":1285,"type":"article-journal","abstract":"Abstract\n            \n              The Retinoic acid-Inducible Gene I (RIG-I) like receptors (RLRs) are the major viral RNA sensors essential for the initiation of antiviral immune responses. RLRs are subjected to stringent transcriptional and posttranslational regulations, of which ubiquitination is one of the most important. However, the role of ubiquitination in RLR transcription is unknown. Here, we screen 375 definite ubiquitin ligase knockout cell lines and identify Ubiquitin Protein Ligase E3 Component N-Recognin 5 (UBR5) as a positive regulator of RLR transcription. UBR5 deficiency reduces antiviral immune responses to RNA viruses, while increases viral replication in primary cells and mice.\n              Ubr5\n              knockout mice are more susceptible to lethal RNA virus infection than wild type littermates. Mechanistically, UBR5 mediates the Lysine 63-linked ubiquitination of Tripartite Motif Protein 28 (TRIM28), an epigenetic repressor of RLRs. This modification prevents intramolecular SUMOylation of TRIM28, thus disengages the TRIM28-imposed brake on RLR transcription. In sum, UBR5 enables rapid upregulation of RLR expression to boost antiviral immune responses by ubiquitinating and de-SUMOylating TRIM28.","container-title":"Nature Communications","DOI":"10.1038/s41467-024-45141-1","ISSN":"2041-1723","issue":"1","journalAbbreviation":"Nat Commun","language":"en","page":"780","source":"DOI.org (Crossref)","title":"UBR5 promotes antiviral immunity by disengaging the transcriptional brake on RIG-I like receptors","volume":"15","author":[{"family":"Yang","given":"Duomeng"},{"family":"Geng","given":"Tingting"},{"family":"Harrison","given":"Andrew G."},{"family":"Cahoon","given":"Jason G."},{"family":"Xing","given":"Jian"},{"family":"Jiao","given":"Baihai"},{"family":"Wang","given":"Mark"},{"family":"Cheng","given":"Chao"},{"family":"Hill","given":"Robert E."},{"family":"Wang","given":"Huadong"},{"family":"Vella","given":"Anthony T."},{"family":"Cheng","given":"Gong"},{"family":"Wang","given":"Yanlin"},{"family":"Wang","given":"Penghua"}],"issued":{"date-parts":[["2024",1,26]]}}}],"schema":"https://github.com/citation-style-language/schema/raw/master/csl-citation.json"} </w:instrText>
      </w:r>
      <w:r>
        <w:rPr>
          <w:rFonts w:cs="Times New Roman"/>
        </w:rPr>
        <w:fldChar w:fldCharType="separate"/>
      </w:r>
      <w:r>
        <w:rPr>
          <w:rFonts w:cs="Times New Roman"/>
          <w:lang w:val="en-US"/>
        </w:rPr>
        <w:t>[107, 228]</w:t>
      </w:r>
      <w:r>
        <w:rPr>
          <w:rFonts w:cs="Times New Roman"/>
        </w:rPr>
        <w:fldChar w:fldCharType="end"/>
      </w:r>
      <w:r>
        <w:rPr>
          <w:rFonts w:cs="Times New Roman"/>
          <w:lang w:val="en-US"/>
        </w:rPr>
        <w:t>. The differential regulation of these signaling proteins by KAP1 may reflect virus-specific strategies or differences in experimental systems, warranting further investigation.</w:t>
      </w:r>
    </w:p>
    <w:p w14:paraId="2147B195">
      <w:pPr>
        <w:rPr>
          <w:rFonts w:cs="Times New Roman"/>
          <w:lang w:val="en-US"/>
        </w:rPr>
      </w:pPr>
      <w:r>
        <w:rPr>
          <w:rFonts w:cs="Times New Roman"/>
          <w:lang w:val="en-US"/>
        </w:rPr>
        <w:t>Given KAP1’s broad physiological roles, a single virus may elicit divergent—and at times opposing</w:t>
      </w:r>
      <w:r>
        <w:rPr>
          <w:rFonts w:hint="eastAsia" w:eastAsia="宋体" w:cs="Times New Roman"/>
          <w:lang w:val="en-US" w:eastAsia="zh-CN"/>
        </w:rPr>
        <w:t>-</w:t>
      </w:r>
      <w:r>
        <w:rPr>
          <w:rFonts w:cs="Times New Roman"/>
          <w:lang w:val="en-US"/>
        </w:rPr>
        <w:t>regulatory outcomes. For example, KAP1 promotes the ubiquitination and degradation of the HBx protein, while simultaneously suppressing the HBV-induced antiviral immune response-two effects that together facilitate viral replication</w:t>
      </w:r>
      <w:r>
        <w:rPr>
          <w:rFonts w:cs="Times New Roman"/>
        </w:rPr>
        <w:fldChar w:fldCharType="begin"/>
      </w:r>
      <w:r>
        <w:rPr>
          <w:rFonts w:cs="Times New Roman"/>
          <w:lang w:val="en-US"/>
        </w:rPr>
        <w:instrText xml:space="preserve"> ADDIN ZOTERO_ITEM CSL_CITATION {"citationID":"R4T3Pb6g","properties":{"formattedCitation":"[215, 229]","plainCitation":"[215, 229]","noteIndex":0},"citationItems":[{"id":1240,"uris":["http://zotero.org/users/local/7wWAHvBy/items/NM62F6QF"],"itemData":{"id":1240,"type":"article-journal","abstract":"The glycerol-3-phosphate (G3P) shuttle is important for the delivery of cytosolic reducing equivalents into mitochondria for oxidative phosphorylation. The study analyzed two key components of the G3P shuttle and identified GPD2 as a restriction factor in HBV replication.\n          , \n            ABSTRACT\n            Hepatitis B virus (HBV) infection affects hepatic metabolism. Serum metabolomics studies have suggested that HBV possibly hijacks the glycerol-3-phosphate (G3P) shuttle. In this study, the two glycerol-3-phosphate dehydrogenases (GPD1 and GPD2) in the G3P shuttle were analyzed for determining their role in HBV replication and the findings revealed that GPD2 and not GPD1 inhibited HBV replication. The knockdown of GPD2 expression upregulated HBV replication, while GPD2 overexpression reduced HBV replication. Moreover, the overexpression of GPD2 significantly reduced HBV replication in hydrodynamic injection-based mouse models. Mechanistically, this inhibitory effect is related to the GPD2-mediated degradation of HBx protein by recruiting the E3 ubiquitin ligase TRIM28 and not to the alterations in G3P metabolism. In conclusion, this study revealed GPD2, a key enzyme in the G3P shuttle, as a host restriction factor in HBV replication.\n            \n              IMPORTANCE\n              The glycerol-3-phosphate (G3P) shuttle is important for the delivery of cytosolic reducing equivalents into mitochondria for oxidative phosphorylation. The study analyzed two key components of the G3P shuttle and identified GPD2 as a restriction factor in HBV replication. The findings revealed a novel mechanism of GPD2-mediated inhibition of HBV replication via the recruitment of TRIM28 for degrading HBx, and the HBx-GPD2 interaction could be another potential therapeutic target for anti-HBV drug development.","container-title":"Journal of Virology","DOI":"10.1128/jvi.00580-23","ISSN":"0022-538X, 1098-5514","issue":"5","journalAbbreviation":"J Virol","language":"en","page":"e00580-23","source":"DOI.org (Crossref)","title":"Mitochondrial Glycerol-3-Phosphate Dehydrogenase Restricts HBV Replication via the TRIM28-Mediated Degradation of HBx","volume":"97","author":[{"family":"Liu","given":"Canyu"},{"family":"Zhao","given":"Kaitao"},{"family":"Chen","given":"Yingshan"},{"family":"Yao","given":"Yongxuan"},{"family":"Tang","given":"Jielin"},{"family":"Wang","given":"Jingjing"},{"family":"Xu","given":"Chonghui"},{"family":"Yang","given":"Qi"},{"family":"Zheng","given":"Yi"},{"family":"Yuan","given":"Yifei"},{"family":"Sun","given":"Hao"},{"family":"Zhang","given":"Yongli"},{"family":"Zhou","given":"Yuan"},{"family":"Chen","given":"Jizheng"},{"family":"Wang","given":"Yun"},{"family":"Wu","given":"Chunchen"},{"family":"Pei","given":"Rongjuan"},{"family":"Chen","given":"Xinwen"}],"editor":[{"family":"Ou","given":"J.-H. James"}],"issued":{"date-parts":[["2023",5,31]]}}},{"id":1295,"uris":["http://zotero.org/users/local/7wWAHvBy/items/EQ44UNG5"],"itemData":{"id":1295,"type":"article-journal","container-title":"Hepatology International","DOI":"10.1007/s12072-025-10779-6","ISSN":"1936-0533, 1936-0541","journalAbbreviation":"Hepatol Int","language":"en","source":"DOI.org (Crossref)","title":"TRIM28 functions as SUMO ligase to SUMOylate TRAF6 and regulate NF-κB activation in HBV-replicating cells","URL":"https://link.springer.com/10.1007/s12072-025-10779-6","author":[{"family":"Yang","given":"Yanfang"},{"family":"Wang","given":"Tao"},{"family":"Fu","given":"Yuyin"},{"family":"Li","given":"Xukui"},{"family":"Yu","given":"Fuxun"}],"accessed":{"date-parts":[["2025",4,15]]},"issued":{"date-parts":[["2025",2,7]]}}}],"schema":"https://github.com/citation-style-language/schema/raw/master/csl-citation.json"} </w:instrText>
      </w:r>
      <w:r>
        <w:rPr>
          <w:rFonts w:cs="Times New Roman"/>
        </w:rPr>
        <w:fldChar w:fldCharType="separate"/>
      </w:r>
      <w:r>
        <w:rPr>
          <w:rFonts w:cs="Times New Roman"/>
          <w:lang w:val="en-US"/>
        </w:rPr>
        <w:t>[215, 229]</w:t>
      </w:r>
      <w:r>
        <w:rPr>
          <w:rFonts w:cs="Times New Roman"/>
        </w:rPr>
        <w:fldChar w:fldCharType="end"/>
      </w:r>
      <w:r>
        <w:rPr>
          <w:rFonts w:cs="Times New Roman"/>
          <w:lang w:val="en-US"/>
        </w:rPr>
        <w:t xml:space="preserve">. </w:t>
      </w:r>
      <w:r>
        <w:rPr>
          <w:rFonts w:cs="Times New Roman"/>
          <w:szCs w:val="21"/>
          <w:lang w:val="en-US"/>
        </w:rPr>
        <w:t>In the case of SARS-CoV-2, KAP1 not only represses viral transcription but also SUMOylates the nucleocapsid protein (SARS2-NP) and regulates ACE2 receptor expression, thereby influencing viral replication through multiple pathways</w:t>
      </w:r>
      <w:r>
        <w:rPr>
          <w:rFonts w:cs="Times New Roman"/>
          <w:szCs w:val="21"/>
        </w:rPr>
        <w:fldChar w:fldCharType="begin"/>
      </w:r>
      <w:r>
        <w:rPr>
          <w:rFonts w:cs="Times New Roman"/>
          <w:szCs w:val="21"/>
          <w:lang w:val="en-US"/>
        </w:rPr>
        <w:instrText xml:space="preserve"> ADDIN ZOTERO_ITEM CSL_CITATION {"citationID":"Qj5M1rNZ","properties":{"formattedCitation":"[31, 234, 249]","plainCitation":"[31, 234, 249]","noteIndex":0},"citationItems":[{"id":603,"uris":["http://zotero.org/users/local/7wWAHvBy/items/A4FKM2Y5"],"itemData":{"id":603,"type":"article-journal","abstract":"Abstract\n            Viruses, as opportunistic intracellular parasites, hijack the cellular machinery of host cells to support their survival and propagation. Numerous viral proteins are subjected to host-mediated post-translational modifications. Here, we demonstrate that the SARS-CoV-2 nucleocapsid protein (SARS2-NP) is SUMOylated on the lysine 65 residue, which efficiently mediates SARS2-NP’s ability in homo-oligomerization, RNA association, liquid-liquid phase separation (LLPS). Thereby the innate antiviral immune response is suppressed robustly. These roles can be achieved through intermolecular association between SUMO conjugation and a newly identified SUMO-interacting motif in SARS2-NP. Importantly, the widespread SARS2-NP R203K mutation gains a novel site of SUMOylation which further increases SARS2-NP’s LLPS and immunosuppression. Notably, the SUMO E3 ligase TRIM28 is responsible for catalyzing SARS2-NP SUMOylation. An interfering peptide targeting the TRIM28 and SARS2-NP interaction was screened out to block SARS2-NP SUMOylation and LLPS, and consequently inhibit SARS-CoV-2 replication and rescue innate antiviral immunity. Collectively, these data support SARS2-NP SUMOylation is critical for SARS-CoV-2 virulence, and therefore provide a strategy to antagonize SARS-CoV-2.","container-title":"Nature Communications","DOI":"10.1038/s41467-023-44502-6","ISSN":"2041-1723","issue":"1","journalAbbreviation":"Nat Commun","language":"en","page":"244","source":"DOI.org (Crossref)","title":"TRIM28-mediated nucleocapsid protein SUMOylation enhances SARS-CoV-2 virulence","volume":"15","author":[{"family":"Ren","given":"Jiang"},{"family":"Wang","given":"Shuai"},{"family":"Zong","given":"Zhi"},{"family":"Pan","given":"Ting"},{"family":"Liu","given":"Sijia"},{"family":"Mao","given":"Wei"},{"family":"Huang","given":"Huizhe"},{"family":"Yan","given":"Xiaohua"},{"family":"Yang","given":"Bing"},{"family":"He","given":"Xin"},{"family":"Zhou","given":"Fangfang"},{"family":"Zhang","given":"Long"}],"issued":{"date-parts":[["2024",1,4]]}}},{"id":1309,"uris":["http://zotero.org/users/local/7wWAHvBy/items/8X3QT2JD"],"itemData":{"id":1309,"type":"article-journal","abstract":"Children with the new coronavirus disease 2019 (COVID-19) have milder symptoms and a better prognosis than adult patients. Several investigations assessed type I, II, and III interferon (IFN) signatures in SARS-CoV-2 infected adults, however no data are available for pediatric patients. TRIM28 and SETDB1 regulate the transcription of multiple genes involved in the immune response as well as of human endogenous retroviruses (HERVs). Exogenous viral infections can trigger the activation of HERVs, which in turn can induce inflammatory and immune reactions. Despite the potential cross-talks between SARS-CoV-2 infection and TRIM28, SETDB1, and HERVs, information on their expressions in COVID-19 patients is lacking. We assessed, through a PCR real time Taqman amplification assay, the transcription levels of six IFN-I stimulated genes, IFN-II and three of its sensitive genes, three IFN-lIIs, as well as of TRIM28, SETDB1, pol genes of HERV-H, -K, and -W families, and of env genes of Syncytin (SYN)1, SYN2, and multiple sclerosis-associated retrovirus (MRSV) in peripheral blood from COVID-19 children and in control uninfected subjects. Higher expression levels of IFN-I and IFN-II inducible genes were observed in 36 COVID-19 children with mild or moderate disease as compared to uninfected controls, whereas their concentrations decreased in 17 children with severe disease and in 11 with multisystem inflammatory syndrome (MIS-C). Similar findings were found for the expression of TRIM-28, SETDB1, and every HERV gene. Positive correlations emerged between the transcriptional levels of type I and II IFNs, TRIM28, SETDB1, and HERVs in COVID-19 patients. IFN-III expressions were comparable in each group of subjects. This preserved induction of IFN-λs could contribute to the better control of the infection in children as compared to adults, in whom IFN-III deficiency has been reported. The upregulation of IFN-I, IFN-II, TRIM28, SETDB1, and HERVs in children with mild symptoms, their declines in severe cases or with MIS-C, and the positive correlations of their transcription in SARS-CoV-2-infected children suggest that they may play important roles in conditioning the evolution of the infection.","container-title":"International Journal of Molecular Sciences","DOI":"10.3390/ijms22147481","ISSN":"1422-0067","issue":"14","journalAbbreviation":"IJMS","language":"en","license":"https://creativecommons.org/licenses/by/4.0/","page":"7481","source":"DOI.org (Crossref)","title":"COVID-19 in Children: Expressions of Type I/II/III Interferons, TRIM28, SETDB1, and Endogenous Retroviruses in Mild and Severe Cases","title-short":"COVID-19 in Children","volume":"22","author":[{"family":"Tovo","given":"Pier-Angelo"},{"family":"Garazzino","given":"Silvia"},{"family":"Daprà","given":"Valentina"},{"family":"Pruccoli","given":"Giulia"},{"family":"Calvi","given":"Cristina"},{"family":"Mignone","given":"Federica"},{"family":"Alliaudi","given":"Carla"},{"family":"Denina","given":"Marco"},{"family":"Scolfaro","given":"Carlo"},{"family":"Zoppo","given":"Marisa"},{"family":"Licciardi","given":"Francesco"},{"family":"Ramenghi","given":"Ugo"},{"family":"Galliano","given":"Ilaria"},{"family":"Bergallo","given":"Massimiliano"}],"issued":{"date-parts":[["2021",7,13]]}}},{"id":1358,"uris":["http://zotero.org/users/local/7wWAHvBy/items/SCT6IYMP"],"itemData":{"id":1358,"type":"article-journal","container-title":"Cellular Signalling","DOI":"10.1016/j.cellsig.2021.110064","ISSN":"08986568","journalAbbreviation":"Cellular Signalling","language":"en","page":"110064","source":"DOI.org (Crossref)","title":"TRIM28 regulates SARS-CoV-2 cell entry by targeting ACE2","volume":"85","author":[{"family":"Wang","given":"Yinfang"},{"family":"Fan","given":"Yingzhe"},{"family":"Huang","given":"Yitong"},{"family":"Du","given":"Tao"},{"family":"Liu","given":"Zongjun"},{"family":"Huang","given":"Dekui"},{"family":"Wang","given":"Ying"},{"family":"Wang","given":"Nanping"},{"family":"Zhang","given":"Peng"}],"issued":{"date-parts":[["2021",9]]}}}],"schema":"https://github.com/citation-style-language/schema/raw/master/csl-citation.json"} </w:instrText>
      </w:r>
      <w:r>
        <w:rPr>
          <w:rFonts w:cs="Times New Roman"/>
          <w:szCs w:val="21"/>
        </w:rPr>
        <w:fldChar w:fldCharType="separate"/>
      </w:r>
      <w:r>
        <w:rPr>
          <w:rFonts w:cs="Times New Roman"/>
          <w:lang w:val="en-US"/>
        </w:rPr>
        <w:t>[31, 234, 249]</w:t>
      </w:r>
      <w:r>
        <w:rPr>
          <w:rFonts w:cs="Times New Roman"/>
          <w:szCs w:val="21"/>
        </w:rPr>
        <w:fldChar w:fldCharType="end"/>
      </w:r>
      <w:r>
        <w:rPr>
          <w:rFonts w:cs="Times New Roman"/>
          <w:szCs w:val="21"/>
          <w:lang w:val="en-US"/>
        </w:rPr>
        <w:t>.</w:t>
      </w:r>
      <w:r>
        <w:rPr>
          <w:rFonts w:cs="Times New Roman"/>
          <w:lang w:val="en-US"/>
        </w:rPr>
        <w:t xml:space="preserve"> Experimental heterogeneity may further contribute to conflicting observations. KAP1 represses MMLV in embryonic stem cells but enhances chromatin relaxation and viral proliferation in differentiated cells</w:t>
      </w:r>
      <w:r>
        <w:rPr>
          <w:rFonts w:cs="Times New Roman"/>
          <w:szCs w:val="21"/>
          <w:lang w:val="en-US"/>
        </w:rPr>
        <w:t>—</w:t>
      </w:r>
      <w:r>
        <w:rPr>
          <w:rFonts w:cs="Times New Roman"/>
          <w:lang w:val="en-US"/>
        </w:rPr>
        <w:t>a mechanistic paradox yet to be resolved</w:t>
      </w:r>
      <w:r>
        <w:rPr>
          <w:rFonts w:cs="Times New Roman"/>
        </w:rPr>
        <w:fldChar w:fldCharType="begin"/>
      </w:r>
      <w:r>
        <w:rPr>
          <w:rFonts w:cs="Times New Roman"/>
          <w:lang w:val="en-US"/>
        </w:rPr>
        <w:instrText xml:space="preserve"> ADDIN ZOTERO_ITEM CSL_CITATION {"citationID":"LYp4IfRE","properties":{"formattedCitation":"[166\\uc0\\u8211{}168]","plainCitation":"[166–168]","noteIndex":0},"citationItems":[{"id":590,"uris":["http://zotero.org/users/local/7wWAHvBy/items/ZXDDZAHB"],"itemData":{"id":590,"type":"article-journal","container-title":"Virology","DOI":"10.1016/j.virol.2018.01.012","ISSN":"00426822","journalAbbreviation":"Virology","language":"en","page":"165-175","source":"DOI.org (Crossref)","title":"Characterization of interaction between Trim28 and YY1 in silencing proviral DNA of Moloney murine leukemia virus","volume":"516","author":[{"family":"Lee","given":"Andreia"},{"family":"CingÖz","given":"Oya"},{"family":"Sabo","given":"Yosef"},{"family":"Goff","given":"Stephen P."}],"issued":{"date-parts":[["2018",3]]}}},{"id":1076,"uris":["http://zotero.org/users/local/7wWAHvBy/items/57MF78S6"],"itemData":{"id":1076,"type":"article-journal","abstract":"Significance\n            A key transcriptional silencer responsible for suppression of retroviral gene expression in embryonic stem cells is found to be regulated itself at the level of protein turnover, mediated by ubiquitinylation and proteasomal degradation. The implication is that the stem cell state is characterized not only by an unusual transcriptional profile but also by unusual posttranscriptional regulation.\n          , \n            Replication of the murine leukemia viruses is strongly suppressed in mouse embryonic stem (ES) cells. Proviral DNAs are formed normally but are then silenced by a large complex bound to DNA by the ES cell-specific zinc-finger protein ZFP809. We show here that ZFP809 expression is not regulated by transcription but rather by protein turnover: ZFP809 protein is stable in embryonic cells but highly unstable in differentiated cells. The protein is heavily modified by the accumulation of polyubiquitin chains in differentiated cells and stabilized by the proteasome inhibitor MG132. A short sequence of amino acids at the C terminus of ZFP809, including a single lysine residue (K391), is required for the rapid turnover of the protein. The silencing cofactor TRIM28 was found to promote the degradation of ZFP809 in differentiated cells. These findings suggest that the stem cell state is established not only by an unusual transcriptional profile but also by unusual regulation of protein levels through the proteasomal degradation pathway.","container-title":"Proceedings of the National Academy of Sciences","DOI":"10.1073/pnas.1620879114","ISSN":"0027-8424, 1091-6490","issue":"6","journalAbbreviation":"Proc. Natl. Acad. Sci. U.S.A.","language":"en","source":"DOI.org (Crossref)","title":"Differential control of retrovirus silencing in embryonic cells by proteasomal regulation of the ZFP809 retroviral repressor","URL":"https://pnas.org/doi/full/10.1073/pnas.1620879114","volume":"114","author":[{"family":"Wang","given":"Cheng"},{"family":"Goff","given":"Stephen P."}],"accessed":{"date-parts":[["2025",4,14]]},"issued":{"date-parts":[["2017",2,7]]}}},{"id":1082,"uris":["http://zotero.org/users/local/7wWAHvBy/items/6VUBPQ6Q"],"itemData":{"id":1082,"type":"article-journal","container-title":"Nature","DOI":"10.1038/nature14345","ISSN":"0028-0836, 1476-4687","issue":"7555","journalAbbreviation":"Nature","language":"en","page":"240-244","source":"DOI.org (Crossref)","title":"Histone H3.3 is required for endogenous retroviral element silencing in embryonic stem cells","volume":"522","author":[{"family":"Elsässer","given":"Simon J."},{"family":"Noh","given":"Kyung-Min"},{"family":"Diaz","given":"Nichole"},{"family":"Allis","given":"C. David"},{"family":"Banaszynski","given":"Laura A."}],"issued":{"date-parts":[["2015",6,11]]}}}],"schema":"https://github.com/citation-style-language/schema/raw/master/csl-citation.json"} </w:instrText>
      </w:r>
      <w:r>
        <w:rPr>
          <w:rFonts w:cs="Times New Roman"/>
        </w:rPr>
        <w:fldChar w:fldCharType="separate"/>
      </w:r>
      <w:r>
        <w:rPr>
          <w:rFonts w:cs="Times New Roman"/>
          <w:szCs w:val="24"/>
          <w:lang w:val="en-US"/>
        </w:rPr>
        <w:t>[166–168]</w:t>
      </w:r>
      <w:r>
        <w:rPr>
          <w:rFonts w:cs="Times New Roman"/>
        </w:rPr>
        <w:fldChar w:fldCharType="end"/>
      </w:r>
      <w:r>
        <w:rPr>
          <w:rFonts w:cs="Times New Roman"/>
          <w:lang w:val="en-US"/>
        </w:rPr>
        <w:t xml:space="preserve">. Likewise, studies on HIV-1 have yielded inconsistent findings depending on the knockdown approach. These discrepancies emphasize the importance of context-specific and in vivo investigations to fully elucidate KAP1’s regulatory versatility in viral infection. </w:t>
      </w:r>
    </w:p>
    <w:p w14:paraId="55202784">
      <w:pPr>
        <w:rPr>
          <w:rFonts w:cs="Times New Roman"/>
          <w:lang w:val="en-US"/>
        </w:rPr>
      </w:pPr>
      <w:r>
        <w:rPr>
          <w:rFonts w:cs="Times New Roman"/>
          <w:lang w:val="en-US"/>
        </w:rPr>
        <w:t>To integrate the diverse regulatory roles described above, we categorized KAP1’s functions across viral systems into five mechanistic modules (Figure 4). This framework underscores its multifaceted involvement in viral silencing, immune modulation, and host-pathogen interactions.</w:t>
      </w:r>
    </w:p>
    <w:p w14:paraId="192313B7">
      <w:pPr>
        <w:rPr>
          <w:rFonts w:cs="Times New Roman"/>
          <w:lang w:val="en-US"/>
        </w:rPr>
      </w:pPr>
      <w:r>
        <w:rPr>
          <w:rFonts w:cs="Times New Roman"/>
          <w:lang w:val="en-US"/>
        </w:rPr>
        <w:t>In summary, KAP1 serves as a versatile master regulator that orchestrates diverse cellular and viral processes. Its ability to integrate chromatin remodeling, transcriptional repression, post-translational modifications, and immune regulation highlights its central role in host-virus dynamics. Moving forward, future research should adopt standardized experimental systems and incorporate in vivo models to delineate the molecular logic by which KAP1 toggles between antiviral defense and viral facilitation. Elucidating these mechanisms will be essential for understanding how KAP1 maintains genomic and immune homeostasis and for developing targeted strategies to modulate its activity in disease contexts.</w:t>
      </w:r>
    </w:p>
    <w:p w14:paraId="4A1F4059">
      <w:pPr>
        <w:ind w:firstLine="0"/>
        <w:rPr>
          <w:rFonts w:cs="Times New Roman"/>
        </w:rPr>
      </w:pPr>
      <w:r>
        <w:rPr>
          <w:rFonts w:hint="eastAsia" w:cs="Times New Roman"/>
          <w:lang w:val="en-US" w:eastAsia="zh-CN"/>
        </w:rPr>
        <w:drawing>
          <wp:inline distT="0" distB="0" distL="114300" distR="114300">
            <wp:extent cx="4984750" cy="2804160"/>
            <wp:effectExtent l="0" t="0" r="6350" b="15240"/>
            <wp:docPr id="28" name="图片 28" descr="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Figure 4"/>
                    <pic:cNvPicPr>
                      <a:picLocks noChangeAspect="1"/>
                    </pic:cNvPicPr>
                  </pic:nvPicPr>
                  <pic:blipFill>
                    <a:blip r:embed="rId93" cstate="print"/>
                    <a:stretch>
                      <a:fillRect/>
                    </a:stretch>
                  </pic:blipFill>
                  <pic:spPr>
                    <a:xfrm>
                      <a:off x="0" y="0"/>
                      <a:ext cx="4984750" cy="2804160"/>
                    </a:xfrm>
                    <a:prstGeom prst="rect">
                      <a:avLst/>
                    </a:prstGeom>
                  </pic:spPr>
                </pic:pic>
              </a:graphicData>
            </a:graphic>
          </wp:inline>
        </w:drawing>
      </w:r>
    </w:p>
    <w:p w14:paraId="6A2B0337">
      <w:pPr>
        <w:pStyle w:val="11"/>
        <w:ind w:firstLine="0"/>
        <w:jc w:val="left"/>
        <w:rPr>
          <w:rFonts w:eastAsia="宋体" w:cs="Times New Roman"/>
          <w:b/>
          <w:bCs w:val="0"/>
          <w:szCs w:val="20"/>
          <w:lang w:val="en-US" w:eastAsia="zh-CN"/>
        </w:rPr>
      </w:pPr>
      <w:r>
        <w:rPr>
          <w:b/>
          <w:bCs w:val="0"/>
          <w:szCs w:val="20"/>
          <w:lang w:val="en-US"/>
        </w:rPr>
        <w:t xml:space="preserve">Figure </w:t>
      </w:r>
      <w:r>
        <w:rPr>
          <w:b/>
          <w:bCs w:val="0"/>
          <w:szCs w:val="20"/>
        </w:rPr>
        <w:fldChar w:fldCharType="begin"/>
      </w:r>
      <w:r>
        <w:rPr>
          <w:b/>
          <w:bCs w:val="0"/>
          <w:szCs w:val="20"/>
          <w:lang w:val="en-US"/>
        </w:rPr>
        <w:instrText xml:space="preserve"> SEQ Figure \* ARABIC </w:instrText>
      </w:r>
      <w:r>
        <w:rPr>
          <w:b/>
          <w:bCs w:val="0"/>
          <w:szCs w:val="20"/>
        </w:rPr>
        <w:fldChar w:fldCharType="separate"/>
      </w:r>
      <w:r>
        <w:rPr>
          <w:b/>
          <w:bCs w:val="0"/>
          <w:szCs w:val="20"/>
          <w:lang w:val="en-US"/>
        </w:rPr>
        <w:t>4</w:t>
      </w:r>
      <w:r>
        <w:rPr>
          <w:b/>
          <w:bCs w:val="0"/>
          <w:szCs w:val="20"/>
        </w:rPr>
        <w:fldChar w:fldCharType="end"/>
      </w:r>
      <w:bookmarkStart w:id="103" w:name="_Toc1141"/>
      <w:r>
        <w:rPr>
          <w:rFonts w:hint="eastAsia" w:eastAsia="宋体"/>
          <w:b/>
          <w:bCs w:val="0"/>
          <w:szCs w:val="20"/>
          <w:lang w:val="en-US" w:eastAsia="zh-CN"/>
        </w:rPr>
        <w:t>. Modular framework illustrating the diverse mechanisms by which KAP1 regulates viral infection and host responses</w:t>
      </w:r>
      <w:bookmarkEnd w:id="103"/>
    </w:p>
    <w:p w14:paraId="4FF9A6DD">
      <w:pPr>
        <w:ind w:firstLine="0"/>
        <w:rPr>
          <w:rFonts w:cs="Times New Roman" w:eastAsiaTheme="majorEastAsia"/>
          <w:sz w:val="20"/>
          <w:szCs w:val="20"/>
        </w:rPr>
      </w:pPr>
      <w:r>
        <w:rPr>
          <w:rFonts w:cs="Times New Roman" w:eastAsiaTheme="majorEastAsia"/>
          <w:sz w:val="20"/>
          <w:szCs w:val="20"/>
          <w:lang w:val="en-US"/>
        </w:rPr>
        <w:t xml:space="preserve">Five functional modules summarize KAP1’s roles in epigenetic silencing, latency-lytic control, post-translational modification of viral and host proteins, modulation of innate immunity, and regulation of viral entry and pathogenicity. </w:t>
      </w:r>
      <w:r>
        <w:rPr>
          <w:rFonts w:cs="Times New Roman" w:eastAsiaTheme="majorEastAsia"/>
          <w:sz w:val="20"/>
          <w:szCs w:val="20"/>
        </w:rPr>
        <w:t>Representative viruses involved in each module are indicated.</w:t>
      </w:r>
    </w:p>
    <w:p w14:paraId="02C59424">
      <w:pPr>
        <w:ind w:firstLine="0"/>
        <w:rPr>
          <w:rFonts w:eastAsia="宋体" w:cs="Times New Roman"/>
          <w:szCs w:val="21"/>
        </w:rPr>
      </w:pPr>
    </w:p>
    <w:p w14:paraId="18811752">
      <w:pPr>
        <w:spacing w:after="200" w:line="276" w:lineRule="auto"/>
        <w:ind w:firstLine="0"/>
        <w:jc w:val="left"/>
        <w:rPr>
          <w:lang w:val="en-US"/>
        </w:rPr>
      </w:pPr>
    </w:p>
    <w:p w14:paraId="06E87F47">
      <w:pPr>
        <w:spacing w:after="200" w:line="276" w:lineRule="auto"/>
        <w:ind w:firstLine="0"/>
        <w:jc w:val="left"/>
        <w:rPr>
          <w:lang w:val="en-US"/>
        </w:rPr>
        <w:sectPr>
          <w:headerReference r:id="rId33" w:type="default"/>
          <w:headerReference r:id="rId34" w:type="even"/>
          <w:pgSz w:w="9639" w:h="13608"/>
          <w:pgMar w:top="1361" w:right="907" w:bottom="1021" w:left="1247" w:header="709" w:footer="312" w:gutter="0"/>
          <w:cols w:space="708" w:num="1"/>
          <w:docGrid w:linePitch="360" w:charSpace="0"/>
        </w:sectPr>
      </w:pPr>
    </w:p>
    <w:p w14:paraId="6FBE64F6">
      <w:pPr>
        <w:pStyle w:val="2"/>
        <w:numPr>
          <w:ilvl w:val="0"/>
          <w:numId w:val="3"/>
        </w:numPr>
        <w:rPr>
          <w:lang w:val="en-US" w:eastAsia="fr-FR"/>
        </w:rPr>
      </w:pPr>
      <w:bookmarkStart w:id="104" w:name="_Toc17769"/>
      <w:bookmarkEnd w:id="104"/>
      <w:bookmarkStart w:id="105" w:name="_Toc24222"/>
      <w:bookmarkEnd w:id="105"/>
      <w:bookmarkStart w:id="106" w:name="_Toc29943"/>
      <w:bookmarkEnd w:id="106"/>
    </w:p>
    <w:p w14:paraId="5225F914">
      <w:pPr>
        <w:spacing w:after="200" w:line="276" w:lineRule="auto"/>
        <w:ind w:firstLine="0"/>
        <w:jc w:val="left"/>
        <w:rPr>
          <w:lang w:val="en-US"/>
        </w:rPr>
      </w:pPr>
      <w:r>
        <w:rPr>
          <w:lang w:val="en-US" w:eastAsia="fr-FR"/>
        </w:rPr>
        <w:pict>
          <v:rect id="_x0000_i1026" o:spt="1" style="height:1pt;width:313.25pt;" fillcolor="#000000" filled="t" stroked="f" coordsize="21600,21600" o:hr="t" o:hrstd="t" o:hrnoshade="t" o:hralign="center">
            <v:path/>
            <v:fill on="t" focussize="0,0"/>
            <v:stroke on="f"/>
            <v:imagedata o:title=""/>
            <o:lock v:ext="edit"/>
            <w10:wrap type="none"/>
            <w10:anchorlock/>
          </v:rect>
        </w:pict>
      </w:r>
    </w:p>
    <w:p w14:paraId="08E80829">
      <w:pPr>
        <w:pStyle w:val="2"/>
        <w:numPr>
          <w:ilvl w:val="0"/>
          <w:numId w:val="0"/>
        </w:numPr>
        <w:ind w:left="170"/>
        <w:rPr>
          <w:sz w:val="40"/>
          <w:szCs w:val="40"/>
          <w:lang w:val="en-US" w:eastAsia="fr-FR"/>
        </w:rPr>
      </w:pPr>
      <w:bookmarkStart w:id="107" w:name="_Toc26876"/>
      <w:bookmarkStart w:id="108" w:name="_Toc26619"/>
      <w:bookmarkStart w:id="109" w:name="_Toc14725"/>
      <w:r>
        <w:rPr>
          <w:rFonts w:hint="eastAsia"/>
          <w:sz w:val="40"/>
          <w:szCs w:val="40"/>
          <w:lang w:val="en-US" w:eastAsia="fr-FR"/>
        </w:rPr>
        <w:t>Objectives</w:t>
      </w:r>
      <w:bookmarkEnd w:id="107"/>
      <w:bookmarkEnd w:id="108"/>
      <w:bookmarkEnd w:id="109"/>
    </w:p>
    <w:p w14:paraId="487DCDF3">
      <w:pPr>
        <w:spacing w:after="200" w:line="276" w:lineRule="auto"/>
        <w:ind w:firstLine="0"/>
        <w:jc w:val="left"/>
        <w:rPr>
          <w:b/>
          <w:sz w:val="40"/>
          <w:szCs w:val="40"/>
          <w:lang w:val="en-US" w:eastAsia="fr-FR"/>
        </w:rPr>
      </w:pPr>
      <w:r>
        <w:rPr>
          <w:b/>
          <w:sz w:val="40"/>
          <w:szCs w:val="40"/>
          <w:lang w:val="en-US" w:eastAsia="fr-FR"/>
        </w:rPr>
        <w:br w:type="page"/>
      </w:r>
    </w:p>
    <w:p w14:paraId="0D02AA64">
      <w:pPr>
        <w:jc w:val="left"/>
        <w:rPr>
          <w:ins w:id="1" w:author="xin" w:date="2026-04-24T11:22:00Z"/>
          <w:b/>
          <w:sz w:val="40"/>
          <w:szCs w:val="40"/>
          <w:lang w:val="en-US" w:eastAsia="fr-FR"/>
        </w:rPr>
      </w:pPr>
      <w:ins w:id="2" w:author="xin" w:date="2026-04-24T11:22:00Z">
        <w:r>
          <w:rPr>
            <w:b/>
            <w:sz w:val="40"/>
            <w:szCs w:val="40"/>
            <w:lang w:val="en-US" w:eastAsia="fr-FR"/>
          </w:rPr>
          <w:br w:type="page"/>
        </w:r>
      </w:ins>
    </w:p>
    <w:p w14:paraId="10114A13">
      <w:pPr>
        <w:spacing w:line="360" w:lineRule="auto"/>
        <w:jc w:val="center"/>
        <w:rPr>
          <w:ins w:id="3" w:author="xin" w:date="2026-04-24T11:22:00Z"/>
          <w:b/>
          <w:sz w:val="40"/>
          <w:szCs w:val="40"/>
          <w:lang w:val="en-US" w:eastAsia="fr-FR"/>
        </w:rPr>
        <w:sectPr>
          <w:headerReference r:id="rId35" w:type="default"/>
          <w:footerReference r:id="rId37" w:type="default"/>
          <w:headerReference r:id="rId36" w:type="even"/>
          <w:footerReference r:id="rId38" w:type="even"/>
          <w:pgSz w:w="9639" w:h="13608"/>
          <w:pgMar w:top="1361" w:right="907" w:bottom="1021" w:left="1247" w:header="709" w:footer="312" w:gutter="0"/>
          <w:cols w:space="708" w:num="1"/>
          <w:docGrid w:linePitch="360" w:charSpace="0"/>
        </w:sectPr>
      </w:pPr>
    </w:p>
    <w:p w14:paraId="10CABFEB">
      <w:pPr>
        <w:rPr>
          <w:lang w:val="en-US"/>
        </w:rPr>
      </w:pPr>
      <w:r>
        <w:rPr>
          <w:rFonts w:hint="eastAsia"/>
          <w:lang w:val="en-US"/>
        </w:rPr>
        <w:t>This study aims to investigate the role of TRIM28 during RNA virus infection, as well as its involvement in regulating the antiviral RIG-I–mediated innate immune signaling pathway, and to elucidate its potential molecular mechanisms.</w:t>
      </w:r>
    </w:p>
    <w:p w14:paraId="79A60D63">
      <w:pPr>
        <w:rPr>
          <w:lang w:val="en-US"/>
        </w:rPr>
      </w:pPr>
      <w:r>
        <w:rPr>
          <w:rFonts w:hint="eastAsia"/>
          <w:lang w:val="en-US"/>
        </w:rPr>
        <w:t>The first part of this study (Chapter 3) is devoted to the functional characterization of TRIM28 in antiviral innate immunity. Specifically, this section aims to determine whether TRIM28 responds to RNA virus infection and to evaluate its impact on host antiviral defense. To this end, we examined the expression dynamics of TRIM28 vesicular stomatitis virus</w:t>
      </w:r>
      <w:r>
        <w:rPr>
          <w:rFonts w:hint="eastAsia" w:eastAsia="宋体"/>
          <w:lang w:val="en-US" w:eastAsia="zh-CN"/>
        </w:rPr>
        <w:t xml:space="preserve"> (</w:t>
      </w:r>
      <w:r>
        <w:rPr>
          <w:rFonts w:hint="eastAsia"/>
          <w:lang w:val="en-US"/>
        </w:rPr>
        <w:t>VSV</w:t>
      </w:r>
      <w:r>
        <w:rPr>
          <w:rFonts w:hint="eastAsia" w:eastAsia="宋体"/>
          <w:lang w:val="en-US" w:eastAsia="zh-CN"/>
        </w:rPr>
        <w:t xml:space="preserve">) </w:t>
      </w:r>
      <w:r>
        <w:rPr>
          <w:rFonts w:hint="eastAsia"/>
          <w:lang w:val="en-US"/>
        </w:rPr>
        <w:t>following viral infection and assessed its effects on key antiviral parameters, including type I interferon production, interferon-stimulated gene (ISG) expression, and pro-inflammatory responses. In addition, we further investigated whether modulation of TRIM28 expression affects the replication of RNA viruses, including  and enterovirus 71</w:t>
      </w:r>
      <w:r>
        <w:rPr>
          <w:rFonts w:hint="eastAsia" w:eastAsia="宋体"/>
          <w:lang w:val="en-US" w:eastAsia="zh-CN"/>
        </w:rPr>
        <w:t xml:space="preserve"> (</w:t>
      </w:r>
      <w:r>
        <w:rPr>
          <w:rFonts w:hint="eastAsia"/>
          <w:lang w:val="en-US"/>
        </w:rPr>
        <w:t>EV-71</w:t>
      </w:r>
      <w:r>
        <w:rPr>
          <w:rFonts w:hint="eastAsia" w:eastAsia="宋体"/>
          <w:lang w:val="en-US" w:eastAsia="zh-CN"/>
        </w:rPr>
        <w:t>)</w:t>
      </w:r>
      <w:r>
        <w:rPr>
          <w:rFonts w:hint="eastAsia"/>
          <w:lang w:val="en-US"/>
        </w:rPr>
        <w:t>, using overexpression and knockdown approaches. To further explore the physiological significance of these observations, in vivo experiments were conducted using a lung-specific TRIM28 knockdown mouse model. These studies aim to clarify the functional role of TRIM28 in the regulation of host antiviral responses.</w:t>
      </w:r>
    </w:p>
    <w:p w14:paraId="5B2FEB23">
      <w:pPr>
        <w:rPr>
          <w:lang w:val="en-US"/>
        </w:rPr>
      </w:pPr>
      <w:r>
        <w:rPr>
          <w:rFonts w:hint="eastAsia"/>
          <w:lang w:val="en-US"/>
        </w:rPr>
        <w:t>The second part of this study (Chapter 4) focuses on elucidating the molecular mechanisms by which TRIM28 regulates antiviral signaling. Specifically, this section aims to investigate whether TRIM28 modulates the RIG-I–MAVS signaling pathway (a central pathway for RNA virus recognition and type I interferon induction), and to identify the relevant molecular targets. To this end, we examined the potential interactions between TRIM28 and key signaling molecules in this pathway and explored the role of TRIM28 in regulating these molecules. Furthermore, we attempted to determine whether TRIM28 exerts its regulatory effects on target proteins through ubiquitination, and to identify the structural domains and specific residues required for this process. This study also focuses on the potential role of nucleocytoplasmic transport in TRIM28-mediated regulation of antiviral signaling.</w:t>
      </w:r>
    </w:p>
    <w:p w14:paraId="656FA1DD">
      <w:pPr>
        <w:rPr>
          <w:lang w:val="en-US"/>
        </w:rPr>
      </w:pPr>
      <w:r>
        <w:rPr>
          <w:rFonts w:hint="eastAsia"/>
          <w:lang w:val="en-US"/>
        </w:rPr>
        <w:t>Part of the mechanistic findings described in this chapter has been published in our recent research article in Frontiers in Immunology. In addition, our previous publication in Frontiers in Cellular and Infection Microbiology provides a comprehensive review of the functions of TRIM28 in viral infection and innate immunity, which provides a theoretical framework for the present study.</w:t>
      </w:r>
    </w:p>
    <w:p w14:paraId="2ADE2BEB">
      <w:pPr>
        <w:rPr>
          <w:lang w:val="en-US"/>
        </w:rPr>
      </w:pPr>
      <w:r>
        <w:rPr>
          <w:rFonts w:hint="eastAsia"/>
          <w:lang w:val="en-US"/>
        </w:rPr>
        <w:t>Overall, this study aims to analyze the role of TRIM28 as a regulator of antiviral innate immunity, integrating functional and mechanistic perspectives to clarify how TRIM28 influences RIG-I–mediated signaling and host antiviral defense during RNA virus infection.</w:t>
      </w:r>
    </w:p>
    <w:p w14:paraId="59CADC48">
      <w:pPr>
        <w:rPr>
          <w:lang w:val="en-US" w:eastAsia="fr-FR"/>
        </w:rPr>
      </w:pPr>
    </w:p>
    <w:p w14:paraId="229EF99F">
      <w:pPr>
        <w:rPr>
          <w:lang w:val="en-US" w:eastAsia="fr-FR"/>
        </w:rPr>
      </w:pPr>
    </w:p>
    <w:p w14:paraId="51D4B917">
      <w:pPr>
        <w:rPr>
          <w:lang w:val="en-US" w:eastAsia="fr-FR"/>
        </w:rPr>
      </w:pPr>
    </w:p>
    <w:p w14:paraId="5A4A4615">
      <w:pPr>
        <w:rPr>
          <w:lang w:val="en-US" w:eastAsia="fr-FR"/>
        </w:rPr>
      </w:pPr>
      <w:r>
        <w:rPr>
          <w:lang w:val="en-US" w:eastAsia="fr-FR"/>
        </w:rPr>
        <w:br w:type="page"/>
      </w:r>
    </w:p>
    <w:p w14:paraId="74C728AA">
      <w:pPr>
        <w:spacing w:after="200" w:line="276" w:lineRule="auto"/>
        <w:ind w:firstLine="0"/>
        <w:jc w:val="left"/>
        <w:rPr>
          <w:ins w:id="4" w:author="xin" w:date="2026-04-24T11:20:00Z"/>
          <w:lang w:val="en-US" w:eastAsia="fr-FR"/>
        </w:rPr>
        <w:sectPr>
          <w:headerReference r:id="rId39" w:type="default"/>
          <w:footerReference r:id="rId41" w:type="default"/>
          <w:headerReference r:id="rId40" w:type="even"/>
          <w:footerReference r:id="rId42" w:type="even"/>
          <w:pgSz w:w="9639" w:h="13608"/>
          <w:pgMar w:top="1361" w:right="907" w:bottom="1021" w:left="1247" w:header="709" w:footer="312" w:gutter="0"/>
          <w:cols w:space="708" w:num="1"/>
          <w:docGrid w:linePitch="360" w:charSpace="0"/>
        </w:sectPr>
      </w:pPr>
      <w:r>
        <w:rPr>
          <w:lang w:val="en-US" w:eastAsia="fr-FR"/>
        </w:rPr>
        <w:br w:type="page"/>
      </w:r>
    </w:p>
    <w:p w14:paraId="64154902">
      <w:pPr>
        <w:pStyle w:val="2"/>
        <w:numPr>
          <w:ilvl w:val="0"/>
          <w:numId w:val="3"/>
        </w:numPr>
        <w:rPr>
          <w:lang w:val="en-US" w:eastAsia="fr-FR"/>
        </w:rPr>
      </w:pPr>
      <w:bookmarkStart w:id="110" w:name="_Toc7336"/>
      <w:bookmarkEnd w:id="110"/>
      <w:bookmarkStart w:id="111" w:name="_Toc8800"/>
      <w:bookmarkEnd w:id="111"/>
      <w:bookmarkStart w:id="112" w:name="_Toc23769"/>
      <w:bookmarkEnd w:id="112"/>
    </w:p>
    <w:p w14:paraId="4A8F75C7">
      <w:pPr>
        <w:spacing w:after="200" w:line="276" w:lineRule="auto"/>
        <w:ind w:firstLine="0"/>
        <w:jc w:val="left"/>
        <w:rPr>
          <w:lang w:val="en-US"/>
        </w:rPr>
      </w:pPr>
      <w:r>
        <w:rPr>
          <w:lang w:val="en-US" w:eastAsia="fr-FR"/>
        </w:rPr>
        <w:pict>
          <v:rect id="_x0000_i1027" o:spt="1" style="height:1pt;width:313.25pt;" fillcolor="#000000" filled="t" stroked="f" coordsize="21600,21600" o:hr="t" o:hrstd="t" o:hrnoshade="t" o:hralign="center">
            <v:path/>
            <v:fill on="t" focussize="0,0"/>
            <v:stroke on="f"/>
            <v:imagedata o:title=""/>
            <o:lock v:ext="edit"/>
            <w10:wrap type="none"/>
            <w10:anchorlock/>
          </v:rect>
        </w:pict>
      </w:r>
    </w:p>
    <w:p w14:paraId="41EC14BB">
      <w:pPr>
        <w:pStyle w:val="2"/>
        <w:numPr>
          <w:ilvl w:val="0"/>
          <w:numId w:val="0"/>
        </w:numPr>
        <w:ind w:left="170"/>
        <w:rPr>
          <w:sz w:val="40"/>
          <w:szCs w:val="40"/>
          <w:lang w:val="en-US" w:eastAsia="fr-FR"/>
        </w:rPr>
      </w:pPr>
      <w:bookmarkStart w:id="113" w:name="_Toc15689"/>
      <w:bookmarkStart w:id="114" w:name="_Toc12425"/>
      <w:bookmarkStart w:id="115" w:name="_Toc3147"/>
      <w:r>
        <w:rPr>
          <w:rFonts w:hint="eastAsia"/>
          <w:sz w:val="40"/>
          <w:szCs w:val="40"/>
          <w:lang w:val="en-US" w:eastAsia="fr-FR"/>
        </w:rPr>
        <w:t>TRIM28 negatively regulates antiviral innate immunity</w:t>
      </w:r>
      <w:bookmarkEnd w:id="113"/>
      <w:bookmarkEnd w:id="114"/>
      <w:bookmarkEnd w:id="115"/>
    </w:p>
    <w:p w14:paraId="3E2CF5C0">
      <w:pPr>
        <w:ind w:firstLine="0"/>
        <w:rPr>
          <w:lang w:val="en-US" w:eastAsia="fr-FR"/>
        </w:rPr>
      </w:pPr>
    </w:p>
    <w:p w14:paraId="05257C72">
      <w:pPr>
        <w:ind w:firstLine="0"/>
        <w:rPr>
          <w:lang w:val="en-US" w:eastAsia="fr-FR"/>
        </w:rPr>
      </w:pPr>
    </w:p>
    <w:p w14:paraId="5221AD49">
      <w:pPr>
        <w:ind w:firstLine="0"/>
        <w:rPr>
          <w:lang w:val="en-US" w:eastAsia="fr-FR"/>
        </w:rPr>
      </w:pPr>
    </w:p>
    <w:p w14:paraId="30335639">
      <w:pPr>
        <w:ind w:firstLine="0"/>
        <w:rPr>
          <w:lang w:val="en-US" w:eastAsia="fr-FR"/>
        </w:rPr>
      </w:pPr>
    </w:p>
    <w:p w14:paraId="4BE06BE0">
      <w:pPr>
        <w:ind w:firstLine="0"/>
        <w:rPr>
          <w:lang w:val="en-US" w:eastAsia="fr-FR"/>
        </w:rPr>
      </w:pPr>
    </w:p>
    <w:p w14:paraId="1874DB76">
      <w:pPr>
        <w:ind w:firstLine="0"/>
        <w:rPr>
          <w:lang w:val="en-US" w:eastAsia="fr-FR"/>
        </w:rPr>
      </w:pPr>
    </w:p>
    <w:p w14:paraId="7DD8C207">
      <w:pPr>
        <w:ind w:firstLine="0"/>
        <w:rPr>
          <w:lang w:val="en-US" w:eastAsia="fr-FR"/>
        </w:rPr>
      </w:pPr>
    </w:p>
    <w:p w14:paraId="3217C22B">
      <w:pPr>
        <w:ind w:firstLine="0"/>
        <w:rPr>
          <w:lang w:val="en-US" w:eastAsia="fr-FR"/>
        </w:rPr>
      </w:pPr>
    </w:p>
    <w:p w14:paraId="55C7BEEA">
      <w:pPr>
        <w:ind w:firstLine="0"/>
        <w:rPr>
          <w:rFonts w:cs="Times New Roman"/>
          <w:b/>
          <w:bCs/>
          <w:lang w:val="en-US" w:eastAsia="fr-FR"/>
        </w:rPr>
      </w:pPr>
    </w:p>
    <w:p w14:paraId="59700090">
      <w:pPr>
        <w:ind w:firstLine="0"/>
        <w:rPr>
          <w:rFonts w:cs="Times New Roman"/>
          <w:b/>
          <w:bCs/>
          <w:lang w:val="en-US" w:eastAsia="fr-FR"/>
        </w:rPr>
      </w:pPr>
    </w:p>
    <w:p w14:paraId="733C1095">
      <w:pPr>
        <w:ind w:firstLine="0"/>
        <w:rPr>
          <w:rFonts w:cs="Times New Roman"/>
          <w:b/>
          <w:bCs/>
          <w:lang w:val="en-US" w:eastAsia="fr-FR"/>
        </w:rPr>
      </w:pPr>
    </w:p>
    <w:p w14:paraId="4D96C05D">
      <w:pPr>
        <w:ind w:firstLine="0"/>
        <w:rPr>
          <w:rFonts w:cs="Times New Roman"/>
          <w:b/>
          <w:bCs/>
          <w:lang w:val="en-US" w:eastAsia="fr-FR"/>
        </w:rPr>
      </w:pPr>
    </w:p>
    <w:p w14:paraId="57014BE9">
      <w:pPr>
        <w:ind w:firstLine="0"/>
        <w:rPr>
          <w:rFonts w:cs="Times New Roman"/>
          <w:b/>
          <w:bCs/>
          <w:lang w:val="en-US" w:eastAsia="fr-FR"/>
        </w:rPr>
      </w:pPr>
    </w:p>
    <w:p w14:paraId="052CE0F3">
      <w:pPr>
        <w:ind w:firstLine="0"/>
        <w:rPr>
          <w:rFonts w:cs="Times New Roman"/>
          <w:b/>
          <w:bCs/>
          <w:lang w:val="en-US" w:eastAsia="fr-FR"/>
        </w:rPr>
      </w:pPr>
    </w:p>
    <w:p w14:paraId="2D52F9F2">
      <w:pPr>
        <w:ind w:firstLine="0"/>
        <w:rPr>
          <w:rFonts w:cs="Times New Roman"/>
          <w:b/>
          <w:bCs/>
          <w:lang w:val="en-US" w:eastAsia="fr-FR"/>
        </w:rPr>
      </w:pPr>
    </w:p>
    <w:p w14:paraId="7336D43B">
      <w:pPr>
        <w:ind w:firstLine="0"/>
        <w:rPr>
          <w:rFonts w:cs="Times New Roman"/>
          <w:b/>
          <w:bCs/>
          <w:lang w:val="en-US" w:eastAsia="fr-FR"/>
        </w:rPr>
      </w:pPr>
    </w:p>
    <w:p w14:paraId="17EA4652">
      <w:pPr>
        <w:ind w:firstLine="0"/>
        <w:rPr>
          <w:rFonts w:cs="Times New Roman"/>
          <w:b/>
          <w:bCs/>
          <w:lang w:val="en-US" w:eastAsia="fr-FR"/>
        </w:rPr>
      </w:pPr>
    </w:p>
    <w:p w14:paraId="402419A1">
      <w:pPr>
        <w:ind w:firstLine="0"/>
        <w:rPr>
          <w:rFonts w:cs="Times New Roman"/>
          <w:b/>
          <w:bCs/>
          <w:lang w:val="en-US" w:eastAsia="fr-FR"/>
        </w:rPr>
      </w:pPr>
    </w:p>
    <w:p w14:paraId="7228EB52">
      <w:pPr>
        <w:ind w:firstLine="0"/>
        <w:rPr>
          <w:rFonts w:cs="Times New Roman"/>
          <w:b/>
          <w:bCs/>
          <w:lang w:val="en-US" w:eastAsia="fr-FR"/>
        </w:rPr>
      </w:pPr>
    </w:p>
    <w:p w14:paraId="1948A34B">
      <w:pPr>
        <w:ind w:firstLine="0"/>
        <w:rPr>
          <w:rFonts w:cs="Times New Roman"/>
          <w:b/>
          <w:bCs/>
          <w:lang w:val="en-US" w:eastAsia="fr-FR"/>
        </w:rPr>
      </w:pPr>
    </w:p>
    <w:p w14:paraId="61336940">
      <w:pPr>
        <w:ind w:firstLine="0"/>
        <w:rPr>
          <w:rFonts w:cs="Times New Roman"/>
          <w:b/>
          <w:bCs/>
          <w:lang w:val="en-US" w:eastAsia="fr-FR"/>
        </w:rPr>
      </w:pPr>
    </w:p>
    <w:p w14:paraId="2D107D27">
      <w:pPr>
        <w:ind w:firstLine="0"/>
        <w:rPr>
          <w:rFonts w:cs="Times New Roman"/>
          <w:b/>
          <w:bCs/>
          <w:lang w:val="en-US" w:eastAsia="fr-FR"/>
        </w:rPr>
      </w:pPr>
    </w:p>
    <w:p w14:paraId="7B3DFBF8">
      <w:pPr>
        <w:ind w:firstLine="0"/>
        <w:rPr>
          <w:rFonts w:cs="Times New Roman"/>
          <w:b/>
          <w:bCs/>
          <w:lang w:val="en-US" w:eastAsia="fr-FR"/>
        </w:rPr>
      </w:pPr>
    </w:p>
    <w:p w14:paraId="1BBC7BC3">
      <w:pPr>
        <w:ind w:firstLine="0"/>
        <w:rPr>
          <w:rFonts w:cs="Times New Roman"/>
          <w:b/>
          <w:bCs/>
          <w:lang w:val="en-US" w:eastAsia="fr-FR"/>
        </w:rPr>
      </w:pPr>
    </w:p>
    <w:p w14:paraId="046AD245">
      <w:pPr>
        <w:ind w:firstLine="0"/>
        <w:rPr>
          <w:rFonts w:cs="Times New Roman"/>
          <w:b/>
          <w:bCs/>
          <w:lang w:val="en-US" w:eastAsia="fr-FR"/>
        </w:rPr>
      </w:pPr>
      <w:r>
        <w:rPr>
          <w:rFonts w:hint="eastAsia" w:cs="Times New Roman"/>
          <w:b/>
          <w:bCs/>
          <w:lang w:val="en-US" w:eastAsia="fr-FR"/>
        </w:rPr>
        <w:t>This chapter has been adapted from the article</w:t>
      </w:r>
      <w:r>
        <w:rPr>
          <w:rFonts w:hint="eastAsia" w:eastAsia="宋体" w:cs="Times New Roman"/>
          <w:b/>
          <w:bCs/>
          <w:lang w:val="en-US" w:eastAsia="zh-CN"/>
        </w:rPr>
        <w:t xml:space="preserve"> (Results 1-3)</w:t>
      </w:r>
      <w:r>
        <w:rPr>
          <w:rFonts w:hint="eastAsia" w:cs="Times New Roman"/>
          <w:b/>
          <w:bCs/>
          <w:lang w:val="en-US" w:eastAsia="fr-FR"/>
        </w:rPr>
        <w:t>:</w:t>
      </w:r>
    </w:p>
    <w:p w14:paraId="6EBE7C1F">
      <w:pPr>
        <w:ind w:left="-142"/>
        <w:rPr>
          <w:rFonts w:cs="Calibri"/>
          <w:sz w:val="24"/>
          <w:szCs w:val="24"/>
          <w:lang w:val="en-US"/>
        </w:rPr>
      </w:pPr>
      <w:r>
        <w:rPr>
          <w:rFonts w:cs="Calibri"/>
          <w:b/>
          <w:sz w:val="24"/>
          <w:szCs w:val="24"/>
          <w:lang w:val="en-US"/>
        </w:rPr>
        <w:t>Ruihua Xin</w:t>
      </w:r>
      <w:r>
        <w:rPr>
          <w:rFonts w:cs="Calibri"/>
          <w:sz w:val="24"/>
          <w:szCs w:val="24"/>
          <w:lang w:val="en-US"/>
        </w:rPr>
        <w:t>, Wenshu Zou, Zhengying Qiu, Lina Huang, Xiaohan Jing, Qilin Huang, Zixiang Zhu, Jianxi Li, Mutien-Marie Garigliany. CRM1-dependent nuclear export of TRIM28 promotes MAVS K48-linked ubiquitination and suppresses RIG-I-mediated antiviral response. Frontiers in Immunology, 2026. 24 March 2026Do1 10.3389/fimmu.2026.1744833.</w:t>
      </w:r>
    </w:p>
    <w:p w14:paraId="5B6E0955">
      <w:pPr>
        <w:rPr>
          <w:lang w:val="en-US" w:eastAsia="fr-FR"/>
        </w:rPr>
      </w:pPr>
      <w:r>
        <w:rPr>
          <w:lang w:val="en-US" w:eastAsia="fr-FR"/>
        </w:rPr>
        <w:br w:type="page"/>
      </w:r>
    </w:p>
    <w:p w14:paraId="0E91DC6A">
      <w:pPr>
        <w:spacing w:after="200" w:line="276" w:lineRule="auto"/>
        <w:ind w:firstLine="0"/>
        <w:jc w:val="left"/>
        <w:rPr>
          <w:lang w:val="en-US"/>
        </w:rPr>
        <w:sectPr>
          <w:headerReference r:id="rId43" w:type="default"/>
          <w:footerReference r:id="rId45" w:type="default"/>
          <w:headerReference r:id="rId44" w:type="even"/>
          <w:footerReference r:id="rId46" w:type="even"/>
          <w:pgSz w:w="9639" w:h="13608"/>
          <w:pgMar w:top="1361" w:right="907" w:bottom="1021" w:left="1247" w:header="709" w:footer="312" w:gutter="0"/>
          <w:cols w:space="708" w:num="1"/>
          <w:docGrid w:linePitch="360" w:charSpace="0"/>
        </w:sectPr>
      </w:pPr>
      <w:r>
        <w:rPr>
          <w:lang w:val="en-US"/>
        </w:rPr>
        <w:br w:type="page"/>
      </w:r>
    </w:p>
    <w:p w14:paraId="6BC386E2">
      <w:pPr>
        <w:pStyle w:val="3"/>
        <w:numPr>
          <w:ilvl w:val="1"/>
          <w:numId w:val="3"/>
        </w:numPr>
        <w:spacing w:line="240" w:lineRule="auto"/>
        <w:rPr>
          <w:lang w:eastAsia="zh-CN"/>
        </w:rPr>
      </w:pPr>
      <w:bookmarkStart w:id="116" w:name="_Toc17655"/>
      <w:bookmarkStart w:id="117" w:name="_Toc10229"/>
      <w:bookmarkStart w:id="118" w:name="_Toc12046"/>
      <w:r>
        <w:rPr>
          <w:rFonts w:hint="eastAsia"/>
          <w:lang w:eastAsia="zh-CN"/>
        </w:rPr>
        <w:t>Foreword</w:t>
      </w:r>
      <w:bookmarkEnd w:id="116"/>
      <w:bookmarkEnd w:id="117"/>
      <w:bookmarkEnd w:id="118"/>
    </w:p>
    <w:p w14:paraId="46436F4D">
      <w:pPr>
        <w:rPr>
          <w:lang w:val="en-US"/>
        </w:rPr>
      </w:pPr>
      <w:r>
        <w:rPr>
          <w:rFonts w:hint="eastAsia"/>
          <w:lang w:val="en-US"/>
        </w:rPr>
        <w:t>RNA viruses pose a major threat to global health due to their high mutation rates and rapid adaptability, which enable them to effectively evade host immune responses. The innate immune system, particularly the type I interferon (IFN) signaling pathway, plays a central role in restricting viral replication and disease progression. Among the key regulators of antiviral immunity, the tripartite motif (TRIM) protein family has emerged as an important group of modulators involved in both antiviral defense and viral pathogenesis.</w:t>
      </w:r>
    </w:p>
    <w:p w14:paraId="2C3A0815">
      <w:pPr>
        <w:rPr>
          <w:lang w:val="en-US"/>
        </w:rPr>
      </w:pPr>
      <w:r>
        <w:rPr>
          <w:rFonts w:hint="eastAsia"/>
          <w:lang w:val="en-US"/>
        </w:rPr>
        <w:t>TRIM28 (also known as KAP1) is a multifunctional protein that was originally characterized as a transcriptional co-repressor involved in chromatin remodeling and epigenetic regulation. Recent studies have shown that TRIM28 also participates in virus–host interactions and may influence viral replication and immune responses. However, its role in antiviral innate immunity, particularly during RNA virus infection, remains incompletely understood. Therefore, in this chapter, by integrating in vitro and in vivo cellular and animal models, we explored the role of TRIM28 during RNA virus infection in terms of interferon production, viral replication, and pathological changes in vivo. The objective is to clarify the role of TRIM28 in host antiviral immunity and to provide a foundation for subsequent mechanistic studies.</w:t>
      </w:r>
    </w:p>
    <w:p w14:paraId="7549A8E6">
      <w:pPr>
        <w:rPr>
          <w:rStyle w:val="94"/>
          <w:rFonts w:cs="Times New Roman"/>
          <w:bCs/>
          <w:lang w:val="en-US"/>
        </w:rPr>
      </w:pPr>
      <w:r>
        <w:rPr>
          <w:rStyle w:val="94"/>
          <w:rFonts w:cs="Times New Roman"/>
          <w:bCs/>
          <w:lang w:val="en-US"/>
        </w:rPr>
        <w:br w:type="page"/>
      </w:r>
    </w:p>
    <w:p w14:paraId="02C7F273">
      <w:pPr>
        <w:pStyle w:val="3"/>
        <w:numPr>
          <w:ilvl w:val="1"/>
          <w:numId w:val="3"/>
        </w:numPr>
        <w:spacing w:line="240" w:lineRule="auto"/>
        <w:rPr>
          <w:lang w:eastAsia="zh-CN"/>
        </w:rPr>
      </w:pPr>
      <w:bookmarkStart w:id="119" w:name="_Toc16947"/>
      <w:bookmarkStart w:id="120" w:name="_Toc19868"/>
      <w:bookmarkStart w:id="121" w:name="_Toc21875"/>
      <w:r>
        <w:rPr>
          <w:rFonts w:hint="eastAsia"/>
          <w:lang w:eastAsia="zh-CN"/>
        </w:rPr>
        <w:t>Summary</w:t>
      </w:r>
      <w:bookmarkEnd w:id="119"/>
      <w:bookmarkEnd w:id="120"/>
      <w:bookmarkEnd w:id="121"/>
    </w:p>
    <w:p w14:paraId="13F73C7B">
      <w:pPr>
        <w:rPr>
          <w:lang w:val="en-US"/>
        </w:rPr>
      </w:pPr>
      <w:r>
        <w:rPr>
          <w:lang w:val="en-US"/>
        </w:rPr>
        <w:t xml:space="preserve">RNA viruses rely on efficient evasion of host innate immunity to establish infection, </w:t>
      </w:r>
      <w:r>
        <w:rPr>
          <w:rFonts w:hint="eastAsia"/>
          <w:lang w:val="en-US"/>
        </w:rPr>
        <w:t>whereas antiviral responses are largely dependent on type I interferon (IFN) signaling and downstream ISGs.</w:t>
      </w:r>
      <w:r>
        <w:rPr>
          <w:lang w:val="en-US"/>
        </w:rPr>
        <w:t xml:space="preserve"> </w:t>
      </w:r>
      <w:r>
        <w:rPr>
          <w:rFonts w:hint="eastAsia"/>
          <w:lang w:val="en-US"/>
        </w:rPr>
        <w:t>Identifying host factors that modulate these responses is essential for understanding virus</w:t>
      </w:r>
      <w:r>
        <w:rPr>
          <w:rFonts w:hint="eastAsia" w:eastAsia="宋体"/>
          <w:lang w:val="en-US" w:eastAsia="zh-CN"/>
        </w:rPr>
        <w:t>-</w:t>
      </w:r>
      <w:r>
        <w:rPr>
          <w:rFonts w:hint="eastAsia"/>
          <w:lang w:val="en-US"/>
        </w:rPr>
        <w:t>host interactions.</w:t>
      </w:r>
    </w:p>
    <w:p w14:paraId="4472B707">
      <w:pPr>
        <w:rPr>
          <w:lang w:val="en-US"/>
        </w:rPr>
      </w:pPr>
      <w:r>
        <w:rPr>
          <w:lang w:val="en-US"/>
        </w:rPr>
        <w:t xml:space="preserve">In this chapter, we demonstrate that TRIM28 is dynamically upregulated in response to RNA virus infection, </w:t>
      </w:r>
      <w:r>
        <w:rPr>
          <w:rFonts w:hint="eastAsia"/>
          <w:lang w:val="en-US"/>
        </w:rPr>
        <w:t>indicating</w:t>
      </w:r>
      <w:r>
        <w:rPr>
          <w:rFonts w:hint="eastAsia" w:eastAsia="宋体"/>
          <w:lang w:val="en-US" w:eastAsia="zh-CN"/>
        </w:rPr>
        <w:t xml:space="preserve"> </w:t>
      </w:r>
      <w:r>
        <w:rPr>
          <w:lang w:val="en-US"/>
        </w:rPr>
        <w:t>its involvement in antiviral immune regulation. Functional analyses revealed that TRIM28 acts as a negative regulator of antiviral responses. Overexpression of TRIM28 suppressed the production of IFN-</w:t>
      </w:r>
      <w:r>
        <w:t>β</w:t>
      </w:r>
      <w:r>
        <w:rPr>
          <w:lang w:val="en-US"/>
        </w:rPr>
        <w:t>, reduced ISG expression, and attenuated pro-inflammatory cytokine responses, whereas TRIM28 knockdown enhanced these antiviral and inflammatory responses.</w:t>
      </w:r>
    </w:p>
    <w:p w14:paraId="4F2D588D">
      <w:pPr>
        <w:rPr>
          <w:lang w:val="en-US"/>
        </w:rPr>
      </w:pPr>
      <w:r>
        <w:rPr>
          <w:lang w:val="en-US"/>
        </w:rPr>
        <w:t xml:space="preserve">Consistently, modulation of TRIM28 expression influenced viral replication. TRIM28 overexpression promoted the replication of RNA viruses such as EV-71 and VSV, while its knockdown reduced viral RNA levels, protein expression, and viral titers. These findings indicate that TRIM28 facilitates viral </w:t>
      </w:r>
      <w:r>
        <w:rPr>
          <w:rFonts w:hint="eastAsia"/>
          <w:lang w:val="en-US"/>
        </w:rPr>
        <w:t>replication</w:t>
      </w:r>
      <w:r>
        <w:rPr>
          <w:rFonts w:hint="eastAsia" w:eastAsia="宋体"/>
          <w:lang w:val="en-US" w:eastAsia="zh-CN"/>
        </w:rPr>
        <w:t xml:space="preserve"> </w:t>
      </w:r>
      <w:r>
        <w:rPr>
          <w:lang w:val="en-US"/>
        </w:rPr>
        <w:t>by dampening host antiviral immunity.</w:t>
      </w:r>
    </w:p>
    <w:p w14:paraId="0CF16AEF">
      <w:pPr>
        <w:rPr>
          <w:lang w:val="en-US"/>
        </w:rPr>
      </w:pPr>
      <w:r>
        <w:rPr>
          <w:lang w:val="en-US"/>
        </w:rPr>
        <w:t>Importantly, in vivo studies further confirmed the physiological relevance of TRIM28 in antiviral responses. TRIM28 knockdown in mice enhanced systemic and tissue-specific IFN responses, reduced viral burden, and alleviated virus-induced pathological damage, demonstrating that TRIM28 contributes to viral pathogenicity by suppressing host immune defense.</w:t>
      </w:r>
    </w:p>
    <w:p w14:paraId="582F70D7">
      <w:pPr>
        <w:rPr>
          <w:lang w:val="en-US"/>
        </w:rPr>
      </w:pPr>
      <w:r>
        <w:rPr>
          <w:rFonts w:hint="eastAsia"/>
          <w:lang w:val="en-US"/>
        </w:rPr>
        <w:t>Together, these results establish TRIM28 as a negative regulator of antiviral innate immunity that promotes RNA virus replication. This functional characterization provides a foundation for subsequent mechanistic studies on TRIM28-mediated regulation of antiviral signaling.</w:t>
      </w:r>
    </w:p>
    <w:p w14:paraId="3184A79A">
      <w:pPr>
        <w:rPr>
          <w:rStyle w:val="94"/>
          <w:rFonts w:cs="Times New Roman"/>
          <w:bCs/>
          <w:lang w:val="en-US"/>
        </w:rPr>
      </w:pPr>
      <w:r>
        <w:rPr>
          <w:rStyle w:val="94"/>
          <w:rFonts w:cs="Times New Roman"/>
          <w:bCs/>
          <w:lang w:val="en-US"/>
        </w:rPr>
        <w:br w:type="page"/>
      </w:r>
    </w:p>
    <w:p w14:paraId="03EE0EC2">
      <w:pPr>
        <w:pStyle w:val="3"/>
        <w:numPr>
          <w:ilvl w:val="1"/>
          <w:numId w:val="3"/>
        </w:numPr>
        <w:spacing w:line="240" w:lineRule="auto"/>
        <w:rPr>
          <w:lang w:eastAsia="zh-CN"/>
        </w:rPr>
      </w:pPr>
      <w:bookmarkStart w:id="122" w:name="_Toc4183"/>
      <w:bookmarkStart w:id="123" w:name="_Toc25827"/>
      <w:bookmarkStart w:id="124" w:name="_Toc6623"/>
      <w:r>
        <w:rPr>
          <w:rFonts w:hint="eastAsia"/>
          <w:lang w:eastAsia="zh-CN"/>
        </w:rPr>
        <w:t>Introduction</w:t>
      </w:r>
      <w:bookmarkEnd w:id="122"/>
      <w:bookmarkEnd w:id="123"/>
      <w:bookmarkEnd w:id="124"/>
    </w:p>
    <w:p w14:paraId="32F15C21">
      <w:pPr>
        <w:rPr>
          <w:lang w:val="en-US"/>
        </w:rPr>
      </w:pPr>
      <w:r>
        <w:rPr>
          <w:lang w:val="en-US"/>
        </w:rPr>
        <w:t xml:space="preserve">RNA viruses pose a significant threat to global public health </w:t>
      </w:r>
      <w:r>
        <w:rPr>
          <w:rFonts w:hint="eastAsia"/>
          <w:lang w:val="en-US"/>
        </w:rPr>
        <w:t>due to their high mutation rates and adaptability, enabling rapid evasion of host immune defenses.</w:t>
      </w:r>
      <w:r>
        <w:rPr>
          <w:lang w:val="en-US"/>
        </w:rPr>
        <w:t xml:space="preserve"> The innate immune system, particularly the type I interferon (IFN) signaling pathway</w:t>
      </w:r>
      <w:r>
        <w:fldChar w:fldCharType="begin"/>
      </w:r>
      <w:r>
        <w:rPr>
          <w:lang w:val="en-US"/>
        </w:rPr>
        <w:instrText xml:space="preserve"> ADDIN ZOTERO_ITEM CSL_CITATION {"citationID":"a1egbp9f4sv","properties":{"unsorted":false,"formattedCitation":"[254]","plainCitation":"[254]","noteIndex":0},"citationItems":[{"id":1732,"uris":["http://zotero.org/users/local/7wWAHvBy/items/ISCJIF4S"],"itemData":{"id":1732,"type":"article-journal","abstract":"Virus invasion triggers host immune responses, in particular, innate immune responses. Pathogen</w:instrText>
      </w:r>
      <w:r>
        <w:rPr>
          <w:rFonts w:hint="eastAsia"/>
          <w:lang w:val="en-US"/>
        </w:rPr>
        <w:instrText xml:space="preserve">‐</w:instrText>
      </w:r>
      <w:r>
        <w:rPr>
          <w:lang w:val="en-US"/>
        </w:rPr>
        <w:instrText xml:space="preserve">associated molecular patterns of viruses (such as ds\n              RNA\n              , ss\n              RNA\n              , or viral proteins) released during virus replication are detected by the corresponding pattern</w:instrText>
      </w:r>
      <w:r>
        <w:rPr>
          <w:rFonts w:hint="eastAsia"/>
          <w:lang w:val="en-US"/>
        </w:rPr>
        <w:instrText xml:space="preserve">‐</w:instrText>
      </w:r>
      <w:r>
        <w:rPr>
          <w:lang w:val="en-US"/>
        </w:rPr>
        <w:instrText xml:space="preserve">recognition receptors of the host, and innate immune responses are induced. Through production of type</w:instrText>
      </w:r>
      <w:r>
        <w:rPr>
          <w:rFonts w:hint="eastAsia"/>
          <w:lang w:val="en-US"/>
        </w:rPr>
        <w:instrText xml:space="preserve">‐</w:instrText>
      </w:r>
      <w:r>
        <w:rPr>
          <w:lang w:val="en-US"/>
        </w:rPr>
        <w:instrText xml:space="preserve">I and type</w:instrText>
      </w:r>
      <w:r>
        <w:rPr>
          <w:rFonts w:hint="eastAsia"/>
          <w:lang w:val="en-US"/>
        </w:rPr>
        <w:instrText xml:space="preserve">‐</w:instrText>
      </w:r>
      <w:r>
        <w:rPr>
          <w:lang w:val="en-US"/>
        </w:rPr>
        <w:instrText xml:space="preserve">\n              III\n              interferons as well as various other cytokines, the host innate immune system forms the frontline to protect host cells and inhibit virus infection. Not surprisingly, viruses have evolved diverse strategies to counter this antiviral system. In this review, we discuss the multiple strategies used by proteases of positive</w:instrText>
      </w:r>
      <w:r>
        <w:rPr>
          <w:rFonts w:hint="eastAsia"/>
          <w:lang w:val="en-US"/>
        </w:rPr>
        <w:instrText xml:space="preserve">‐</w:instrText>
      </w:r>
      <w:r>
        <w:rPr>
          <w:lang w:val="en-US"/>
        </w:rPr>
        <w:instrText xml:space="preserve">sense single</w:instrText>
      </w:r>
      <w:r>
        <w:rPr>
          <w:rFonts w:hint="eastAsia"/>
          <w:lang w:val="en-US"/>
        </w:rPr>
        <w:instrText xml:space="preserve">‐</w:instrText>
      </w:r>
      <w:r>
        <w:rPr>
          <w:lang w:val="en-US"/>
        </w:rPr>
        <w:instrText xml:space="preserve">stranded\n              RNA\n              viruses of the families Picornaviridae, Coronaviridae, and Flaviviridae, when counteracting host innate immune responses.","container-title":"FEBS Letters","DOI":"10.1002/1873-3468.12827","ISSN":"0014-5793, 1873-3468","issue":"20","journalAbbreviation":"FEBS Letters","language":"en","page":"3190-3210","source":"DOI.org (Crossref)","title":"&lt;span style=\"font-variant:small-caps;\"&gt;RNA&lt;/span&gt; </w:instrText>
      </w:r>
      <w:r>
        <w:rPr>
          <w:rFonts w:hint="eastAsia"/>
          <w:lang w:val="en-US"/>
        </w:rPr>
        <w:instrText xml:space="preserve">‐</w:instrText>
      </w:r>
      <w:r>
        <w:rPr>
          <w:lang w:val="en-US"/>
        </w:rPr>
        <w:instrText xml:space="preserve">virus proteases counteracting host innate immunity","title-short":"&lt;span style=\"font-variant","volume":"591","author":[{"family":"Lei","given":"Jian"},{"family":"Hilgenfeld","given":"Rolf"}],"issued":{"date-parts":[["2017",10]]}}}],"schema":"https://github.com/citation-style-language/schema/raw/master/csl-citation.json"} </w:instrText>
      </w:r>
      <w:r>
        <w:fldChar w:fldCharType="separate"/>
      </w:r>
      <w:r>
        <w:rPr>
          <w:rFonts w:cs="Times New Roman"/>
          <w:lang w:val="en-US"/>
        </w:rPr>
        <w:t>[254]</w:t>
      </w:r>
      <w:r>
        <w:fldChar w:fldCharType="end"/>
      </w:r>
      <w:r>
        <w:rPr>
          <w:lang w:val="en-US"/>
        </w:rPr>
        <w:t>, serves as a critical first line of defense against viral infection by limiting viral replication and spread. Understanding how host factors regulate these antiviral responses is essential for elucidating virus–host interactions and developing novel antiviral strategies.</w:t>
      </w:r>
    </w:p>
    <w:p w14:paraId="218C3FF0">
      <w:pPr>
        <w:rPr>
          <w:lang w:val="en-US"/>
        </w:rPr>
      </w:pPr>
      <w:r>
        <w:rPr>
          <w:lang w:val="en-US"/>
        </w:rPr>
        <w:t>The tripartite motif (TRIM) protein family has emerged as an important group of regulators in antiviral innate immunity</w:t>
      </w:r>
      <w:r>
        <w:fldChar w:fldCharType="begin"/>
      </w:r>
      <w:r>
        <w:rPr>
          <w:lang w:val="en-US"/>
        </w:rPr>
        <w:instrText xml:space="preserve"> ADDIN ZOTERO_ITEM CSL_CITATION {"citationID":"a1haljad0lf","properties":{"unsorted":false,"formattedCitation":"[20]","plainCitation":"[20]","noteIndex":0},"citationItems":[{"id":581,"uris":["http://zotero.org/users/local/7wWAHvBy/items/UJ4JSG3M"],"itemData":{"id":581,"type":"article-journal","abstract":"Several transcriptional and epigenetic regulators have been functionally linked to the control of viral and cellular gene expression programs. One such regulator is Krüppel-associated box (KRAB)-associated protein 1 (KAP1: also named TRIM28 or TIF1β), which has been extensively studied in the past three decades. Here we offer an up-to date review of its various functions in a diversity of contexts. We first summarize the discovery of KAP1 repression of endogenous retroviruses during development. We then deliberate evidence in the literature suggesting KAP1 is both an activator and repressor of HIV-1 transcription and discuss experimental differences and limitations of previous studies. Finally, we discuss KAP1 regulation of DNA and RNA viruses, and then expand on KAP1 control of cellular responses and immune functions. While KAP1 positive and negative regulation of viral and cellular transcriptional programs is vastly documented, our mechanistic understanding remains narrow. We thus propose that precision genetic tools to reveal direct KAP1 functions in gene regulation will be required to not only illuminate new biology but also provide the foundation to translate the basic discoveries from the bench to the clinics.","container-title":"Frontiers in Cellular and Infection Microbiology","DOI":"10.3389/fcimb.2022.834636","ISSN":"2235-2988","journalAbbreviation":"Front. Cell. Infect. Microbiol.","page":"834636","source":"DOI.org (Crossref)","title":"KAP1/TRIM28: Transcriptional Activator and/or Repressor of Viral and Cellular Programs?","title-short":"KAP1/TRIM28","volume":"12","author":[{"family":"Randolph","given":"Keyera"},{"family":"Hyder","given":"Usman"},{"family":"D’Orso","given":"Iván"}],"issued":{"date-parts":[["2022",2,23]]}}}],"schema":"https://github.com/citation-style-language/schema/raw/master/csl-citation.json"} </w:instrText>
      </w:r>
      <w:r>
        <w:fldChar w:fldCharType="separate"/>
      </w:r>
      <w:r>
        <w:rPr>
          <w:rFonts w:cs="Times New Roman"/>
          <w:lang w:val="en-US"/>
        </w:rPr>
        <w:t>[20]</w:t>
      </w:r>
      <w:r>
        <w:fldChar w:fldCharType="end"/>
      </w:r>
      <w:r>
        <w:rPr>
          <w:lang w:val="en-US"/>
        </w:rPr>
        <w:t>. Among them, TRIM28 (also known as KAP1) is a multifunctional protein originally characterized as a transcriptional co-repressor involved in chromatin remodeling and epigenetic regulation</w:t>
      </w:r>
      <w:r>
        <w:fldChar w:fldCharType="begin"/>
      </w:r>
      <w:r>
        <w:rPr>
          <w:lang w:val="en-US"/>
        </w:rPr>
        <w:instrText xml:space="preserve"> ADDIN ZOTERO_ITEM CSL_CITATION {"citationID":"a1b4m4o411q","properties":{"unsorted":false,"formattedCitation":"[1]","plainCitation":"[1]","noteIndex":0},"citationItems":[{"id":536,"uris":["http://zotero.org/users/local/7wWAHvBy/items/APFJXDR8"],"itemData":{"id":536,"type":"article-journal","abstract":"The KRAB repression domain is one of the most widely distributed transcriptional effector domains yet identified, but its mechanism of repression is unknown. We have cloned a corepressor, KAP-1, which associates with the KRAB domain but not with KRAB mutants that have lost repression activity. KAP-1 can enhance KRAB-mediated repression and is a repressor when directly tethered to DNA. KAP-1 contains a RING finger, B boxes, and a PHD finger; the RING-B1-B2 structure is required for KRAB binding and corepression. We propose that KAP-1 may be a universal corepressor for the large family of KRAB domain-containing transcription factors.","container-title":"Genes &amp; Development","DOI":"10.1101/gad.10.16.2067","ISSN":"0890-9369, 1549-5477","issue":"16","journalAbbreviation":"Genes Dev.","language":"en","page":"2067-2078","source":"DOI.org (Crossref)","title":"KAP-1, a novel corepressor for the highly conserved KRAB repression domain.","volume":"10","author":[{"family":"Friedman","given":"J R"},{"family":"Fredericks","given":"W J"},{"family":"Jensen","given":"D E"},{"family":"Speicher","given":"D W"},{"family":"Huang","given":"X P"},{"family":"Neilson","given":"E G"},{"family":"Rauscher","given":"F J"}],"issued":{"date-parts":[["1996",8,15]]}}}],"schema":"https://github.com/citation-style-language/schema/raw/master/csl-citation.json"} </w:instrText>
      </w:r>
      <w:r>
        <w:fldChar w:fldCharType="separate"/>
      </w:r>
      <w:r>
        <w:rPr>
          <w:rFonts w:cs="Times New Roman"/>
          <w:szCs w:val="24"/>
          <w:lang w:val="en-US"/>
        </w:rPr>
        <w:t>[1]</w:t>
      </w:r>
      <w:r>
        <w:fldChar w:fldCharType="end"/>
      </w:r>
      <w:r>
        <w:rPr>
          <w:lang w:val="en-US"/>
        </w:rPr>
        <w:t>. In addition to its classical nuclear functions, accumulating evidence suggests that TRIM28 participates in virus</w:t>
      </w:r>
      <w:r>
        <w:rPr>
          <w:rFonts w:hint="eastAsia" w:eastAsia="宋体"/>
          <w:lang w:val="en-US" w:eastAsia="zh-CN"/>
        </w:rPr>
        <w:t>-</w:t>
      </w:r>
      <w:r>
        <w:rPr>
          <w:lang w:val="en-US"/>
        </w:rPr>
        <w:t xml:space="preserve">host interactions and </w:t>
      </w:r>
      <w:r>
        <w:rPr>
          <w:rFonts w:hint="eastAsia"/>
          <w:lang w:val="en-US"/>
        </w:rPr>
        <w:t>regulates</w:t>
      </w:r>
      <w:r>
        <w:rPr>
          <w:rFonts w:hint="eastAsia" w:eastAsia="宋体"/>
          <w:lang w:val="en-US" w:eastAsia="zh-CN"/>
        </w:rPr>
        <w:t xml:space="preserve"> </w:t>
      </w:r>
      <w:r>
        <w:rPr>
          <w:lang w:val="en-US"/>
        </w:rPr>
        <w:t>viral replication</w:t>
      </w:r>
      <w:r>
        <w:fldChar w:fldCharType="begin"/>
      </w:r>
      <w:r>
        <w:rPr>
          <w:lang w:val="en-US"/>
        </w:rPr>
        <w:instrText xml:space="preserve"> ADDIN ZOTERO_ITEM CSL_CITATION {"citationID":"an5fil334e","properties":{"unsorted":false,"formattedCitation":"[255]","plainCitation":"[255]","noteIndex":0},"citationItems":[{"id":1727,"uris":["http://zotero.org/users/local/7wWAHvBy/items/GIP3RPI9"],"itemData":{"id":1727,"type":"article-journal","abstract":"Krüppel-associated box (KRAB)-associated protein 1 (KAP1), also known as TRIM28 due to its tripartite motif (TRIM) domain, is a member of the transcription intermediary factor 1 (TIF1) family. Since its discovery in 1996, KAP1 has been widely studied as a scaffold protein involved in histone methylation, heterochromatin formation, and genome maintenance. Its function and stability are dynamically regulated by post-translational modifications (PTMs), including phosphorylation, SUMOylation, and acetylation. In addition, KAP1 serves as a signal transducer via its SUMO/ubiquitin E3 ligase activity. This review summarizes current advances in understanding the roles of KAP1 in regulating retroviruses (RVs), herpesviruses, and emerging respiratory viruses such as Severe Acute Respiratory Syndrome Coronavirus 2 (SARS-CoV-2) and influenza A virus (IAV), with a particular focus on the interplay between its structural domains and physiological functions. Recent findings on human immunodeficiency virus (HIV) are highlighted to address ongoing mechanistic controversies, particularly those involving KAP1-mediated latency control. We further examine novel insights into KAP1’s involvement in other viruses, including hepatitis B virus (HBV), porcine reproductive and respiratory syndrome virus (PRRSV), and African swine fever virus (ASFV). as well as its emerging regulatory roles in host innate immune responses through PTM-mediated modulation of antiviral signaling pathways. Although KAP1 exerts both antiviral and proviral effects, the underlying mechanisms remain incompletely defined, especially in systems where conflicting observations exist for the same pathogen. These discrepancies—reflecting both methodological variation and KAP1’s inherent regulatory complexity—underscore the need for deeper mechanistic insight. Future studies utilizing precise genetic tools and\n              in vivo\n              models will be critical for elucidating the context-specific roles of KAP1 in viral gene regulation and advancing its translational potential.","container-title":"Frontiers in Cellular and Infection Microbiology","DOI":"10.3389/fcimb.2025.1618103","ISSN":"2235-2988","journalAbbreviation":"Front. Cell. Infect. Microbiol.","page":"1618103","source":"DOI.org (Crossref)","title":"KAP1 in antiviral immunity: dual roles in viral silencing and immune regulation","title-short":"KAP1 in antiviral immunity","volume":"15","author":[{"family":"Xin","given":"Ruihua"},{"family":"Garigliany","given":"Mutien-Marie"},{"family":"Li","given":"Jianxi"}],"issued":{"date-parts":[["2025",10,2]]}}}],"schema":"https://github.com/citation-style-language/schema/raw/master/csl-citation.json"} </w:instrText>
      </w:r>
      <w:r>
        <w:fldChar w:fldCharType="separate"/>
      </w:r>
      <w:r>
        <w:rPr>
          <w:rFonts w:cs="Times New Roman"/>
          <w:lang w:val="en-US"/>
        </w:rPr>
        <w:t>[255]</w:t>
      </w:r>
      <w:r>
        <w:fldChar w:fldCharType="end"/>
      </w:r>
      <w:r>
        <w:rPr>
          <w:lang w:val="en-US"/>
        </w:rPr>
        <w:t>. However, its functional role in regulating antiviral immune responses, particularly during RNA virus infection, remains incompletely understood.</w:t>
      </w:r>
    </w:p>
    <w:p w14:paraId="3D9F898D">
      <w:pPr>
        <w:rPr>
          <w:lang w:val="en-US"/>
        </w:rPr>
      </w:pPr>
      <w:r>
        <w:rPr>
          <w:lang w:val="en-US"/>
        </w:rPr>
        <w:t>Previous studies have indicated that TRIM28 may influence innate immune signaling pathways, including those mediated by pattern recognition receptors such as RIG-I</w:t>
      </w:r>
      <w:r>
        <w:fldChar w:fldCharType="begin"/>
      </w:r>
      <w:r>
        <w:rPr>
          <w:lang w:val="en-US"/>
        </w:rPr>
        <w:instrText xml:space="preserve"> ADDIN ZOTERO_ITEM CSL_CITATION {"citationID":"a1mlqu3m4rn","properties":{"unsorted":false,"formattedCitation":"[256]","plainCitation":"[256]","noteIndex":0},"citationItems":[{"id":1733,"uris":["http://zotero.org/users/local/7wWAHvBy/items/NMH3NL72"],"itemData":{"id":1733,"type":"article-journal","container-title":"Current Opinion in Virology","DOI":"10.1016/j.coviro.2021.12.006","ISSN":"18796257","journalAbbreviation":"Current Opinion in Virology","language":"en","page":"211-216","source":"DOI.org (Crossref)","title":"Antiviral immunity triggered by infection-induced host transposable elements","volume":"52","author":[{"family":"Hale","given":"Benjamin G"}],"issued":{"date-parts":[["2022",2]]}}}],"schema":"https://github.com/citation-style-language/schema/raw/master/csl-citation.json"} </w:instrText>
      </w:r>
      <w:r>
        <w:fldChar w:fldCharType="separate"/>
      </w:r>
      <w:r>
        <w:rPr>
          <w:rFonts w:cs="Times New Roman"/>
          <w:lang w:val="en-US"/>
        </w:rPr>
        <w:t>[256]</w:t>
      </w:r>
      <w:r>
        <w:fldChar w:fldCharType="end"/>
      </w:r>
      <w:r>
        <w:rPr>
          <w:lang w:val="en-US"/>
        </w:rPr>
        <w:t xml:space="preserve">. </w:t>
      </w:r>
      <w:r>
        <w:rPr>
          <w:rFonts w:hint="eastAsia"/>
          <w:lang w:val="en-US"/>
        </w:rPr>
        <w:t>Given that RIG-I signaling plays a central role in detecting viral RNA and initiating type I IFN responses, we hypothesized that TRIM28 may regulate antiviral signaling and</w:t>
      </w:r>
      <w:r>
        <w:rPr>
          <w:rFonts w:hint="eastAsia" w:eastAsia="宋体"/>
          <w:lang w:val="en-US" w:eastAsia="zh-CN"/>
        </w:rPr>
        <w:t xml:space="preserve"> thereby</w:t>
      </w:r>
      <w:r>
        <w:rPr>
          <w:rFonts w:hint="eastAsia"/>
          <w:lang w:val="en-US"/>
        </w:rPr>
        <w:t xml:space="preserve"> influence viral replication.</w:t>
      </w:r>
    </w:p>
    <w:p w14:paraId="5D4E908C">
      <w:pPr>
        <w:rPr>
          <w:lang w:val="en-US"/>
        </w:rPr>
      </w:pPr>
      <w:r>
        <w:rPr>
          <w:lang w:val="en-US"/>
        </w:rPr>
        <w:t xml:space="preserve">In this chapter, we focus on the functional characterization of TRIM28 in antiviral innate immunity. We first examine the expression dynamics of TRIM28 following RNA virus infection and assess its impact on type I IFN production, interferon-stimulated gene (ISG) expression, and inflammatory responses using gain- and loss-of-function approaches. Furthermore, we investigate the role of TRIM28 in regulating RNA virus replication in vitro and validate its physiological relevance in vivo using a TRIM28 knockdown mouse model. </w:t>
      </w:r>
      <w:r>
        <w:rPr>
          <w:rFonts w:hint="eastAsia"/>
          <w:lang w:val="en-US"/>
        </w:rPr>
        <w:t>These studies define the role of TRIM28 in host antiviral defense and provide a basis for subsequent mechanistic investigations.</w:t>
      </w:r>
    </w:p>
    <w:p w14:paraId="1C57A5BE">
      <w:pPr>
        <w:pStyle w:val="3"/>
        <w:numPr>
          <w:ilvl w:val="1"/>
          <w:numId w:val="3"/>
        </w:numPr>
        <w:spacing w:line="240" w:lineRule="auto"/>
        <w:rPr>
          <w:lang w:eastAsia="zh-CN"/>
        </w:rPr>
      </w:pPr>
      <w:bookmarkStart w:id="125" w:name="_Toc18415"/>
      <w:bookmarkStart w:id="126" w:name="_Toc26632"/>
      <w:bookmarkStart w:id="127" w:name="_Toc22944"/>
      <w:r>
        <w:rPr>
          <w:lang w:eastAsia="zh-CN"/>
        </w:rPr>
        <w:t>Materials and Methods</w:t>
      </w:r>
      <w:bookmarkEnd w:id="125"/>
      <w:bookmarkEnd w:id="126"/>
      <w:bookmarkEnd w:id="127"/>
    </w:p>
    <w:p w14:paraId="0D21F1DB">
      <w:pPr>
        <w:pStyle w:val="4"/>
        <w:numPr>
          <w:ilvl w:val="2"/>
          <w:numId w:val="0"/>
        </w:numPr>
        <w:ind w:left="340"/>
        <w:rPr>
          <w:lang w:val="en-US" w:eastAsia="zh-CN"/>
        </w:rPr>
      </w:pPr>
      <w:bookmarkStart w:id="128" w:name="_Toc17235"/>
      <w:bookmarkStart w:id="129" w:name="_Toc29926"/>
      <w:bookmarkStart w:id="130" w:name="_Toc7852"/>
      <w:r>
        <w:rPr>
          <w:rFonts w:hint="eastAsia"/>
          <w:lang w:val="en-US" w:eastAsia="zh-CN"/>
        </w:rPr>
        <w:t>4.1 Cells and virus</w:t>
      </w:r>
      <w:bookmarkEnd w:id="128"/>
      <w:bookmarkEnd w:id="129"/>
      <w:bookmarkEnd w:id="130"/>
    </w:p>
    <w:p w14:paraId="2AFD89D5">
      <w:pPr>
        <w:rPr>
          <w:lang w:val="en-US"/>
        </w:rPr>
      </w:pPr>
      <w:r>
        <w:rPr>
          <w:lang w:val="en-US"/>
        </w:rPr>
        <w:t>Human embryonic kidney 293T (HEK293T) cells were kindly provided by Dr. Wei Zhang (Lanzhou Veterinary Research Institute, Chinese Academy of Agricultural Sciences, CAAS) and maintained in Dulbecco’s modified Eagle’s medium (DMEM; Gibco) supplemented with 10% fetal bovine serum (FBS; Gibco, USA), 100 U/mL penicillin, and 100 </w:t>
      </w:r>
      <w:r>
        <w:t>μ</w:t>
      </w:r>
      <w:r>
        <w:rPr>
          <w:lang w:val="en-US"/>
        </w:rPr>
        <w:t xml:space="preserve">g/mL streptomycin (Gibco). THP-1 human monocytic cells (ATCC TIB-202) were maintained in RPMI-1640 medium (Gibco) supplemented with 10% FBS, 100 U/mL penicillin, and 100 </w:t>
      </w:r>
      <w:r>
        <w:t>μ</w:t>
      </w:r>
      <w:r>
        <w:rPr>
          <w:lang w:val="en-US"/>
        </w:rPr>
        <w:t xml:space="preserve">g/mL streptomycin at 37℃ with 5% CO₂. </w:t>
      </w:r>
      <w:r>
        <w:rPr>
          <w:rFonts w:hint="eastAsia"/>
          <w:lang w:val="en-US"/>
        </w:rPr>
        <w:t>sendai virus</w:t>
      </w:r>
      <w:r>
        <w:rPr>
          <w:rFonts w:hint="eastAsia" w:eastAsia="宋体"/>
          <w:lang w:val="en-US" w:eastAsia="zh-CN"/>
        </w:rPr>
        <w:t xml:space="preserve"> (</w:t>
      </w:r>
      <w:r>
        <w:rPr>
          <w:lang w:val="en-US"/>
        </w:rPr>
        <w:t>SeV</w:t>
      </w:r>
      <w:r>
        <w:rPr>
          <w:rFonts w:hint="eastAsia" w:eastAsia="宋体"/>
          <w:lang w:val="en-US" w:eastAsia="zh-CN"/>
        </w:rPr>
        <w:t>)</w:t>
      </w:r>
      <w:r>
        <w:rPr>
          <w:lang w:val="en-US"/>
        </w:rPr>
        <w:t>, VSV-GFP, and EV-71 were also kindly provided by Dr. Wei Zhang (Lanzhou Veterinary Research Institute, CAAS).</w:t>
      </w:r>
    </w:p>
    <w:p w14:paraId="0FFDE6FC">
      <w:pPr>
        <w:pStyle w:val="4"/>
        <w:numPr>
          <w:ilvl w:val="2"/>
          <w:numId w:val="0"/>
        </w:numPr>
        <w:ind w:left="340"/>
        <w:rPr>
          <w:lang w:val="en-US" w:eastAsia="zh-CN"/>
        </w:rPr>
      </w:pPr>
      <w:bookmarkStart w:id="131" w:name="_Toc14716"/>
      <w:bookmarkStart w:id="132" w:name="_Toc23361"/>
      <w:bookmarkStart w:id="133" w:name="_Toc30073"/>
      <w:r>
        <w:rPr>
          <w:rFonts w:hint="eastAsia"/>
          <w:lang w:val="en-US" w:eastAsia="zh-CN"/>
        </w:rPr>
        <w:t>4.2 RNA-sequencing analysis</w:t>
      </w:r>
      <w:bookmarkEnd w:id="131"/>
      <w:bookmarkEnd w:id="132"/>
      <w:bookmarkEnd w:id="133"/>
    </w:p>
    <w:p w14:paraId="0DA6628D">
      <w:pPr>
        <w:rPr>
          <w:lang w:val="en-US"/>
        </w:rPr>
      </w:pPr>
      <w:r>
        <w:rPr>
          <w:lang w:val="en-US"/>
        </w:rPr>
        <w:t xml:space="preserve">Total RNA was extracted from THP-1 cells with or without VSV infection using TRIzol reagent (Invitrogen). Poly(A)+ mRNA was enriched using Oligo(dT) beads and fragmented into ~200–300 bp fragments. Strand-specific cDNA libraries were constructed, PCR-amplified to generate inserts of ~300–400 bp, and sequenced on an Illumina platform to obtain 150 bp paired-end reads. After removing adaptor sequences and low-quality reads, clean reads were aligned to the human reference genome (GRCh38, Ensembl release 104.38) using HISAT2 with default parameters. Gene-level read counts were obtained using HTSeq, and differential expression analysis was performed using DESeq2. Genes with adjusted </w:t>
      </w:r>
      <w:r>
        <w:rPr>
          <w:i/>
          <w:iCs/>
          <w:lang w:val="en-US"/>
        </w:rPr>
        <w:t>P</w:t>
      </w:r>
      <w:r>
        <w:rPr>
          <w:lang w:val="en-US"/>
        </w:rPr>
        <w:t>&lt;0.05 and |log2(fold change)|≥1.5 were considered differentially expressed. The RNA-seq data generated have been deposited in the NCBI Sequence Read Archive (SRA) under the BioProject accession number PRJNA1356945.</w:t>
      </w:r>
    </w:p>
    <w:p w14:paraId="11683E6C">
      <w:pPr>
        <w:pStyle w:val="4"/>
        <w:numPr>
          <w:ilvl w:val="2"/>
          <w:numId w:val="0"/>
        </w:numPr>
        <w:ind w:left="340"/>
        <w:rPr>
          <w:lang w:val="en-US" w:eastAsia="zh-CN"/>
        </w:rPr>
      </w:pPr>
      <w:bookmarkStart w:id="134" w:name="_Toc30334"/>
      <w:bookmarkStart w:id="135" w:name="_Toc4117"/>
      <w:bookmarkStart w:id="136" w:name="_Toc25428"/>
      <w:r>
        <w:rPr>
          <w:rFonts w:hint="eastAsia"/>
          <w:lang w:val="en-US" w:eastAsia="zh-CN"/>
        </w:rPr>
        <w:t>4.3 Reagents and Plasmids</w:t>
      </w:r>
      <w:bookmarkEnd w:id="134"/>
      <w:bookmarkEnd w:id="135"/>
      <w:bookmarkEnd w:id="136"/>
    </w:p>
    <w:p w14:paraId="43EE1671">
      <w:pPr>
        <w:rPr>
          <w:color w:val="0000FF"/>
          <w:lang w:val="en-US"/>
        </w:rPr>
      </w:pPr>
      <w:r>
        <w:rPr>
          <w:lang w:val="en-US"/>
        </w:rPr>
        <w:t>Polyinosinic-polycytidylic acid (poly I:C) was obtained from InvivoGen. The reverse transcription kit (PrimeScript RT reagent kit, RR037A) and qPCR master mix (TB Green Premix Ex Taq II) were from Takara (Japan). The H</w:t>
      </w:r>
      <w:r>
        <w:rPr>
          <w:rFonts w:hint="eastAsia" w:eastAsia="宋体"/>
          <w:lang w:val="en-US" w:eastAsia="zh-CN"/>
        </w:rPr>
        <w:t>&amp;</w:t>
      </w:r>
      <w:r>
        <w:rPr>
          <w:lang w:val="en-US"/>
        </w:rPr>
        <w:t>E staining kit (C0105M) and anti-fade mounting medium (E675011) were from Beyotime Biotechnology (China). Lipofectamine RNAiMAX (13778075), Lipofectamine 2000 (L3000015), TRIzol reagent (15596026), Pierce™ ECL Western Blotting Substrate (32106), and culture media DMEM (high glucose) and RPMI-1640 were all obtained from Thermo Fisher Scientific (USA). Human (Cat# 414101) and mouse (Cat# 424001) IFN-</w:t>
      </w:r>
      <w:r>
        <w:t>β</w:t>
      </w:r>
      <w:r>
        <w:rPr>
          <w:lang w:val="en-US"/>
        </w:rPr>
        <w:t xml:space="preserve"> ELISA kits were also from Thermo Fisher Scientific / Invitrogen. Fetal bovine serum (FBS, 10270), penicillin-streptomycin (15140-122), and GlutaMAX Supplement (35050-061) were obtained from Gibco (Thermo Fisher Scientific, USA). EndoFree Plasmid Maxi Kit and RNase A were purchased from Sangon Biotech (Shanghai, China). Non-fat dry milk (Cat# D8340) used for membrane blocking was obtained from Solarbio (Beijing, China). The SDS-PAGE gel preparation kit (125 gels) was from Epizyme (China).</w:t>
      </w:r>
      <w:r>
        <w:rPr>
          <w:rFonts w:hint="eastAsia" w:eastAsia="宋体"/>
          <w:lang w:val="en-US" w:eastAsia="zh-CN"/>
        </w:rPr>
        <w:t xml:space="preserve"> </w:t>
      </w:r>
      <w:r>
        <w:rPr>
          <w:lang w:val="en-US"/>
        </w:rPr>
        <w:t>pcDNA3.1-Myc-TRIM28</w:t>
      </w:r>
      <w:r>
        <w:rPr>
          <w:rFonts w:hint="eastAsia" w:eastAsia="宋体"/>
          <w:lang w:val="en-US" w:eastAsia="zh-CN"/>
        </w:rPr>
        <w:t xml:space="preserve"> was</w:t>
      </w:r>
      <w:r>
        <w:rPr>
          <w:lang w:val="en-US"/>
        </w:rPr>
        <w:t xml:space="preserve"> purchased from the Public Protein/Plasmid Library (PPL, Biogot Technology, Nanjing, China)</w:t>
      </w:r>
      <w:r>
        <w:rPr>
          <w:rFonts w:hint="eastAsia" w:eastAsia="宋体"/>
          <w:lang w:val="en-US" w:eastAsia="zh-CN"/>
        </w:rPr>
        <w:t xml:space="preserve"> and </w:t>
      </w:r>
      <w:r>
        <w:rPr>
          <w:lang w:val="en-US"/>
        </w:rPr>
        <w:t>were propagated in Escherichia coli DH5</w:t>
      </w:r>
      <w:r>
        <w:t>α</w:t>
      </w:r>
      <w:r>
        <w:rPr>
          <w:lang w:val="en-US"/>
        </w:rPr>
        <w:t xml:space="preserve"> competent cells (TransGen Biotech, China) and purified using the EndoFree Plasmid Maxi Kit (Sangon Biotech, China). Plasmid sequences were verified by Sanger sequencing prior to transfection.</w:t>
      </w:r>
    </w:p>
    <w:p w14:paraId="7F4EF5F7">
      <w:pPr>
        <w:pStyle w:val="4"/>
        <w:numPr>
          <w:ilvl w:val="2"/>
          <w:numId w:val="0"/>
        </w:numPr>
        <w:ind w:left="340"/>
        <w:rPr>
          <w:lang w:val="en-US" w:eastAsia="zh-CN"/>
        </w:rPr>
      </w:pPr>
      <w:bookmarkStart w:id="137" w:name="_Toc11961"/>
      <w:bookmarkStart w:id="138" w:name="_Toc6045"/>
      <w:bookmarkStart w:id="139" w:name="_Toc30124"/>
      <w:r>
        <w:rPr>
          <w:rFonts w:hint="eastAsia"/>
          <w:lang w:val="en-US" w:eastAsia="zh-CN"/>
        </w:rPr>
        <w:t>4.4 Gene knockdown in HEK293T cells</w:t>
      </w:r>
      <w:bookmarkEnd w:id="137"/>
      <w:bookmarkEnd w:id="138"/>
      <w:bookmarkEnd w:id="139"/>
    </w:p>
    <w:p w14:paraId="1ABE2337">
      <w:pPr>
        <w:rPr>
          <w:lang w:val="en-US"/>
        </w:rPr>
      </w:pPr>
      <w:r>
        <w:rPr>
          <w:lang w:val="en-US"/>
        </w:rPr>
        <w:t>Cells were transfected with a small interfering RNA (siRNA) targeting human TRIM28 (sense: 5</w:t>
      </w:r>
      <w:r>
        <w:rPr>
          <w:rFonts w:eastAsia="宋体"/>
          <w:lang w:val="en-US" w:eastAsia="zh-CN"/>
        </w:rPr>
        <w:t>’</w:t>
      </w:r>
      <w:r>
        <w:rPr>
          <w:lang w:val="en-US"/>
        </w:rPr>
        <w:t>-AGGCAGAGAAAGCAGCCATT-3</w:t>
      </w:r>
      <w:r>
        <w:rPr>
          <w:rFonts w:eastAsia="宋体"/>
          <w:lang w:val="en-US" w:eastAsia="zh-CN"/>
        </w:rPr>
        <w:t>’</w:t>
      </w:r>
      <w:r>
        <w:rPr>
          <w:lang w:val="en-US"/>
        </w:rPr>
        <w:t>; antisense: 5</w:t>
      </w:r>
      <w:r>
        <w:rPr>
          <w:rFonts w:eastAsia="宋体"/>
          <w:lang w:val="en-US" w:eastAsia="zh-CN"/>
        </w:rPr>
        <w:t>’</w:t>
      </w:r>
      <w:r>
        <w:rPr>
          <w:lang w:val="en-US"/>
        </w:rPr>
        <w:t>-TGGCCTCTGTTCTGTGCCTTT-3</w:t>
      </w:r>
      <w:r>
        <w:rPr>
          <w:rFonts w:eastAsia="宋体"/>
          <w:lang w:val="en-US" w:eastAsia="zh-CN"/>
        </w:rPr>
        <w:t>’</w:t>
      </w:r>
      <w:r>
        <w:rPr>
          <w:lang w:val="en-US"/>
        </w:rPr>
        <w:t>) using Lipofectamine RNAiMAX according to the manufacturer’s instructions. A commercially available non-targeting siRNA was used as a negative control.</w:t>
      </w:r>
    </w:p>
    <w:p w14:paraId="00C9A66D">
      <w:pPr>
        <w:pStyle w:val="4"/>
        <w:numPr>
          <w:ilvl w:val="2"/>
          <w:numId w:val="0"/>
        </w:numPr>
        <w:ind w:left="340"/>
        <w:rPr>
          <w:lang w:eastAsia="zh-CN"/>
        </w:rPr>
      </w:pPr>
      <w:bookmarkStart w:id="140" w:name="_Toc26653"/>
      <w:bookmarkStart w:id="141" w:name="_Toc637"/>
      <w:bookmarkStart w:id="142" w:name="_Toc11606"/>
      <w:r>
        <w:rPr>
          <w:rFonts w:hint="eastAsia"/>
          <w:lang w:eastAsia="zh-CN"/>
        </w:rPr>
        <w:t>4.5 Reverse transcription quantitative PCR (RT-qPCR)</w:t>
      </w:r>
      <w:bookmarkEnd w:id="140"/>
      <w:bookmarkEnd w:id="141"/>
      <w:bookmarkEnd w:id="142"/>
    </w:p>
    <w:p w14:paraId="4FC2B2CA">
      <w:r>
        <w:rPr>
          <w:lang w:val="en-US"/>
        </w:rPr>
        <w:t>Total RNA was extracted using TRIzol reagent according to the manufacturer’s instructions. RNA concentration and purity were assessed with a micro-volume spectrophotometer. cDNA was synthesized using the PrimeScript™ RT Reagent Kit. Quantitative PCR was performed using TB Green® Premix Ex Taq™ II on an Applied Biosystems real-time PCR system. Each 20 </w:t>
      </w:r>
      <w:r>
        <w:t>μ</w:t>
      </w:r>
      <w:r>
        <w:rPr>
          <w:lang w:val="en-US"/>
        </w:rPr>
        <w:t>L reaction contained qPCR master mix, gene-specific forward and reverse primers, cDNA template, and nuclease-free water. Gene expression levels were normalized to Actb and calculated using the 2^–</w:t>
      </w:r>
      <w:r>
        <w:t>ΔΔ</w:t>
      </w:r>
      <w:r>
        <w:rPr>
          <w:lang w:val="en-US"/>
        </w:rPr>
        <w:t xml:space="preserve">Ct method. </w:t>
      </w:r>
      <w:r>
        <w:t xml:space="preserve">Primer sequences are listed in Table </w:t>
      </w:r>
      <w:r>
        <w:rPr>
          <w:rFonts w:hint="eastAsia"/>
          <w:lang w:val="en-US" w:eastAsia="zh-CN"/>
        </w:rPr>
        <w:t>4</w:t>
      </w:r>
      <w:r>
        <w:t>.</w:t>
      </w:r>
    </w:p>
    <w:p w14:paraId="42199529">
      <w:pPr>
        <w:pStyle w:val="11"/>
        <w:ind w:firstLine="0"/>
        <w:rPr>
          <w:rFonts w:eastAsia="宋体"/>
          <w:b/>
          <w:bCs w:val="0"/>
          <w:lang w:eastAsia="zh-CN"/>
        </w:rPr>
      </w:pPr>
      <w:r>
        <w:rPr>
          <w:b/>
          <w:bCs w:val="0"/>
        </w:rPr>
        <w:t xml:space="preserve">Table </w:t>
      </w:r>
      <w:r>
        <w:rPr>
          <w:b/>
          <w:bCs w:val="0"/>
        </w:rPr>
        <w:fldChar w:fldCharType="begin"/>
      </w:r>
      <w:r>
        <w:rPr>
          <w:b/>
          <w:bCs w:val="0"/>
        </w:rPr>
        <w:instrText xml:space="preserve"> SEQ Table \* ARABIC </w:instrText>
      </w:r>
      <w:r>
        <w:rPr>
          <w:b/>
          <w:bCs w:val="0"/>
        </w:rPr>
        <w:fldChar w:fldCharType="separate"/>
      </w:r>
      <w:r>
        <w:rPr>
          <w:b/>
          <w:bCs w:val="0"/>
        </w:rPr>
        <w:t>4</w:t>
      </w:r>
      <w:r>
        <w:rPr>
          <w:b/>
          <w:bCs w:val="0"/>
        </w:rPr>
        <w:fldChar w:fldCharType="end"/>
      </w:r>
      <w:bookmarkStart w:id="143" w:name="_Toc11050"/>
      <w:r>
        <w:rPr>
          <w:rFonts w:hint="eastAsia" w:eastAsia="宋体"/>
          <w:b/>
          <w:bCs w:val="0"/>
          <w:lang w:eastAsia="zh-CN"/>
        </w:rPr>
        <w:t xml:space="preserve"> Primer sequences</w:t>
      </w:r>
      <w:bookmarkEnd w:id="143"/>
    </w:p>
    <w:tbl>
      <w:tblPr>
        <w:tblStyle w:val="29"/>
        <w:tblW w:w="5114"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49"/>
        <w:gridCol w:w="3225"/>
        <w:gridCol w:w="3303"/>
      </w:tblGrid>
      <w:tr w14:paraId="4ACBDC4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1349" w:type="dxa"/>
            <w:tcBorders>
              <w:top w:val="single" w:color="auto" w:sz="4" w:space="0"/>
              <w:bottom w:val="single" w:color="auto" w:sz="4" w:space="0"/>
            </w:tcBorders>
            <w:vAlign w:val="center"/>
          </w:tcPr>
          <w:p w14:paraId="292632EC">
            <w:pPr>
              <w:ind w:firstLine="0"/>
              <w:jc w:val="center"/>
              <w:rPr>
                <w:rFonts w:eastAsia="Times New Roman"/>
                <w:b/>
                <w:bCs/>
                <w:sz w:val="20"/>
                <w:szCs w:val="20"/>
              </w:rPr>
            </w:pPr>
            <w:r>
              <w:rPr>
                <w:rFonts w:eastAsia="Times New Roman"/>
                <w:b/>
                <w:bCs/>
                <w:sz w:val="20"/>
                <w:szCs w:val="20"/>
              </w:rPr>
              <w:t>Genes</w:t>
            </w:r>
          </w:p>
        </w:tc>
        <w:tc>
          <w:tcPr>
            <w:tcW w:w="3225" w:type="dxa"/>
            <w:tcBorders>
              <w:top w:val="single" w:color="auto" w:sz="4" w:space="0"/>
              <w:bottom w:val="single" w:color="auto" w:sz="4" w:space="0"/>
            </w:tcBorders>
            <w:vAlign w:val="center"/>
          </w:tcPr>
          <w:p w14:paraId="039FB6C7">
            <w:pPr>
              <w:adjustRightInd w:val="0"/>
              <w:ind w:firstLine="0"/>
              <w:jc w:val="center"/>
              <w:rPr>
                <w:b/>
                <w:bCs/>
                <w:sz w:val="20"/>
                <w:szCs w:val="20"/>
              </w:rPr>
            </w:pPr>
            <w:r>
              <w:rPr>
                <w:b/>
                <w:bCs/>
                <w:sz w:val="20"/>
                <w:szCs w:val="20"/>
              </w:rPr>
              <w:t>Forward (5</w:t>
            </w:r>
            <w:r>
              <w:rPr>
                <w:rFonts w:eastAsia="宋体"/>
                <w:b/>
                <w:bCs/>
                <w:sz w:val="20"/>
                <w:szCs w:val="20"/>
                <w:lang w:val="en-US" w:eastAsia="zh-CN"/>
              </w:rPr>
              <w:t>’</w:t>
            </w:r>
            <w:r>
              <w:rPr>
                <w:b/>
                <w:bCs/>
                <w:sz w:val="20"/>
                <w:szCs w:val="20"/>
              </w:rPr>
              <w:t xml:space="preserve"> − 3</w:t>
            </w:r>
            <w:r>
              <w:rPr>
                <w:rFonts w:eastAsia="宋体"/>
                <w:b/>
                <w:bCs/>
                <w:sz w:val="20"/>
                <w:szCs w:val="20"/>
                <w:lang w:val="en-US" w:eastAsia="zh-CN"/>
              </w:rPr>
              <w:t>’</w:t>
            </w:r>
            <w:r>
              <w:rPr>
                <w:b/>
                <w:bCs/>
                <w:sz w:val="20"/>
                <w:szCs w:val="20"/>
              </w:rPr>
              <w:t xml:space="preserve"> )</w:t>
            </w:r>
          </w:p>
        </w:tc>
        <w:tc>
          <w:tcPr>
            <w:tcW w:w="3303" w:type="dxa"/>
            <w:tcBorders>
              <w:top w:val="single" w:color="auto" w:sz="4" w:space="0"/>
              <w:bottom w:val="single" w:color="auto" w:sz="4" w:space="0"/>
            </w:tcBorders>
            <w:vAlign w:val="center"/>
          </w:tcPr>
          <w:p w14:paraId="733A5EF8">
            <w:pPr>
              <w:adjustRightInd w:val="0"/>
              <w:ind w:firstLine="0"/>
              <w:jc w:val="center"/>
              <w:rPr>
                <w:b/>
                <w:bCs/>
                <w:sz w:val="20"/>
                <w:szCs w:val="20"/>
              </w:rPr>
            </w:pPr>
            <w:r>
              <w:rPr>
                <w:b/>
                <w:bCs/>
                <w:sz w:val="20"/>
                <w:szCs w:val="20"/>
              </w:rPr>
              <w:t>Reversed (5</w:t>
            </w:r>
            <w:r>
              <w:rPr>
                <w:rFonts w:eastAsia="宋体"/>
                <w:b/>
                <w:bCs/>
                <w:sz w:val="20"/>
                <w:szCs w:val="20"/>
                <w:lang w:val="en-US" w:eastAsia="zh-CN"/>
              </w:rPr>
              <w:t>’</w:t>
            </w:r>
            <w:r>
              <w:rPr>
                <w:b/>
                <w:bCs/>
                <w:sz w:val="20"/>
                <w:szCs w:val="20"/>
              </w:rPr>
              <w:t xml:space="preserve"> − 3</w:t>
            </w:r>
            <w:r>
              <w:rPr>
                <w:rFonts w:eastAsia="宋体"/>
                <w:b/>
                <w:bCs/>
                <w:sz w:val="20"/>
                <w:szCs w:val="20"/>
                <w:lang w:val="en-US" w:eastAsia="zh-CN"/>
              </w:rPr>
              <w:t>’</w:t>
            </w:r>
            <w:r>
              <w:rPr>
                <w:b/>
                <w:bCs/>
                <w:sz w:val="20"/>
                <w:szCs w:val="20"/>
              </w:rPr>
              <w:t xml:space="preserve"> )</w:t>
            </w:r>
          </w:p>
        </w:tc>
      </w:tr>
      <w:tr w14:paraId="6DB1554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49" w:type="dxa"/>
            <w:tcBorders>
              <w:top w:val="single" w:color="auto" w:sz="4" w:space="0"/>
              <w:bottom w:val="nil"/>
            </w:tcBorders>
            <w:vAlign w:val="center"/>
          </w:tcPr>
          <w:p w14:paraId="0D39678D">
            <w:pPr>
              <w:ind w:firstLine="0"/>
              <w:rPr>
                <w:i/>
                <w:iCs/>
                <w:color w:val="auto"/>
                <w:sz w:val="20"/>
                <w:szCs w:val="20"/>
              </w:rPr>
            </w:pPr>
            <w:r>
              <w:rPr>
                <w:i/>
                <w:iCs/>
                <w:color w:val="auto"/>
                <w:sz w:val="20"/>
                <w:szCs w:val="20"/>
              </w:rPr>
              <w:t>Human TRIM28</w:t>
            </w:r>
          </w:p>
        </w:tc>
        <w:tc>
          <w:tcPr>
            <w:tcW w:w="3225" w:type="dxa"/>
            <w:tcBorders>
              <w:top w:val="single" w:color="auto" w:sz="4" w:space="0"/>
              <w:bottom w:val="nil"/>
            </w:tcBorders>
            <w:vAlign w:val="center"/>
          </w:tcPr>
          <w:p w14:paraId="5D2CE213">
            <w:pPr>
              <w:ind w:firstLine="0"/>
              <w:rPr>
                <w:color w:val="auto"/>
                <w:sz w:val="20"/>
                <w:szCs w:val="20"/>
              </w:rPr>
            </w:pPr>
            <w:r>
              <w:rPr>
                <w:color w:val="auto"/>
                <w:sz w:val="20"/>
                <w:szCs w:val="20"/>
              </w:rPr>
              <w:t>TTTCATGCGTGATAGTGGCAG</w:t>
            </w:r>
          </w:p>
        </w:tc>
        <w:tc>
          <w:tcPr>
            <w:tcW w:w="3303" w:type="dxa"/>
            <w:tcBorders>
              <w:top w:val="single" w:color="auto" w:sz="4" w:space="0"/>
              <w:bottom w:val="nil"/>
            </w:tcBorders>
            <w:vAlign w:val="center"/>
          </w:tcPr>
          <w:p w14:paraId="5B1A25DC">
            <w:pPr>
              <w:ind w:firstLine="0"/>
              <w:rPr>
                <w:color w:val="auto"/>
                <w:sz w:val="20"/>
                <w:szCs w:val="20"/>
              </w:rPr>
            </w:pPr>
            <w:r>
              <w:rPr>
                <w:color w:val="auto"/>
                <w:sz w:val="20"/>
                <w:szCs w:val="20"/>
              </w:rPr>
              <w:t>GCCTCTACACAGGTCTCACAC</w:t>
            </w:r>
          </w:p>
        </w:tc>
      </w:tr>
      <w:tr w14:paraId="0FE1CF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49" w:type="dxa"/>
            <w:vAlign w:val="center"/>
          </w:tcPr>
          <w:p w14:paraId="00747FBE">
            <w:pPr>
              <w:ind w:firstLine="0"/>
              <w:rPr>
                <w:i/>
                <w:iCs/>
                <w:color w:val="auto"/>
                <w:sz w:val="20"/>
                <w:szCs w:val="20"/>
              </w:rPr>
            </w:pPr>
            <w:r>
              <w:rPr>
                <w:i/>
                <w:iCs/>
                <w:color w:val="auto"/>
                <w:sz w:val="20"/>
                <w:szCs w:val="20"/>
              </w:rPr>
              <w:t>Human TRIM62</w:t>
            </w:r>
          </w:p>
        </w:tc>
        <w:tc>
          <w:tcPr>
            <w:tcW w:w="3225" w:type="dxa"/>
            <w:vAlign w:val="center"/>
          </w:tcPr>
          <w:p w14:paraId="09BC0D1A">
            <w:pPr>
              <w:ind w:firstLine="0"/>
              <w:rPr>
                <w:color w:val="auto"/>
                <w:sz w:val="20"/>
                <w:szCs w:val="20"/>
              </w:rPr>
            </w:pPr>
            <w:r>
              <w:rPr>
                <w:color w:val="auto"/>
                <w:sz w:val="20"/>
                <w:szCs w:val="20"/>
              </w:rPr>
              <w:t>CGAGCAGCATCAGGTCACC</w:t>
            </w:r>
          </w:p>
        </w:tc>
        <w:tc>
          <w:tcPr>
            <w:tcW w:w="3303" w:type="dxa"/>
            <w:vAlign w:val="center"/>
          </w:tcPr>
          <w:p w14:paraId="0EC53F16">
            <w:pPr>
              <w:ind w:firstLine="0"/>
              <w:rPr>
                <w:color w:val="auto"/>
                <w:sz w:val="20"/>
                <w:szCs w:val="20"/>
              </w:rPr>
            </w:pPr>
            <w:r>
              <w:rPr>
                <w:color w:val="auto"/>
                <w:sz w:val="20"/>
                <w:szCs w:val="20"/>
              </w:rPr>
              <w:t>CCAGTTGTCGCTTGAGCAG</w:t>
            </w:r>
          </w:p>
        </w:tc>
      </w:tr>
      <w:tr w14:paraId="5BB6493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49" w:type="dxa"/>
            <w:vAlign w:val="center"/>
          </w:tcPr>
          <w:p w14:paraId="61EA31EC">
            <w:pPr>
              <w:ind w:firstLine="0"/>
              <w:rPr>
                <w:i/>
                <w:iCs/>
                <w:color w:val="auto"/>
                <w:sz w:val="20"/>
                <w:szCs w:val="20"/>
              </w:rPr>
            </w:pPr>
            <w:r>
              <w:rPr>
                <w:i/>
                <w:iCs/>
                <w:color w:val="auto"/>
                <w:sz w:val="20"/>
                <w:szCs w:val="20"/>
              </w:rPr>
              <w:t>Human TRIM49D1</w:t>
            </w:r>
          </w:p>
        </w:tc>
        <w:tc>
          <w:tcPr>
            <w:tcW w:w="3225" w:type="dxa"/>
            <w:vAlign w:val="center"/>
          </w:tcPr>
          <w:p w14:paraId="3DDA47E5">
            <w:pPr>
              <w:ind w:firstLine="0"/>
              <w:rPr>
                <w:color w:val="auto"/>
                <w:sz w:val="20"/>
                <w:szCs w:val="20"/>
              </w:rPr>
            </w:pPr>
            <w:r>
              <w:rPr>
                <w:color w:val="auto"/>
                <w:sz w:val="20"/>
                <w:szCs w:val="20"/>
              </w:rPr>
              <w:t>GGATGTGACCGTCAAAATCCG</w:t>
            </w:r>
          </w:p>
        </w:tc>
        <w:tc>
          <w:tcPr>
            <w:tcW w:w="3303" w:type="dxa"/>
            <w:vAlign w:val="center"/>
          </w:tcPr>
          <w:p w14:paraId="511954DB">
            <w:pPr>
              <w:ind w:firstLine="0"/>
              <w:rPr>
                <w:color w:val="auto"/>
                <w:sz w:val="20"/>
                <w:szCs w:val="20"/>
              </w:rPr>
            </w:pPr>
            <w:r>
              <w:rPr>
                <w:color w:val="auto"/>
                <w:sz w:val="20"/>
                <w:szCs w:val="20"/>
              </w:rPr>
              <w:t>CACCCAAGACTAAAGAGTCCCT</w:t>
            </w:r>
          </w:p>
        </w:tc>
      </w:tr>
      <w:tr w14:paraId="6BD489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1349" w:type="dxa"/>
            <w:vAlign w:val="center"/>
          </w:tcPr>
          <w:p w14:paraId="7B8B4BB7">
            <w:pPr>
              <w:ind w:firstLine="0"/>
              <w:rPr>
                <w:i/>
                <w:iCs/>
                <w:color w:val="auto"/>
                <w:sz w:val="20"/>
                <w:szCs w:val="20"/>
              </w:rPr>
            </w:pPr>
            <w:r>
              <w:rPr>
                <w:i/>
                <w:iCs/>
                <w:color w:val="auto"/>
                <w:sz w:val="20"/>
                <w:szCs w:val="20"/>
              </w:rPr>
              <w:t>Human TRIM58</w:t>
            </w:r>
          </w:p>
        </w:tc>
        <w:tc>
          <w:tcPr>
            <w:tcW w:w="3225" w:type="dxa"/>
            <w:vAlign w:val="center"/>
          </w:tcPr>
          <w:p w14:paraId="75632A15">
            <w:pPr>
              <w:ind w:firstLine="0"/>
              <w:rPr>
                <w:color w:val="auto"/>
                <w:sz w:val="20"/>
                <w:szCs w:val="20"/>
              </w:rPr>
            </w:pPr>
            <w:r>
              <w:rPr>
                <w:color w:val="auto"/>
                <w:sz w:val="20"/>
                <w:szCs w:val="20"/>
              </w:rPr>
              <w:t>TACCAGGTAAAGCTCCAGATGG</w:t>
            </w:r>
          </w:p>
        </w:tc>
        <w:tc>
          <w:tcPr>
            <w:tcW w:w="3303" w:type="dxa"/>
            <w:vAlign w:val="center"/>
          </w:tcPr>
          <w:p w14:paraId="16B91AB2">
            <w:pPr>
              <w:ind w:firstLine="0"/>
              <w:rPr>
                <w:color w:val="auto"/>
                <w:sz w:val="20"/>
                <w:szCs w:val="20"/>
              </w:rPr>
            </w:pPr>
            <w:r>
              <w:rPr>
                <w:color w:val="auto"/>
                <w:sz w:val="20"/>
                <w:szCs w:val="20"/>
              </w:rPr>
              <w:t>GAAAGCCACGATGCTTCTCAA</w:t>
            </w:r>
          </w:p>
        </w:tc>
      </w:tr>
      <w:tr w14:paraId="778A83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49" w:type="dxa"/>
            <w:vAlign w:val="center"/>
          </w:tcPr>
          <w:p w14:paraId="26819EB5">
            <w:pPr>
              <w:ind w:firstLine="0"/>
              <w:rPr>
                <w:i/>
                <w:iCs/>
                <w:color w:val="auto"/>
                <w:sz w:val="20"/>
                <w:szCs w:val="20"/>
              </w:rPr>
            </w:pPr>
            <w:r>
              <w:rPr>
                <w:i/>
                <w:iCs/>
                <w:color w:val="auto"/>
                <w:sz w:val="20"/>
                <w:szCs w:val="20"/>
              </w:rPr>
              <w:t>Human TRIM22</w:t>
            </w:r>
          </w:p>
        </w:tc>
        <w:tc>
          <w:tcPr>
            <w:tcW w:w="3225" w:type="dxa"/>
            <w:vAlign w:val="center"/>
          </w:tcPr>
          <w:p w14:paraId="550D8CE9">
            <w:pPr>
              <w:ind w:firstLine="0"/>
              <w:rPr>
                <w:color w:val="auto"/>
                <w:sz w:val="20"/>
                <w:szCs w:val="20"/>
              </w:rPr>
            </w:pPr>
            <w:r>
              <w:rPr>
                <w:color w:val="auto"/>
                <w:sz w:val="20"/>
                <w:szCs w:val="20"/>
              </w:rPr>
              <w:t>CTGTCCTGTGTGTCAGACCAG</w:t>
            </w:r>
          </w:p>
        </w:tc>
        <w:tc>
          <w:tcPr>
            <w:tcW w:w="3303" w:type="dxa"/>
            <w:vAlign w:val="center"/>
          </w:tcPr>
          <w:p w14:paraId="0318E90F">
            <w:pPr>
              <w:ind w:firstLine="0"/>
              <w:rPr>
                <w:color w:val="auto"/>
                <w:sz w:val="20"/>
                <w:szCs w:val="20"/>
              </w:rPr>
            </w:pPr>
            <w:r>
              <w:rPr>
                <w:color w:val="auto"/>
                <w:sz w:val="20"/>
                <w:szCs w:val="20"/>
              </w:rPr>
              <w:t>TGTGGGCTCATCTTGACCTCT</w:t>
            </w:r>
          </w:p>
        </w:tc>
      </w:tr>
      <w:tr w14:paraId="047F5AB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49" w:type="dxa"/>
            <w:vAlign w:val="center"/>
          </w:tcPr>
          <w:p w14:paraId="66CF394A">
            <w:pPr>
              <w:ind w:firstLine="0"/>
              <w:rPr>
                <w:i/>
                <w:iCs/>
                <w:color w:val="auto"/>
                <w:sz w:val="20"/>
                <w:szCs w:val="20"/>
              </w:rPr>
            </w:pPr>
            <w:r>
              <w:rPr>
                <w:i/>
                <w:iCs/>
                <w:color w:val="auto"/>
                <w:sz w:val="20"/>
                <w:szCs w:val="20"/>
              </w:rPr>
              <w:t>Human TRIM67</w:t>
            </w:r>
          </w:p>
        </w:tc>
        <w:tc>
          <w:tcPr>
            <w:tcW w:w="3225" w:type="dxa"/>
            <w:vAlign w:val="center"/>
          </w:tcPr>
          <w:p w14:paraId="42EAA7CC">
            <w:pPr>
              <w:ind w:firstLine="0"/>
              <w:rPr>
                <w:color w:val="auto"/>
                <w:sz w:val="20"/>
                <w:szCs w:val="20"/>
              </w:rPr>
            </w:pPr>
            <w:r>
              <w:rPr>
                <w:color w:val="auto"/>
                <w:sz w:val="20"/>
                <w:szCs w:val="20"/>
              </w:rPr>
              <w:t>CGTGTCCCGAGCATGAAATG</w:t>
            </w:r>
          </w:p>
        </w:tc>
        <w:tc>
          <w:tcPr>
            <w:tcW w:w="3303" w:type="dxa"/>
            <w:vAlign w:val="center"/>
          </w:tcPr>
          <w:p w14:paraId="5E26D269">
            <w:pPr>
              <w:ind w:firstLine="0"/>
              <w:rPr>
                <w:color w:val="auto"/>
                <w:sz w:val="20"/>
                <w:szCs w:val="20"/>
              </w:rPr>
            </w:pPr>
            <w:r>
              <w:rPr>
                <w:color w:val="auto"/>
                <w:sz w:val="20"/>
                <w:szCs w:val="20"/>
              </w:rPr>
              <w:t>CCTGAGATAGTTGTGCCTTGTG</w:t>
            </w:r>
          </w:p>
        </w:tc>
      </w:tr>
      <w:tr w14:paraId="33C61F4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trPr>
        <w:tc>
          <w:tcPr>
            <w:tcW w:w="1349" w:type="dxa"/>
            <w:tcBorders>
              <w:top w:val="nil"/>
            </w:tcBorders>
            <w:vAlign w:val="center"/>
          </w:tcPr>
          <w:p w14:paraId="5149BFE8">
            <w:pPr>
              <w:ind w:firstLine="0"/>
              <w:rPr>
                <w:i/>
                <w:iCs/>
                <w:color w:val="auto"/>
                <w:sz w:val="20"/>
                <w:szCs w:val="20"/>
              </w:rPr>
            </w:pPr>
            <w:r>
              <w:rPr>
                <w:i/>
                <w:iCs/>
                <w:color w:val="auto"/>
                <w:sz w:val="20"/>
                <w:szCs w:val="20"/>
              </w:rPr>
              <w:t>Human TRIM31</w:t>
            </w:r>
          </w:p>
        </w:tc>
        <w:tc>
          <w:tcPr>
            <w:tcW w:w="3225" w:type="dxa"/>
            <w:tcBorders>
              <w:top w:val="nil"/>
            </w:tcBorders>
            <w:vAlign w:val="center"/>
          </w:tcPr>
          <w:p w14:paraId="5BF09140">
            <w:pPr>
              <w:ind w:firstLine="0"/>
              <w:rPr>
                <w:color w:val="auto"/>
                <w:sz w:val="20"/>
                <w:szCs w:val="20"/>
              </w:rPr>
            </w:pPr>
            <w:r>
              <w:rPr>
                <w:color w:val="auto"/>
                <w:sz w:val="20"/>
                <w:szCs w:val="20"/>
              </w:rPr>
              <w:t>AACCTGTCACCATCGACTGTG</w:t>
            </w:r>
          </w:p>
        </w:tc>
        <w:tc>
          <w:tcPr>
            <w:tcW w:w="3303" w:type="dxa"/>
            <w:tcBorders>
              <w:top w:val="nil"/>
            </w:tcBorders>
            <w:vAlign w:val="center"/>
          </w:tcPr>
          <w:p w14:paraId="61122F3B">
            <w:pPr>
              <w:ind w:firstLine="0"/>
              <w:rPr>
                <w:color w:val="auto"/>
                <w:sz w:val="20"/>
                <w:szCs w:val="20"/>
              </w:rPr>
            </w:pPr>
            <w:r>
              <w:rPr>
                <w:color w:val="auto"/>
                <w:sz w:val="20"/>
                <w:szCs w:val="20"/>
              </w:rPr>
              <w:t>TGATTGCGTTCTTCCTTACGG</w:t>
            </w:r>
          </w:p>
        </w:tc>
      </w:tr>
      <w:tr w14:paraId="61103B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49" w:type="dxa"/>
            <w:vAlign w:val="center"/>
          </w:tcPr>
          <w:p w14:paraId="0DEFF07E">
            <w:pPr>
              <w:ind w:firstLine="0"/>
              <w:rPr>
                <w:i/>
                <w:iCs/>
                <w:color w:val="auto"/>
                <w:sz w:val="20"/>
                <w:szCs w:val="20"/>
              </w:rPr>
            </w:pPr>
            <w:r>
              <w:rPr>
                <w:i/>
                <w:iCs/>
                <w:color w:val="auto"/>
                <w:sz w:val="20"/>
                <w:szCs w:val="20"/>
              </w:rPr>
              <w:t>Human TRIM56</w:t>
            </w:r>
          </w:p>
        </w:tc>
        <w:tc>
          <w:tcPr>
            <w:tcW w:w="3225" w:type="dxa"/>
            <w:vAlign w:val="center"/>
          </w:tcPr>
          <w:p w14:paraId="616D7FBC">
            <w:pPr>
              <w:ind w:firstLine="0"/>
              <w:rPr>
                <w:rFonts w:eastAsia="Times New Roman"/>
                <w:color w:val="auto"/>
                <w:sz w:val="20"/>
                <w:szCs w:val="20"/>
              </w:rPr>
            </w:pPr>
            <w:r>
              <w:rPr>
                <w:rFonts w:eastAsia="Times New Roman"/>
                <w:color w:val="auto"/>
                <w:sz w:val="20"/>
                <w:szCs w:val="20"/>
              </w:rPr>
              <w:t>GCCTGCATACCTACTGCCAAG</w:t>
            </w:r>
          </w:p>
        </w:tc>
        <w:tc>
          <w:tcPr>
            <w:tcW w:w="3303" w:type="dxa"/>
            <w:vAlign w:val="center"/>
          </w:tcPr>
          <w:p w14:paraId="1929ACD7">
            <w:pPr>
              <w:ind w:firstLine="0"/>
              <w:rPr>
                <w:color w:val="auto"/>
                <w:sz w:val="20"/>
                <w:szCs w:val="20"/>
              </w:rPr>
            </w:pPr>
            <w:r>
              <w:rPr>
                <w:color w:val="auto"/>
                <w:sz w:val="20"/>
                <w:szCs w:val="20"/>
              </w:rPr>
              <w:t xml:space="preserve">GCAGCCCATTGACGAAGAAGT </w:t>
            </w:r>
          </w:p>
        </w:tc>
      </w:tr>
      <w:tr w14:paraId="641D03B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49" w:type="dxa"/>
            <w:vAlign w:val="center"/>
          </w:tcPr>
          <w:p w14:paraId="237083A9">
            <w:pPr>
              <w:ind w:firstLine="0"/>
              <w:rPr>
                <w:i/>
                <w:iCs/>
                <w:color w:val="auto"/>
                <w:sz w:val="20"/>
                <w:szCs w:val="20"/>
              </w:rPr>
            </w:pPr>
            <w:r>
              <w:rPr>
                <w:i/>
                <w:iCs/>
                <w:color w:val="auto"/>
                <w:sz w:val="20"/>
                <w:szCs w:val="20"/>
              </w:rPr>
              <w:t>Human TRIM24</w:t>
            </w:r>
          </w:p>
        </w:tc>
        <w:tc>
          <w:tcPr>
            <w:tcW w:w="3225" w:type="dxa"/>
            <w:vAlign w:val="center"/>
          </w:tcPr>
          <w:p w14:paraId="27ECAA09">
            <w:pPr>
              <w:ind w:firstLine="0"/>
              <w:rPr>
                <w:rFonts w:eastAsia="Times New Roman"/>
                <w:color w:val="auto"/>
                <w:sz w:val="20"/>
                <w:szCs w:val="20"/>
              </w:rPr>
            </w:pPr>
            <w:r>
              <w:rPr>
                <w:rFonts w:eastAsia="Times New Roman"/>
                <w:color w:val="auto"/>
                <w:sz w:val="20"/>
                <w:szCs w:val="20"/>
              </w:rPr>
              <w:t>TGTGAAGGACACTACTGAGGTT</w:t>
            </w:r>
          </w:p>
        </w:tc>
        <w:tc>
          <w:tcPr>
            <w:tcW w:w="3303" w:type="dxa"/>
            <w:vAlign w:val="center"/>
          </w:tcPr>
          <w:p w14:paraId="250C761D">
            <w:pPr>
              <w:ind w:firstLine="0"/>
              <w:rPr>
                <w:rFonts w:eastAsia="Times New Roman"/>
                <w:color w:val="auto"/>
                <w:sz w:val="20"/>
                <w:szCs w:val="20"/>
              </w:rPr>
            </w:pPr>
            <w:r>
              <w:rPr>
                <w:rFonts w:eastAsia="Times New Roman"/>
                <w:color w:val="auto"/>
                <w:sz w:val="20"/>
                <w:szCs w:val="20"/>
              </w:rPr>
              <w:t>GCTCTGATACACGTCTTGCAG</w:t>
            </w:r>
          </w:p>
        </w:tc>
      </w:tr>
      <w:tr w14:paraId="0FC6E4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49" w:type="dxa"/>
            <w:vAlign w:val="center"/>
          </w:tcPr>
          <w:p w14:paraId="72AAD2B8">
            <w:pPr>
              <w:ind w:firstLine="0"/>
              <w:rPr>
                <w:i/>
                <w:iCs/>
                <w:color w:val="auto"/>
                <w:sz w:val="20"/>
                <w:szCs w:val="20"/>
              </w:rPr>
            </w:pPr>
            <w:r>
              <w:rPr>
                <w:i/>
                <w:iCs/>
                <w:color w:val="auto"/>
                <w:sz w:val="20"/>
                <w:szCs w:val="20"/>
              </w:rPr>
              <w:t>Human TRIM68</w:t>
            </w:r>
          </w:p>
        </w:tc>
        <w:tc>
          <w:tcPr>
            <w:tcW w:w="3225" w:type="dxa"/>
            <w:vAlign w:val="center"/>
          </w:tcPr>
          <w:p w14:paraId="4A41F6FB">
            <w:pPr>
              <w:ind w:firstLine="0"/>
              <w:rPr>
                <w:color w:val="auto"/>
                <w:sz w:val="20"/>
                <w:szCs w:val="20"/>
              </w:rPr>
            </w:pPr>
            <w:r>
              <w:rPr>
                <w:color w:val="auto"/>
                <w:sz w:val="20"/>
                <w:szCs w:val="20"/>
              </w:rPr>
              <w:t>GCCTGCATACCTACTGCCAAG</w:t>
            </w:r>
          </w:p>
        </w:tc>
        <w:tc>
          <w:tcPr>
            <w:tcW w:w="3303" w:type="dxa"/>
            <w:vAlign w:val="center"/>
          </w:tcPr>
          <w:p w14:paraId="60D17B98">
            <w:pPr>
              <w:ind w:firstLine="0"/>
              <w:rPr>
                <w:rFonts w:eastAsia="Times New Roman"/>
                <w:color w:val="auto"/>
                <w:sz w:val="20"/>
                <w:szCs w:val="20"/>
              </w:rPr>
            </w:pPr>
            <w:r>
              <w:rPr>
                <w:rFonts w:eastAsia="Times New Roman"/>
                <w:color w:val="auto"/>
                <w:sz w:val="20"/>
                <w:szCs w:val="20"/>
              </w:rPr>
              <w:t xml:space="preserve">GCAGCCCATTGACGAAGAAGT </w:t>
            </w:r>
          </w:p>
        </w:tc>
      </w:tr>
      <w:tr w14:paraId="690E3D9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49" w:type="dxa"/>
            <w:vAlign w:val="center"/>
          </w:tcPr>
          <w:p w14:paraId="1AFC72DB">
            <w:pPr>
              <w:ind w:firstLine="0"/>
              <w:rPr>
                <w:i/>
                <w:iCs/>
                <w:color w:val="auto"/>
                <w:sz w:val="20"/>
                <w:szCs w:val="20"/>
              </w:rPr>
            </w:pPr>
            <w:r>
              <w:rPr>
                <w:i/>
                <w:iCs/>
                <w:color w:val="auto"/>
                <w:sz w:val="20"/>
                <w:szCs w:val="20"/>
              </w:rPr>
              <w:t>Human TRIM34</w:t>
            </w:r>
          </w:p>
        </w:tc>
        <w:tc>
          <w:tcPr>
            <w:tcW w:w="3225" w:type="dxa"/>
            <w:vAlign w:val="center"/>
          </w:tcPr>
          <w:p w14:paraId="2F79C2A6">
            <w:pPr>
              <w:ind w:firstLine="0"/>
              <w:rPr>
                <w:rFonts w:eastAsia="Times New Roman"/>
                <w:color w:val="auto"/>
                <w:sz w:val="20"/>
                <w:szCs w:val="20"/>
              </w:rPr>
            </w:pPr>
            <w:r>
              <w:rPr>
                <w:rFonts w:eastAsia="Times New Roman"/>
                <w:color w:val="auto"/>
                <w:sz w:val="20"/>
                <w:szCs w:val="20"/>
              </w:rPr>
              <w:t>GACGCTGGATAAGTTTGCAGA</w:t>
            </w:r>
          </w:p>
        </w:tc>
        <w:tc>
          <w:tcPr>
            <w:tcW w:w="3303" w:type="dxa"/>
            <w:vAlign w:val="center"/>
          </w:tcPr>
          <w:p w14:paraId="27221711">
            <w:pPr>
              <w:ind w:firstLine="0"/>
              <w:rPr>
                <w:rFonts w:eastAsia="Times New Roman"/>
                <w:color w:val="auto"/>
                <w:sz w:val="20"/>
                <w:szCs w:val="20"/>
              </w:rPr>
            </w:pPr>
            <w:r>
              <w:rPr>
                <w:rFonts w:eastAsia="Times New Roman"/>
                <w:color w:val="auto"/>
                <w:sz w:val="20"/>
                <w:szCs w:val="20"/>
              </w:rPr>
              <w:t>CCACCCATACGCACCATTTC</w:t>
            </w:r>
          </w:p>
        </w:tc>
      </w:tr>
      <w:tr w14:paraId="14A16A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1349" w:type="dxa"/>
            <w:vAlign w:val="center"/>
          </w:tcPr>
          <w:p w14:paraId="3BB982FB">
            <w:pPr>
              <w:ind w:firstLine="0"/>
              <w:rPr>
                <w:i/>
                <w:iCs/>
                <w:color w:val="auto"/>
                <w:sz w:val="20"/>
                <w:szCs w:val="20"/>
              </w:rPr>
            </w:pPr>
            <w:r>
              <w:rPr>
                <w:i/>
                <w:iCs/>
                <w:color w:val="auto"/>
                <w:sz w:val="20"/>
                <w:szCs w:val="20"/>
              </w:rPr>
              <w:t>Human INF-β</w:t>
            </w:r>
          </w:p>
        </w:tc>
        <w:tc>
          <w:tcPr>
            <w:tcW w:w="3225" w:type="dxa"/>
            <w:vAlign w:val="center"/>
          </w:tcPr>
          <w:p w14:paraId="0021CFB0">
            <w:pPr>
              <w:ind w:firstLine="0"/>
              <w:rPr>
                <w:rFonts w:eastAsia="Times New Roman"/>
                <w:color w:val="auto"/>
                <w:sz w:val="20"/>
                <w:szCs w:val="20"/>
              </w:rPr>
            </w:pPr>
            <w:r>
              <w:rPr>
                <w:rFonts w:eastAsia="Times New Roman"/>
                <w:color w:val="auto"/>
                <w:sz w:val="20"/>
                <w:szCs w:val="20"/>
              </w:rPr>
              <w:t>GACATCCCTGAGGAGATTAAG</w:t>
            </w:r>
          </w:p>
        </w:tc>
        <w:tc>
          <w:tcPr>
            <w:tcW w:w="3303" w:type="dxa"/>
            <w:vAlign w:val="center"/>
          </w:tcPr>
          <w:p w14:paraId="228A0028">
            <w:pPr>
              <w:ind w:firstLine="0"/>
              <w:rPr>
                <w:rFonts w:eastAsia="Times New Roman"/>
                <w:color w:val="auto"/>
                <w:sz w:val="20"/>
                <w:szCs w:val="20"/>
              </w:rPr>
            </w:pPr>
            <w:r>
              <w:rPr>
                <w:rFonts w:eastAsia="Times New Roman"/>
                <w:color w:val="auto"/>
                <w:sz w:val="20"/>
                <w:szCs w:val="20"/>
              </w:rPr>
              <w:t>ATGTTCTGGAGCATCTCATAG</w:t>
            </w:r>
          </w:p>
        </w:tc>
      </w:tr>
      <w:tr w14:paraId="54751CA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349" w:type="dxa"/>
            <w:vAlign w:val="center"/>
          </w:tcPr>
          <w:p w14:paraId="4871D584">
            <w:pPr>
              <w:ind w:firstLine="0"/>
              <w:rPr>
                <w:i/>
                <w:iCs/>
                <w:color w:val="auto"/>
                <w:sz w:val="20"/>
                <w:szCs w:val="20"/>
              </w:rPr>
            </w:pPr>
            <w:r>
              <w:rPr>
                <w:i/>
                <w:iCs/>
                <w:color w:val="auto"/>
                <w:sz w:val="20"/>
                <w:szCs w:val="20"/>
              </w:rPr>
              <w:t>Human ISG15</w:t>
            </w:r>
          </w:p>
        </w:tc>
        <w:tc>
          <w:tcPr>
            <w:tcW w:w="3225" w:type="dxa"/>
            <w:vAlign w:val="center"/>
          </w:tcPr>
          <w:p w14:paraId="1427C197">
            <w:pPr>
              <w:ind w:firstLine="0"/>
              <w:rPr>
                <w:rFonts w:eastAsia="Times New Roman"/>
                <w:color w:val="auto"/>
                <w:sz w:val="20"/>
                <w:szCs w:val="20"/>
              </w:rPr>
            </w:pPr>
            <w:r>
              <w:rPr>
                <w:rFonts w:eastAsia="Times New Roman"/>
                <w:color w:val="auto"/>
                <w:sz w:val="20"/>
                <w:szCs w:val="20"/>
              </w:rPr>
              <w:t>TGGACAAATGCGACGAACC</w:t>
            </w:r>
          </w:p>
        </w:tc>
        <w:tc>
          <w:tcPr>
            <w:tcW w:w="3303" w:type="dxa"/>
            <w:vAlign w:val="center"/>
          </w:tcPr>
          <w:p w14:paraId="0C1FBBBF">
            <w:pPr>
              <w:ind w:firstLine="0"/>
              <w:rPr>
                <w:rFonts w:eastAsia="Times New Roman"/>
                <w:color w:val="auto"/>
                <w:sz w:val="20"/>
                <w:szCs w:val="20"/>
              </w:rPr>
            </w:pPr>
            <w:r>
              <w:rPr>
                <w:rFonts w:eastAsia="Times New Roman"/>
                <w:color w:val="auto"/>
                <w:sz w:val="20"/>
                <w:szCs w:val="20"/>
              </w:rPr>
              <w:t>CCCGCTCACTTGCTGCTT</w:t>
            </w:r>
          </w:p>
        </w:tc>
      </w:tr>
      <w:tr w14:paraId="62E295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49" w:type="dxa"/>
            <w:vAlign w:val="center"/>
          </w:tcPr>
          <w:p w14:paraId="2F947DDD">
            <w:pPr>
              <w:ind w:firstLine="0"/>
              <w:rPr>
                <w:i/>
                <w:iCs/>
                <w:color w:val="auto"/>
                <w:sz w:val="20"/>
                <w:szCs w:val="20"/>
              </w:rPr>
            </w:pPr>
            <w:r>
              <w:rPr>
                <w:i/>
                <w:iCs/>
                <w:color w:val="auto"/>
                <w:sz w:val="20"/>
                <w:szCs w:val="20"/>
              </w:rPr>
              <w:t>Human ISG54</w:t>
            </w:r>
          </w:p>
        </w:tc>
        <w:tc>
          <w:tcPr>
            <w:tcW w:w="3225" w:type="dxa"/>
            <w:vAlign w:val="center"/>
          </w:tcPr>
          <w:p w14:paraId="5C91C940">
            <w:pPr>
              <w:ind w:firstLine="0"/>
              <w:rPr>
                <w:rFonts w:eastAsia="Times New Roman"/>
                <w:color w:val="auto"/>
                <w:sz w:val="20"/>
                <w:szCs w:val="20"/>
              </w:rPr>
            </w:pPr>
            <w:r>
              <w:rPr>
                <w:rFonts w:eastAsia="Times New Roman"/>
                <w:color w:val="auto"/>
                <w:sz w:val="20"/>
                <w:szCs w:val="20"/>
              </w:rPr>
              <w:t>ACGGTATGCTTGGAACGATTG</w:t>
            </w:r>
          </w:p>
        </w:tc>
        <w:tc>
          <w:tcPr>
            <w:tcW w:w="3303" w:type="dxa"/>
            <w:vAlign w:val="center"/>
          </w:tcPr>
          <w:p w14:paraId="398F998C">
            <w:pPr>
              <w:ind w:firstLine="0"/>
              <w:rPr>
                <w:rFonts w:eastAsia="Times New Roman"/>
                <w:color w:val="auto"/>
                <w:sz w:val="20"/>
                <w:szCs w:val="20"/>
              </w:rPr>
            </w:pPr>
            <w:r>
              <w:rPr>
                <w:rFonts w:eastAsia="Times New Roman"/>
                <w:color w:val="auto"/>
                <w:sz w:val="20"/>
                <w:szCs w:val="20"/>
              </w:rPr>
              <w:t>AACCCAGAGTGTGGCTGATG</w:t>
            </w:r>
          </w:p>
        </w:tc>
      </w:tr>
      <w:tr w14:paraId="37743B9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49" w:type="dxa"/>
            <w:vAlign w:val="center"/>
          </w:tcPr>
          <w:p w14:paraId="387D117A">
            <w:pPr>
              <w:ind w:firstLine="0"/>
              <w:rPr>
                <w:i/>
                <w:iCs/>
                <w:color w:val="auto"/>
                <w:sz w:val="20"/>
                <w:szCs w:val="20"/>
              </w:rPr>
            </w:pPr>
            <w:r>
              <w:rPr>
                <w:i/>
                <w:iCs/>
                <w:color w:val="auto"/>
                <w:sz w:val="20"/>
                <w:szCs w:val="20"/>
              </w:rPr>
              <w:t>Human ISG56</w:t>
            </w:r>
          </w:p>
        </w:tc>
        <w:tc>
          <w:tcPr>
            <w:tcW w:w="3225" w:type="dxa"/>
            <w:vAlign w:val="center"/>
          </w:tcPr>
          <w:p w14:paraId="2479C82C">
            <w:pPr>
              <w:ind w:firstLine="0"/>
              <w:rPr>
                <w:rFonts w:eastAsia="Times New Roman"/>
                <w:color w:val="auto"/>
                <w:sz w:val="20"/>
                <w:szCs w:val="20"/>
              </w:rPr>
            </w:pPr>
            <w:r>
              <w:rPr>
                <w:rFonts w:eastAsia="Times New Roman"/>
                <w:color w:val="auto"/>
                <w:sz w:val="20"/>
                <w:szCs w:val="20"/>
              </w:rPr>
              <w:t>TAGCCAACATGTCCTCACAGAC</w:t>
            </w:r>
          </w:p>
        </w:tc>
        <w:tc>
          <w:tcPr>
            <w:tcW w:w="3303" w:type="dxa"/>
            <w:vAlign w:val="center"/>
          </w:tcPr>
          <w:p w14:paraId="673AA097">
            <w:pPr>
              <w:ind w:firstLine="0"/>
              <w:rPr>
                <w:rFonts w:eastAsia="Times New Roman"/>
                <w:color w:val="auto"/>
                <w:sz w:val="20"/>
                <w:szCs w:val="20"/>
              </w:rPr>
            </w:pPr>
            <w:r>
              <w:rPr>
                <w:rFonts w:eastAsia="Times New Roman"/>
                <w:color w:val="auto"/>
                <w:sz w:val="20"/>
                <w:szCs w:val="20"/>
              </w:rPr>
              <w:t>TCTTCTACCACTGGTTTCATGC</w:t>
            </w:r>
          </w:p>
        </w:tc>
      </w:tr>
      <w:tr w14:paraId="611552D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49" w:type="dxa"/>
            <w:vAlign w:val="center"/>
          </w:tcPr>
          <w:p w14:paraId="723B02E3">
            <w:pPr>
              <w:ind w:firstLine="0"/>
              <w:rPr>
                <w:i/>
                <w:iCs/>
                <w:color w:val="auto"/>
                <w:sz w:val="20"/>
                <w:szCs w:val="20"/>
              </w:rPr>
            </w:pPr>
            <w:r>
              <w:rPr>
                <w:i/>
                <w:iCs/>
                <w:color w:val="auto"/>
                <w:sz w:val="20"/>
                <w:szCs w:val="20"/>
              </w:rPr>
              <w:t xml:space="preserve">Human </w:t>
            </w:r>
            <w:r>
              <w:rPr>
                <w:rFonts w:eastAsia="Times New Roman"/>
                <w:i/>
                <w:iCs/>
                <w:color w:val="auto"/>
                <w:sz w:val="20"/>
                <w:szCs w:val="20"/>
              </w:rPr>
              <w:t>IL-1β</w:t>
            </w:r>
          </w:p>
        </w:tc>
        <w:tc>
          <w:tcPr>
            <w:tcW w:w="3225" w:type="dxa"/>
            <w:vAlign w:val="center"/>
          </w:tcPr>
          <w:p w14:paraId="4266D2E7">
            <w:pPr>
              <w:ind w:firstLine="0"/>
              <w:rPr>
                <w:color w:val="auto"/>
                <w:sz w:val="20"/>
                <w:szCs w:val="20"/>
              </w:rPr>
            </w:pPr>
            <w:r>
              <w:rPr>
                <w:rFonts w:eastAsia="Times New Roman"/>
                <w:color w:val="auto"/>
                <w:sz w:val="20"/>
                <w:szCs w:val="20"/>
              </w:rPr>
              <w:t>GGGATGATGACGACCTGCTA</w:t>
            </w:r>
          </w:p>
        </w:tc>
        <w:tc>
          <w:tcPr>
            <w:tcW w:w="3303" w:type="dxa"/>
            <w:vAlign w:val="center"/>
          </w:tcPr>
          <w:p w14:paraId="653C7558">
            <w:pPr>
              <w:ind w:firstLine="0"/>
              <w:rPr>
                <w:rFonts w:eastAsia="Times New Roman"/>
                <w:color w:val="auto"/>
                <w:sz w:val="20"/>
                <w:szCs w:val="20"/>
              </w:rPr>
            </w:pPr>
            <w:r>
              <w:rPr>
                <w:rFonts w:eastAsia="Times New Roman"/>
                <w:color w:val="auto"/>
                <w:sz w:val="20"/>
                <w:szCs w:val="20"/>
              </w:rPr>
              <w:t>GCTGTTGCTTGTCTCTCCTC</w:t>
            </w:r>
          </w:p>
        </w:tc>
      </w:tr>
      <w:tr w14:paraId="28616F4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49" w:type="dxa"/>
            <w:vAlign w:val="center"/>
          </w:tcPr>
          <w:p w14:paraId="05A53961">
            <w:pPr>
              <w:ind w:firstLine="0"/>
              <w:rPr>
                <w:i/>
                <w:iCs/>
                <w:color w:val="auto"/>
                <w:sz w:val="20"/>
                <w:szCs w:val="20"/>
              </w:rPr>
            </w:pPr>
            <w:r>
              <w:rPr>
                <w:i/>
                <w:iCs/>
                <w:color w:val="auto"/>
                <w:sz w:val="20"/>
                <w:szCs w:val="20"/>
              </w:rPr>
              <w:t>Human GAPDH</w:t>
            </w:r>
          </w:p>
        </w:tc>
        <w:tc>
          <w:tcPr>
            <w:tcW w:w="3225" w:type="dxa"/>
            <w:vAlign w:val="center"/>
          </w:tcPr>
          <w:p w14:paraId="1E95A975">
            <w:pPr>
              <w:ind w:firstLine="0"/>
              <w:rPr>
                <w:rFonts w:eastAsia="Times New Roman"/>
                <w:color w:val="auto"/>
                <w:sz w:val="20"/>
                <w:szCs w:val="20"/>
              </w:rPr>
            </w:pPr>
            <w:r>
              <w:rPr>
                <w:rFonts w:eastAsia="Times New Roman"/>
                <w:color w:val="auto"/>
                <w:sz w:val="20"/>
                <w:szCs w:val="20"/>
              </w:rPr>
              <w:t>CGGGAAGCTTGTGATCAATGG</w:t>
            </w:r>
          </w:p>
        </w:tc>
        <w:tc>
          <w:tcPr>
            <w:tcW w:w="3303" w:type="dxa"/>
            <w:vAlign w:val="center"/>
          </w:tcPr>
          <w:p w14:paraId="7151A339">
            <w:pPr>
              <w:ind w:firstLine="0"/>
              <w:rPr>
                <w:rFonts w:eastAsia="Times New Roman"/>
                <w:color w:val="auto"/>
                <w:sz w:val="20"/>
                <w:szCs w:val="20"/>
              </w:rPr>
            </w:pPr>
            <w:r>
              <w:rPr>
                <w:rFonts w:eastAsia="Times New Roman"/>
                <w:color w:val="auto"/>
                <w:sz w:val="20"/>
                <w:szCs w:val="20"/>
              </w:rPr>
              <w:t>GGCAGTGATGGCATGGACTG</w:t>
            </w:r>
          </w:p>
        </w:tc>
      </w:tr>
      <w:tr w14:paraId="5042947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49" w:type="dxa"/>
            <w:vAlign w:val="center"/>
          </w:tcPr>
          <w:p w14:paraId="1C936911">
            <w:pPr>
              <w:ind w:firstLine="0"/>
              <w:rPr>
                <w:i/>
                <w:iCs/>
                <w:color w:val="auto"/>
                <w:sz w:val="20"/>
                <w:szCs w:val="20"/>
              </w:rPr>
            </w:pPr>
            <w:r>
              <w:rPr>
                <w:i/>
                <w:iCs/>
                <w:color w:val="auto"/>
                <w:sz w:val="20"/>
                <w:szCs w:val="20"/>
              </w:rPr>
              <w:t>EV-71</w:t>
            </w:r>
          </w:p>
        </w:tc>
        <w:tc>
          <w:tcPr>
            <w:tcW w:w="3225" w:type="dxa"/>
            <w:vAlign w:val="center"/>
          </w:tcPr>
          <w:p w14:paraId="333815C6">
            <w:pPr>
              <w:ind w:firstLine="0"/>
              <w:rPr>
                <w:rFonts w:eastAsia="Times New Roman"/>
                <w:color w:val="auto"/>
                <w:sz w:val="20"/>
                <w:szCs w:val="20"/>
              </w:rPr>
            </w:pPr>
            <w:r>
              <w:rPr>
                <w:rFonts w:eastAsia="Times New Roman"/>
                <w:color w:val="auto"/>
                <w:sz w:val="20"/>
                <w:szCs w:val="20"/>
              </w:rPr>
              <w:t>ACGGTATGCTTGGAACGATTG</w:t>
            </w:r>
          </w:p>
        </w:tc>
        <w:tc>
          <w:tcPr>
            <w:tcW w:w="3303" w:type="dxa"/>
            <w:vAlign w:val="center"/>
          </w:tcPr>
          <w:p w14:paraId="76494961">
            <w:pPr>
              <w:ind w:firstLine="0"/>
              <w:rPr>
                <w:rFonts w:eastAsia="Times New Roman"/>
                <w:color w:val="auto"/>
                <w:sz w:val="20"/>
                <w:szCs w:val="20"/>
              </w:rPr>
            </w:pPr>
            <w:r>
              <w:rPr>
                <w:rFonts w:eastAsia="Times New Roman"/>
                <w:color w:val="auto"/>
                <w:sz w:val="20"/>
                <w:szCs w:val="20"/>
              </w:rPr>
              <w:t>AACCCAGAGTGTGGCTGATG</w:t>
            </w:r>
          </w:p>
        </w:tc>
      </w:tr>
      <w:tr w14:paraId="4EC2D39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49" w:type="dxa"/>
            <w:vAlign w:val="center"/>
          </w:tcPr>
          <w:p w14:paraId="13C15585">
            <w:pPr>
              <w:ind w:firstLine="0"/>
              <w:rPr>
                <w:i/>
                <w:iCs/>
                <w:color w:val="auto"/>
                <w:sz w:val="20"/>
                <w:szCs w:val="20"/>
              </w:rPr>
            </w:pPr>
            <w:r>
              <w:rPr>
                <w:i/>
                <w:iCs/>
                <w:color w:val="auto"/>
                <w:sz w:val="20"/>
                <w:szCs w:val="20"/>
              </w:rPr>
              <w:t>Mouse IFN-α</w:t>
            </w:r>
          </w:p>
        </w:tc>
        <w:tc>
          <w:tcPr>
            <w:tcW w:w="3225" w:type="dxa"/>
            <w:vAlign w:val="center"/>
          </w:tcPr>
          <w:p w14:paraId="730D18B5">
            <w:pPr>
              <w:ind w:firstLine="0"/>
              <w:rPr>
                <w:rFonts w:eastAsia="Times New Roman"/>
                <w:color w:val="auto"/>
                <w:sz w:val="20"/>
                <w:szCs w:val="20"/>
              </w:rPr>
            </w:pPr>
            <w:r>
              <w:rPr>
                <w:rFonts w:eastAsia="Times New Roman"/>
                <w:color w:val="auto"/>
                <w:sz w:val="20"/>
                <w:szCs w:val="20"/>
              </w:rPr>
              <w:t>TCAACTCTCCTCACGGTCCT</w:t>
            </w:r>
          </w:p>
        </w:tc>
        <w:tc>
          <w:tcPr>
            <w:tcW w:w="3303" w:type="dxa"/>
            <w:vAlign w:val="center"/>
          </w:tcPr>
          <w:p w14:paraId="1E052789">
            <w:pPr>
              <w:ind w:firstLine="0"/>
              <w:rPr>
                <w:rFonts w:eastAsia="Times New Roman"/>
                <w:color w:val="auto"/>
                <w:sz w:val="20"/>
                <w:szCs w:val="20"/>
              </w:rPr>
            </w:pPr>
            <w:r>
              <w:rPr>
                <w:rFonts w:eastAsia="Times New Roman"/>
                <w:color w:val="auto"/>
                <w:sz w:val="20"/>
                <w:szCs w:val="20"/>
              </w:rPr>
              <w:t>TCTGCCCTGATGATCTCCCA</w:t>
            </w:r>
          </w:p>
        </w:tc>
      </w:tr>
      <w:tr w14:paraId="357FB4F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49" w:type="dxa"/>
            <w:vAlign w:val="center"/>
          </w:tcPr>
          <w:p w14:paraId="037B4986">
            <w:pPr>
              <w:ind w:firstLine="0"/>
              <w:rPr>
                <w:i/>
                <w:iCs/>
                <w:color w:val="auto"/>
                <w:sz w:val="20"/>
                <w:szCs w:val="20"/>
              </w:rPr>
            </w:pPr>
            <w:r>
              <w:rPr>
                <w:i/>
                <w:iCs/>
                <w:color w:val="auto"/>
                <w:sz w:val="20"/>
                <w:szCs w:val="20"/>
              </w:rPr>
              <w:t>Mouse IFN-β</w:t>
            </w:r>
          </w:p>
        </w:tc>
        <w:tc>
          <w:tcPr>
            <w:tcW w:w="3225" w:type="dxa"/>
            <w:vAlign w:val="center"/>
          </w:tcPr>
          <w:p w14:paraId="2F52ECF9">
            <w:pPr>
              <w:ind w:firstLine="0"/>
              <w:rPr>
                <w:rFonts w:eastAsia="Times New Roman"/>
                <w:color w:val="auto"/>
                <w:sz w:val="20"/>
                <w:szCs w:val="20"/>
              </w:rPr>
            </w:pPr>
            <w:r>
              <w:rPr>
                <w:rFonts w:eastAsia="Times New Roman"/>
                <w:color w:val="auto"/>
                <w:sz w:val="20"/>
                <w:szCs w:val="20"/>
              </w:rPr>
              <w:t>TAGCCAACATGTCCTCACAGAC</w:t>
            </w:r>
          </w:p>
        </w:tc>
        <w:tc>
          <w:tcPr>
            <w:tcW w:w="3303" w:type="dxa"/>
            <w:vAlign w:val="center"/>
          </w:tcPr>
          <w:p w14:paraId="4461FC9C">
            <w:pPr>
              <w:ind w:firstLine="0"/>
              <w:rPr>
                <w:rFonts w:eastAsia="Times New Roman"/>
                <w:color w:val="auto"/>
                <w:sz w:val="20"/>
                <w:szCs w:val="20"/>
              </w:rPr>
            </w:pPr>
            <w:r>
              <w:rPr>
                <w:rFonts w:eastAsia="Times New Roman"/>
                <w:color w:val="auto"/>
                <w:sz w:val="20"/>
                <w:szCs w:val="20"/>
              </w:rPr>
              <w:t>TCTTCTACCACTGGTTTCATGC</w:t>
            </w:r>
          </w:p>
        </w:tc>
      </w:tr>
      <w:tr w14:paraId="651C519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49" w:type="dxa"/>
            <w:vAlign w:val="center"/>
          </w:tcPr>
          <w:p w14:paraId="5E41E906">
            <w:pPr>
              <w:ind w:firstLine="0"/>
              <w:rPr>
                <w:i/>
                <w:iCs/>
                <w:color w:val="auto"/>
                <w:sz w:val="20"/>
                <w:szCs w:val="20"/>
              </w:rPr>
            </w:pPr>
            <w:r>
              <w:rPr>
                <w:i/>
                <w:iCs/>
                <w:color w:val="auto"/>
                <w:sz w:val="20"/>
                <w:szCs w:val="20"/>
              </w:rPr>
              <w:t>Mouse ISG15</w:t>
            </w:r>
          </w:p>
        </w:tc>
        <w:tc>
          <w:tcPr>
            <w:tcW w:w="3225" w:type="dxa"/>
            <w:vAlign w:val="center"/>
          </w:tcPr>
          <w:p w14:paraId="4D937963">
            <w:pPr>
              <w:ind w:firstLine="0"/>
              <w:rPr>
                <w:color w:val="auto"/>
                <w:sz w:val="20"/>
                <w:szCs w:val="20"/>
              </w:rPr>
            </w:pPr>
            <w:r>
              <w:rPr>
                <w:rFonts w:eastAsia="Times New Roman"/>
                <w:color w:val="auto"/>
                <w:sz w:val="20"/>
                <w:szCs w:val="20"/>
              </w:rPr>
              <w:t>GGGATGATGACGACCTGCTA</w:t>
            </w:r>
          </w:p>
        </w:tc>
        <w:tc>
          <w:tcPr>
            <w:tcW w:w="3303" w:type="dxa"/>
            <w:vAlign w:val="center"/>
          </w:tcPr>
          <w:p w14:paraId="33669AAC">
            <w:pPr>
              <w:ind w:firstLine="0"/>
              <w:rPr>
                <w:rFonts w:eastAsia="Times New Roman"/>
                <w:color w:val="auto"/>
                <w:sz w:val="20"/>
                <w:szCs w:val="20"/>
              </w:rPr>
            </w:pPr>
            <w:r>
              <w:rPr>
                <w:rFonts w:eastAsia="Times New Roman"/>
                <w:color w:val="auto"/>
                <w:sz w:val="20"/>
                <w:szCs w:val="20"/>
              </w:rPr>
              <w:t>GCTGTTGCTTGTCTCTCCTC</w:t>
            </w:r>
          </w:p>
        </w:tc>
      </w:tr>
      <w:tr w14:paraId="63CB668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49" w:type="dxa"/>
            <w:vAlign w:val="center"/>
          </w:tcPr>
          <w:p w14:paraId="644E24BA">
            <w:pPr>
              <w:ind w:firstLine="0"/>
              <w:rPr>
                <w:i/>
                <w:iCs/>
                <w:color w:val="auto"/>
                <w:sz w:val="20"/>
                <w:szCs w:val="20"/>
              </w:rPr>
            </w:pPr>
            <w:r>
              <w:rPr>
                <w:i/>
                <w:iCs/>
                <w:color w:val="auto"/>
                <w:sz w:val="20"/>
                <w:szCs w:val="20"/>
              </w:rPr>
              <w:t>Mouse ISG54</w:t>
            </w:r>
          </w:p>
        </w:tc>
        <w:tc>
          <w:tcPr>
            <w:tcW w:w="3225" w:type="dxa"/>
            <w:vAlign w:val="center"/>
          </w:tcPr>
          <w:p w14:paraId="643459F7">
            <w:pPr>
              <w:ind w:firstLine="0"/>
              <w:rPr>
                <w:color w:val="auto"/>
                <w:sz w:val="20"/>
                <w:szCs w:val="20"/>
              </w:rPr>
            </w:pPr>
            <w:r>
              <w:rPr>
                <w:color w:val="auto"/>
                <w:sz w:val="20"/>
                <w:szCs w:val="20"/>
              </w:rPr>
              <w:t>TGACCCAACCACAAATGC</w:t>
            </w:r>
          </w:p>
        </w:tc>
        <w:tc>
          <w:tcPr>
            <w:tcW w:w="3303" w:type="dxa"/>
            <w:vAlign w:val="center"/>
          </w:tcPr>
          <w:p w14:paraId="1A702B4F">
            <w:pPr>
              <w:ind w:firstLine="0"/>
              <w:rPr>
                <w:rFonts w:eastAsia="Times New Roman"/>
                <w:color w:val="auto"/>
                <w:sz w:val="20"/>
                <w:szCs w:val="20"/>
              </w:rPr>
            </w:pPr>
            <w:r>
              <w:rPr>
                <w:rFonts w:eastAsia="Times New Roman"/>
                <w:color w:val="auto"/>
                <w:sz w:val="20"/>
                <w:szCs w:val="20"/>
              </w:rPr>
              <w:t>AGGAACTCCTTAAAGCTGCG</w:t>
            </w:r>
          </w:p>
        </w:tc>
      </w:tr>
      <w:tr w14:paraId="708984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49" w:type="dxa"/>
            <w:vAlign w:val="center"/>
          </w:tcPr>
          <w:p w14:paraId="04CC8E24">
            <w:pPr>
              <w:ind w:firstLine="0"/>
              <w:rPr>
                <w:i/>
                <w:iCs/>
                <w:color w:val="auto"/>
                <w:sz w:val="20"/>
                <w:szCs w:val="20"/>
              </w:rPr>
            </w:pPr>
            <w:r>
              <w:rPr>
                <w:i/>
                <w:iCs/>
                <w:color w:val="auto"/>
                <w:sz w:val="20"/>
                <w:szCs w:val="20"/>
              </w:rPr>
              <w:t>Mouse ISG56</w:t>
            </w:r>
          </w:p>
        </w:tc>
        <w:tc>
          <w:tcPr>
            <w:tcW w:w="3225" w:type="dxa"/>
            <w:vAlign w:val="center"/>
          </w:tcPr>
          <w:p w14:paraId="6C059E47">
            <w:pPr>
              <w:ind w:firstLine="0"/>
              <w:rPr>
                <w:color w:val="auto"/>
                <w:sz w:val="20"/>
                <w:szCs w:val="20"/>
              </w:rPr>
            </w:pPr>
            <w:r>
              <w:rPr>
                <w:rFonts w:eastAsia="Times New Roman"/>
                <w:color w:val="auto"/>
                <w:sz w:val="20"/>
                <w:szCs w:val="20"/>
              </w:rPr>
              <w:t>AGAGGGAGAGAAGCAACTACA</w:t>
            </w:r>
          </w:p>
        </w:tc>
        <w:tc>
          <w:tcPr>
            <w:tcW w:w="3303" w:type="dxa"/>
            <w:vAlign w:val="center"/>
          </w:tcPr>
          <w:p w14:paraId="79FB0536">
            <w:pPr>
              <w:ind w:firstLine="0"/>
              <w:rPr>
                <w:rFonts w:eastAsia="Times New Roman"/>
                <w:color w:val="auto"/>
                <w:sz w:val="20"/>
                <w:szCs w:val="20"/>
              </w:rPr>
            </w:pPr>
            <w:r>
              <w:rPr>
                <w:rFonts w:eastAsia="Times New Roman"/>
                <w:color w:val="auto"/>
                <w:sz w:val="20"/>
                <w:szCs w:val="20"/>
              </w:rPr>
              <w:t>GGGTCAGTATGTGAGAGGAAGA</w:t>
            </w:r>
          </w:p>
        </w:tc>
      </w:tr>
      <w:tr w14:paraId="637214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49" w:type="dxa"/>
            <w:vAlign w:val="center"/>
          </w:tcPr>
          <w:p w14:paraId="2081D00B">
            <w:pPr>
              <w:ind w:firstLine="0"/>
              <w:rPr>
                <w:rFonts w:eastAsia="Times New Roman"/>
                <w:i/>
                <w:iCs/>
                <w:color w:val="auto"/>
                <w:sz w:val="20"/>
                <w:szCs w:val="20"/>
              </w:rPr>
            </w:pPr>
            <w:r>
              <w:rPr>
                <w:rFonts w:eastAsia="Times New Roman"/>
                <w:i/>
                <w:iCs/>
                <w:color w:val="auto"/>
                <w:sz w:val="20"/>
                <w:szCs w:val="20"/>
              </w:rPr>
              <w:t>β-actin</w:t>
            </w:r>
          </w:p>
        </w:tc>
        <w:tc>
          <w:tcPr>
            <w:tcW w:w="3225" w:type="dxa"/>
            <w:vAlign w:val="center"/>
          </w:tcPr>
          <w:p w14:paraId="1D0B4E31">
            <w:pPr>
              <w:ind w:firstLine="0"/>
              <w:rPr>
                <w:color w:val="auto"/>
                <w:sz w:val="20"/>
                <w:szCs w:val="20"/>
              </w:rPr>
            </w:pPr>
            <w:r>
              <w:rPr>
                <w:rFonts w:eastAsia="Times New Roman"/>
                <w:color w:val="auto"/>
                <w:sz w:val="20"/>
                <w:szCs w:val="20"/>
              </w:rPr>
              <w:t>TGCTATGTTGCCCTAGACTTCG</w:t>
            </w:r>
          </w:p>
        </w:tc>
        <w:tc>
          <w:tcPr>
            <w:tcW w:w="3303" w:type="dxa"/>
            <w:vAlign w:val="center"/>
          </w:tcPr>
          <w:p w14:paraId="73504752">
            <w:pPr>
              <w:ind w:firstLine="0"/>
              <w:rPr>
                <w:color w:val="auto"/>
                <w:sz w:val="20"/>
                <w:szCs w:val="20"/>
              </w:rPr>
            </w:pPr>
            <w:r>
              <w:rPr>
                <w:rFonts w:eastAsia="Times New Roman"/>
                <w:color w:val="auto"/>
                <w:sz w:val="20"/>
                <w:szCs w:val="20"/>
              </w:rPr>
              <w:t>GTTGGCATAGAGGTCTTTACGG</w:t>
            </w:r>
          </w:p>
        </w:tc>
      </w:tr>
    </w:tbl>
    <w:p w14:paraId="32D40EA7">
      <w:pPr>
        <w:pStyle w:val="4"/>
        <w:numPr>
          <w:ilvl w:val="2"/>
          <w:numId w:val="0"/>
        </w:numPr>
        <w:ind w:left="340"/>
        <w:rPr>
          <w:lang w:val="en-US" w:eastAsia="zh-CN"/>
        </w:rPr>
      </w:pPr>
      <w:bookmarkStart w:id="144" w:name="_Toc4884"/>
      <w:bookmarkStart w:id="145" w:name="_Toc29430"/>
      <w:bookmarkStart w:id="146" w:name="_Toc21990"/>
      <w:r>
        <w:rPr>
          <w:rFonts w:hint="eastAsia"/>
          <w:lang w:val="en-US" w:eastAsia="zh-CN"/>
        </w:rPr>
        <w:t>4.6 Immunoblotting Assay</w:t>
      </w:r>
      <w:bookmarkEnd w:id="144"/>
      <w:bookmarkEnd w:id="145"/>
      <w:bookmarkEnd w:id="146"/>
    </w:p>
    <w:p w14:paraId="62772214">
      <w:pPr>
        <w:rPr>
          <w:rFonts w:cs="Times New Roman"/>
          <w:lang w:val="en-US"/>
        </w:rPr>
      </w:pPr>
      <w:r>
        <w:rPr>
          <w:rFonts w:cs="Times New Roman"/>
          <w:lang w:val="en-US"/>
        </w:rPr>
        <w:t>Total cellular proteins were extracted by lysing cells in sodium dodecyl sulfate (SDS) loading buffer. Protein samples were denatured by boiling and then resolved by SDS–polyacrylamide gel electrophoresis (SDS-PAGE), followed by transfer onto nitrocellulose (NC) membranes.</w:t>
      </w:r>
      <w:r>
        <w:rPr>
          <w:rFonts w:eastAsia="宋体" w:cs="Times New Roman"/>
          <w:lang w:val="en-US" w:eastAsia="zh-CN"/>
        </w:rPr>
        <w:t xml:space="preserve"> </w:t>
      </w:r>
      <w:r>
        <w:rPr>
          <w:rFonts w:cs="Times New Roman"/>
          <w:lang w:val="en-US"/>
        </w:rPr>
        <w:t xml:space="preserve">The membranes were blocked with 5% non-fat milk for 1 h at room temperature and subsequently incubated with primary antibodies overnight at 4 </w:t>
      </w:r>
      <w:r>
        <w:rPr>
          <w:rFonts w:eastAsia="宋体" w:cs="Times New Roman"/>
          <w:lang w:val="en-US" w:eastAsia="zh-CN"/>
        </w:rPr>
        <w:t>℃</w:t>
      </w:r>
      <w:r>
        <w:rPr>
          <w:rFonts w:cs="Times New Roman"/>
          <w:lang w:val="en-US"/>
        </w:rPr>
        <w:t>. After washing six times with Tris-buffered saline containing 0.05% Tween-20 (TBST), the membranes were incubated with horseradish peroxidase (HRP)-conjugated secondary antibodies for 1 h.</w:t>
      </w:r>
      <w:r>
        <w:rPr>
          <w:rFonts w:eastAsia="宋体" w:cs="Times New Roman"/>
          <w:lang w:val="en-US" w:eastAsia="zh-CN"/>
        </w:rPr>
        <w:t xml:space="preserve"> </w:t>
      </w:r>
      <w:r>
        <w:rPr>
          <w:rFonts w:cs="Times New Roman"/>
          <w:lang w:val="en-US"/>
        </w:rPr>
        <w:t>Following additional TBST washes, protein signals were detected using enhanced chemiluminescence (ECL) reagents (Thermo Fisher Scientific, Rockford, IL, USA).</w:t>
      </w:r>
    </w:p>
    <w:p w14:paraId="1884E2CC">
      <w:pPr>
        <w:pStyle w:val="4"/>
        <w:numPr>
          <w:ilvl w:val="2"/>
          <w:numId w:val="0"/>
        </w:numPr>
        <w:ind w:left="340"/>
        <w:rPr>
          <w:lang w:val="en-US" w:eastAsia="zh-CN"/>
        </w:rPr>
      </w:pPr>
      <w:bookmarkStart w:id="147" w:name="_Toc10862"/>
      <w:bookmarkStart w:id="148" w:name="_Toc14490"/>
      <w:bookmarkStart w:id="149" w:name="_Toc31198"/>
      <w:r>
        <w:rPr>
          <w:rFonts w:hint="eastAsia"/>
          <w:lang w:val="en-US" w:eastAsia="zh-CN"/>
        </w:rPr>
        <w:t>4.7 Antibodies</w:t>
      </w:r>
      <w:bookmarkEnd w:id="147"/>
      <w:bookmarkEnd w:id="148"/>
      <w:bookmarkEnd w:id="149"/>
    </w:p>
    <w:p w14:paraId="0E53EC93">
      <w:pPr>
        <w:rPr>
          <w:lang w:val="en-US"/>
        </w:rPr>
      </w:pPr>
      <w:r>
        <w:rPr>
          <w:lang w:val="en-US"/>
        </w:rPr>
        <w:t xml:space="preserve">Primary antibodies against TRIM28 (KAP1, #15202-1-AP), GAPDH (#60004-1-Ig), </w:t>
      </w:r>
      <w:r>
        <w:t>β</w:t>
      </w:r>
      <w:r>
        <w:rPr>
          <w:lang w:val="en-US"/>
        </w:rPr>
        <w:t>-actin (#66009-1-Ig) were purchased from Proteintech (Wuhan, China). c-Myc (#2276S) w</w:t>
      </w:r>
      <w:r>
        <w:rPr>
          <w:rFonts w:hint="eastAsia" w:eastAsia="宋体"/>
          <w:lang w:val="en-US" w:eastAsia="zh-CN"/>
        </w:rPr>
        <w:t>as</w:t>
      </w:r>
      <w:r>
        <w:rPr>
          <w:lang w:val="en-US"/>
        </w:rPr>
        <w:t xml:space="preserve"> obtained from Cell Signaling Technology (CST, USA). The anti-GFP antibody (#334077) was purchased from Abmart (Shanghai, China)</w:t>
      </w:r>
      <w:r>
        <w:rPr>
          <w:rFonts w:hint="eastAsia" w:eastAsia="宋体"/>
          <w:lang w:val="en-US" w:eastAsia="zh-CN"/>
        </w:rPr>
        <w:t>, the VSV-G antibody (F-6) was purchased from Santa Cruz Biotechnology</w:t>
      </w:r>
      <w:r>
        <w:rPr>
          <w:lang w:val="en-US"/>
        </w:rPr>
        <w:t>.</w:t>
      </w:r>
      <w:r>
        <w:rPr>
          <w:rFonts w:hint="eastAsia" w:eastAsia="宋体"/>
          <w:lang w:val="en-US" w:eastAsia="zh-CN"/>
        </w:rPr>
        <w:t xml:space="preserve"> EV-71 3C and 3D antibodies provided by Dr. Shasha Li. </w:t>
      </w:r>
      <w:r>
        <w:rPr>
          <w:lang w:val="en-US"/>
        </w:rPr>
        <w:t>Unless otherwise specified, all primary antibodies were used at 1:</w:t>
      </w:r>
      <w:r>
        <w:rPr>
          <w:rFonts w:hint="eastAsia" w:eastAsia="宋体"/>
          <w:lang w:val="en-US" w:eastAsia="zh-CN"/>
        </w:rPr>
        <w:t xml:space="preserve"> </w:t>
      </w:r>
      <w:r>
        <w:rPr>
          <w:lang w:val="en-US"/>
        </w:rPr>
        <w:t>1000 dilution for Western blotting (WB) and 1:100 for Immunofluorescence (IF) staining</w:t>
      </w:r>
      <w:r>
        <w:rPr>
          <w:rFonts w:hint="eastAsia"/>
          <w:lang w:val="en-US"/>
        </w:rPr>
        <w:t>.</w:t>
      </w:r>
    </w:p>
    <w:p w14:paraId="2FDB1216">
      <w:pPr>
        <w:pStyle w:val="4"/>
        <w:numPr>
          <w:ilvl w:val="2"/>
          <w:numId w:val="0"/>
        </w:numPr>
        <w:ind w:left="340"/>
        <w:rPr>
          <w:lang w:val="en-US" w:eastAsia="zh-CN"/>
        </w:rPr>
      </w:pPr>
      <w:bookmarkStart w:id="150" w:name="_Toc24196"/>
      <w:bookmarkStart w:id="151" w:name="_Toc16498"/>
      <w:bookmarkStart w:id="152" w:name="_Toc5951"/>
      <w:r>
        <w:rPr>
          <w:rFonts w:hint="eastAsia"/>
          <w:lang w:val="en-US" w:eastAsia="zh-CN"/>
        </w:rPr>
        <w:t>4.8 Animal experiments</w:t>
      </w:r>
      <w:bookmarkEnd w:id="150"/>
      <w:bookmarkEnd w:id="151"/>
      <w:bookmarkEnd w:id="152"/>
    </w:p>
    <w:p w14:paraId="4635B64C">
      <w:pPr>
        <w:rPr>
          <w:rFonts w:eastAsia="宋体"/>
          <w:lang w:val="en-US" w:eastAsia="zh-CN"/>
        </w:rPr>
      </w:pPr>
      <w:r>
        <w:rPr>
          <w:lang w:val="en-US"/>
        </w:rPr>
        <w:t>Male C57BL/6 mice (8 weeks old, SPF grade) were housed in a specific pathogen-free (SPF) facility under controlled conditions (22 ± 2 </w:t>
      </w:r>
      <w:r>
        <w:rPr>
          <w:rFonts w:hint="eastAsia" w:eastAsia="宋体"/>
          <w:lang w:val="en-US" w:eastAsia="zh-CN"/>
        </w:rPr>
        <w:t xml:space="preserve"> </w:t>
      </w:r>
      <w:r>
        <w:rPr>
          <w:lang w:val="en-US"/>
        </w:rPr>
        <w:t>℃, 40-60% relative humidity, 12-hour light/dark cycle) with ad libitum access to food and water. To achieve lung-specific knockdown of TRIM28, mice were administered recombinant adeno-associated virus serotype 6 carrying TRIM28-targeting shRNA (rAAV6-ZsGreen-shTRIM28) via intratracheal instillation. The effective shRNA (shRNA2) was cloned into the pAAV-U6-shRNA-CMV-ZsGreen vector. The AAV vector construction, packaging, and purification were performed by Xibeihongcheng Biotechnology Co., Ltd. (Beijing, China). Knockdown efficiency was confirmed by Western blot analysis. Experimental groups included WT and TRIM28 knockdown (KD) mice, each treated with either PBS or VSV to assess infection-induced responses. Two weeks after AAV administration, mice were intraperitoneally injected with VSV (2×10⁷ PFU/mouse) once daily for three consecutive days. Clinical observations—including general appearance, activity level, food intake, body weight, and survival were recorded daily. At designated time points, lung and serum samples were collected for downstream molecular and histological analyses. All animal experiments were approved by the Animal Ethics Committee of the Lanzhou Institute of Husbandry and Pharmaceutical Sciences, Chinese Academy of Agricultural Sciences (Approval No. 2024-059), and conducted in accordance with institutional and local regulations.</w:t>
      </w:r>
      <w:r>
        <w:rPr>
          <w:rFonts w:hint="eastAsia" w:eastAsia="宋体"/>
          <w:lang w:val="en-US" w:eastAsia="zh-CN"/>
        </w:rPr>
        <w:t xml:space="preserve"> </w:t>
      </w:r>
    </w:p>
    <w:p w14:paraId="2C31D589">
      <w:pPr>
        <w:ind w:firstLine="0"/>
        <w:rPr>
          <w:lang w:val="en-US" w:eastAsia="zh-CN"/>
        </w:rPr>
      </w:pPr>
      <w:r>
        <w:rPr>
          <w:lang w:val="en-US" w:eastAsia="zh-CN"/>
        </w:rPr>
        <w:drawing>
          <wp:inline distT="0" distB="0" distL="114300" distR="114300">
            <wp:extent cx="4777740" cy="1795145"/>
            <wp:effectExtent l="9525" t="9525" r="13335" b="24130"/>
            <wp:docPr id="29" name="图片 4" descr="小鼠体内敲降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descr="小鼠体内敲降流程图"/>
                    <pic:cNvPicPr>
                      <a:picLocks noChangeAspect="1"/>
                    </pic:cNvPicPr>
                  </pic:nvPicPr>
                  <pic:blipFill>
                    <a:blip r:embed="rId94" cstate="print"/>
                    <a:stretch>
                      <a:fillRect/>
                    </a:stretch>
                  </pic:blipFill>
                  <pic:spPr>
                    <a:xfrm>
                      <a:off x="0" y="0"/>
                      <a:ext cx="4777740" cy="1795145"/>
                    </a:xfrm>
                    <a:prstGeom prst="rect">
                      <a:avLst/>
                    </a:prstGeom>
                    <a:ln>
                      <a:solidFill>
                        <a:schemeClr val="tx1"/>
                      </a:solidFill>
                    </a:ln>
                  </pic:spPr>
                </pic:pic>
              </a:graphicData>
            </a:graphic>
          </wp:inline>
        </w:drawing>
      </w:r>
    </w:p>
    <w:p w14:paraId="5EF8E1E3">
      <w:pPr>
        <w:pStyle w:val="11"/>
        <w:ind w:firstLine="0"/>
        <w:jc w:val="left"/>
        <w:rPr>
          <w:rFonts w:eastAsia="宋体"/>
          <w:b/>
          <w:bCs w:val="0"/>
          <w:lang w:val="en-US" w:eastAsia="zh-CN"/>
        </w:rPr>
      </w:pPr>
      <w:r>
        <w:rPr>
          <w:b/>
          <w:bCs w:val="0"/>
          <w:lang w:val="en-US"/>
        </w:rPr>
        <w:t xml:space="preserve">Figure </w:t>
      </w:r>
      <w:r>
        <w:rPr>
          <w:b/>
          <w:bCs w:val="0"/>
        </w:rPr>
        <w:fldChar w:fldCharType="begin"/>
      </w:r>
      <w:r>
        <w:rPr>
          <w:b/>
          <w:bCs w:val="0"/>
          <w:lang w:val="en-US"/>
        </w:rPr>
        <w:instrText xml:space="preserve"> SEQ Figure \* ARABIC </w:instrText>
      </w:r>
      <w:r>
        <w:rPr>
          <w:b/>
          <w:bCs w:val="0"/>
        </w:rPr>
        <w:fldChar w:fldCharType="separate"/>
      </w:r>
      <w:r>
        <w:rPr>
          <w:b/>
          <w:bCs w:val="0"/>
          <w:lang w:val="en-US"/>
        </w:rPr>
        <w:t>5</w:t>
      </w:r>
      <w:r>
        <w:rPr>
          <w:b/>
          <w:bCs w:val="0"/>
        </w:rPr>
        <w:fldChar w:fldCharType="end"/>
      </w:r>
      <w:bookmarkStart w:id="153" w:name="_Toc22340"/>
      <w:r>
        <w:rPr>
          <w:rFonts w:hint="eastAsia" w:eastAsia="宋体"/>
          <w:b/>
          <w:bCs w:val="0"/>
          <w:lang w:val="en-US" w:eastAsia="zh-CN"/>
        </w:rPr>
        <w:t>. Experimental workflow for in vivo TRIM28 knockdown and VSV infection</w:t>
      </w:r>
      <w:bookmarkEnd w:id="153"/>
    </w:p>
    <w:p w14:paraId="61521AEA">
      <w:pPr>
        <w:ind w:firstLine="0"/>
        <w:rPr>
          <w:rFonts w:cs="Times New Roman"/>
          <w:sz w:val="20"/>
          <w:szCs w:val="20"/>
          <w:lang w:val="en-US"/>
        </w:rPr>
      </w:pPr>
      <w:r>
        <w:rPr>
          <w:rFonts w:hint="eastAsia" w:cs="Times New Roman"/>
          <w:sz w:val="20"/>
          <w:szCs w:val="20"/>
          <w:lang w:val="en-US"/>
        </w:rPr>
        <w:t>Recombinant AAV6 vectors carrying TRIM28-targeting shRNA (rAAV6-shTRIM28) were constructed and packaged, followed by intratracheal instillation to achieve lung-specific TRIM28 knockdown. After a recovery period, mice were intraperitoneally infected with VSV for three consecutive days. Subsequently, lung tissues and serum samples were collected for analysis of antiviral responses, viral replication, and pathological changes.</w:t>
      </w:r>
    </w:p>
    <w:p w14:paraId="1BC910DE">
      <w:pPr>
        <w:pStyle w:val="4"/>
        <w:numPr>
          <w:ilvl w:val="2"/>
          <w:numId w:val="0"/>
        </w:numPr>
        <w:ind w:left="340"/>
        <w:rPr>
          <w:lang w:val="en-US" w:eastAsia="zh-CN"/>
        </w:rPr>
      </w:pPr>
      <w:bookmarkStart w:id="154" w:name="_Toc14221"/>
      <w:bookmarkStart w:id="155" w:name="_Toc19498"/>
      <w:bookmarkStart w:id="156" w:name="_Toc2257"/>
      <w:r>
        <w:rPr>
          <w:rFonts w:hint="eastAsia"/>
          <w:lang w:val="en-US" w:eastAsia="zh-CN"/>
        </w:rPr>
        <w:t>4.9 Virus titer determination</w:t>
      </w:r>
      <w:bookmarkEnd w:id="154"/>
      <w:bookmarkEnd w:id="155"/>
      <w:bookmarkEnd w:id="156"/>
    </w:p>
    <w:p w14:paraId="281EB477">
      <w:pPr>
        <w:rPr>
          <w:lang w:val="en-US"/>
        </w:rPr>
      </w:pPr>
      <w:r>
        <w:rPr>
          <w:lang w:val="en-US"/>
        </w:rPr>
        <w:t>Viral titers were determined by plaque assay as previously described</w:t>
      </w:r>
      <w:r>
        <w:fldChar w:fldCharType="begin"/>
      </w:r>
      <w:r>
        <w:rPr>
          <w:lang w:val="en-US"/>
        </w:rPr>
        <w:instrText xml:space="preserve"> ADDIN ZOTERO_ITEM CSL_CITATION {"citationID":"dHOeS4r0","properties":{"formattedCitation":"[257]","plainCitation":"[257]","noteIndex":0},"citationItems":[{"id":1591,"uris":["http://zotero.org/users/local/7wWAHvBy/items/KBRX8APY"],"itemData":{"id":1591,"type":"article-journal","container-title":"The EMBO Journal","DOI":"10.15252/embj.2019102075","ISSN":"0261-4189, 1460-2075","issue":"18","journalAbbreviation":"The EMBO Journal","language":"en","page":"e102075","source":"DOI.org (Crossref)","title":"&lt;span style=\"font-variant:small-caps;\"&gt;TRAF&lt;/span&gt; 3 &lt;span style=\"font-variant:small-caps;\"&gt;IP&lt;/span&gt; 3 mediates the recruitment of &lt;span style=\"font-variant:small-caps;\"&gt;TRAF&lt;/span&gt; 3 to &lt;span style=\"font-variant:small-caps;\"&gt;MAVS&lt;/span&gt; for antiviral innate immunity","title-short":"&lt;span style=\"font-variant","volume":"38","author":[{"family":"Zhu","given":"Wenting"},{"family":"Li","given":"Jiaxin"},{"family":"Zhang","given":"Rui"},{"family":"Cai","given":"Yixiang"},{"family":"Wang","given":"Changwan"},{"family":"Qi","given":"Shishi"},{"family":"Chen","given":"She"},{"family":"Liang","given":"Xiaozhen"},{"family":"Qi","given":"Nan"},{"family":"Hou","given":"Fajian"}],"issued":{"date-parts":[["2019",9,16]]}}}],"schema":"https://github.com/citation-style-language/schema/raw/master/csl-citation.json"} </w:instrText>
      </w:r>
      <w:r>
        <w:fldChar w:fldCharType="separate"/>
      </w:r>
      <w:r>
        <w:rPr>
          <w:rFonts w:cs="Times New Roman"/>
          <w:lang w:val="en-US"/>
        </w:rPr>
        <w:t>[257]</w:t>
      </w:r>
      <w:r>
        <w:fldChar w:fldCharType="end"/>
      </w:r>
      <w:r>
        <w:rPr>
          <w:lang w:val="en-US"/>
        </w:rPr>
        <w:t>, with slight modifications. Briefly, HEK293T cells were seeded in 6-well plates and allowed to reach approximately 90% confluency. Serial 10-fold dilutions of recovered VSV samples were prepared in DMEM and added to the cells, followed by incubation at 37 ℃ for 1 hour with gentle rocking every 15 minutes to facilitate viral adsorption. After infection, the inoculum was removed, and cells were overlaid with 1% low-melting-point agarose dissolved in DMEM supplemented with 2% FBS. Plates were incubated at 37 ℃ in 5% CO2 for 48 hours. After incubation, a second overlay containing 0.1% crystal violet in DMEM was added to stain the monolayer and visualize plaques. Plaques were counted manually, and viral titers were calculated as plaque-forming units per milliliter (PFU/mL).</w:t>
      </w:r>
    </w:p>
    <w:p w14:paraId="17E8CAAA">
      <w:pPr>
        <w:pStyle w:val="4"/>
        <w:numPr>
          <w:ilvl w:val="2"/>
          <w:numId w:val="0"/>
        </w:numPr>
        <w:ind w:left="340"/>
        <w:rPr>
          <w:lang w:val="en-US" w:eastAsia="zh-CN"/>
        </w:rPr>
      </w:pPr>
      <w:bookmarkStart w:id="157" w:name="_Toc4223"/>
      <w:bookmarkStart w:id="158" w:name="_Toc18616"/>
      <w:bookmarkStart w:id="159" w:name="_Toc4450"/>
      <w:r>
        <w:rPr>
          <w:rFonts w:hint="eastAsia"/>
          <w:lang w:val="en-US" w:eastAsia="zh-CN"/>
        </w:rPr>
        <w:t>4.10 Statistical Analysis</w:t>
      </w:r>
      <w:bookmarkEnd w:id="157"/>
      <w:bookmarkEnd w:id="158"/>
      <w:bookmarkEnd w:id="159"/>
    </w:p>
    <w:p w14:paraId="19CC28D3">
      <w:r>
        <w:rPr>
          <w:lang w:val="en-US"/>
        </w:rPr>
        <w:t xml:space="preserve">Data are presented as mean ± SD from at least three independent experiments, unless otherwise stated. Statistical analysis was performed using GraphPad Prism 8. Comparisons between groups were assessed using two-tailed unpaired Student’s t-test or one-way ANOVA, as appropriate. </w:t>
      </w:r>
      <w:r>
        <w:t xml:space="preserve">Statistical significance was defined as </w:t>
      </w:r>
      <w:r>
        <w:rPr>
          <w:i/>
          <w:iCs/>
        </w:rPr>
        <w:t>P</w:t>
      </w:r>
      <w:r>
        <w:t xml:space="preserve"> &lt; 0.05 (*), </w:t>
      </w:r>
      <w:r>
        <w:rPr>
          <w:i/>
          <w:iCs/>
        </w:rPr>
        <w:t>P</w:t>
      </w:r>
      <w:r>
        <w:t xml:space="preserve"> &lt; 0.01 (**), </w:t>
      </w:r>
      <w:r>
        <w:rPr>
          <w:i/>
          <w:iCs/>
        </w:rPr>
        <w:t xml:space="preserve">P </w:t>
      </w:r>
      <w:r>
        <w:t>&lt; 0.001 (***).</w:t>
      </w:r>
    </w:p>
    <w:p w14:paraId="71A37A86"/>
    <w:p w14:paraId="1C9AE775">
      <w:pPr>
        <w:pStyle w:val="3"/>
        <w:numPr>
          <w:ilvl w:val="1"/>
          <w:numId w:val="3"/>
        </w:numPr>
        <w:rPr>
          <w:lang w:eastAsia="zh-CN"/>
        </w:rPr>
      </w:pPr>
      <w:r>
        <w:rPr>
          <w:rFonts w:hint="eastAsia"/>
          <w:lang w:eastAsia="zh-CN"/>
        </w:rPr>
        <w:t xml:space="preserve"> </w:t>
      </w:r>
      <w:bookmarkStart w:id="160" w:name="_Toc9002"/>
      <w:bookmarkStart w:id="161" w:name="_Toc4052"/>
      <w:bookmarkStart w:id="162" w:name="_Toc6012"/>
      <w:r>
        <w:rPr>
          <w:rFonts w:hint="eastAsia"/>
          <w:lang w:eastAsia="zh-CN"/>
        </w:rPr>
        <w:t>Results</w:t>
      </w:r>
      <w:bookmarkEnd w:id="160"/>
      <w:bookmarkEnd w:id="161"/>
      <w:bookmarkEnd w:id="162"/>
    </w:p>
    <w:p w14:paraId="2BF0A210">
      <w:pPr>
        <w:pStyle w:val="4"/>
        <w:numPr>
          <w:ilvl w:val="2"/>
          <w:numId w:val="0"/>
        </w:numPr>
        <w:ind w:left="340"/>
        <w:rPr>
          <w:lang w:val="en-US" w:eastAsia="zh-CN"/>
        </w:rPr>
      </w:pPr>
      <w:bookmarkStart w:id="163" w:name="_Toc22951"/>
      <w:bookmarkStart w:id="164" w:name="_Toc24341"/>
      <w:bookmarkStart w:id="165" w:name="_Toc21624"/>
      <w:r>
        <w:rPr>
          <w:rFonts w:hint="eastAsia"/>
          <w:lang w:val="en-US" w:eastAsia="zh-CN"/>
        </w:rPr>
        <w:t>5.1 TRIM28 is upregulated in response to viral infection in THP-1</w:t>
      </w:r>
      <w:bookmarkEnd w:id="163"/>
      <w:bookmarkEnd w:id="164"/>
      <w:bookmarkEnd w:id="165"/>
    </w:p>
    <w:p w14:paraId="7E7DF54A">
      <w:pPr>
        <w:ind w:firstLine="220" w:firstLineChars="100"/>
        <w:rPr>
          <w:rFonts w:cs="Times New Roman"/>
          <w:lang w:val="en-US" w:eastAsia="zh-CN"/>
        </w:rPr>
      </w:pPr>
      <w:r>
        <w:rPr>
          <w:rFonts w:cs="Times New Roman"/>
          <w:lang w:val="en-US" w:eastAsia="zh-CN"/>
        </w:rPr>
        <w:t xml:space="preserve">Transcriptome profiling of SeV-infected THP-1 cells revealed a broad remodeling of the TRIM family. Hierarchical clustering of RNA-seq data from three independent biological replicates showed that TRIM28 was among the most prominently upregulated members following SeV infection (Figure </w:t>
      </w:r>
      <w:r>
        <w:rPr>
          <w:rFonts w:hint="eastAsia" w:cs="Times New Roman"/>
          <w:lang w:val="en-US" w:eastAsia="zh-CN"/>
        </w:rPr>
        <w:t>6</w:t>
      </w:r>
      <w:r>
        <w:rPr>
          <w:rFonts w:cs="Times New Roman"/>
          <w:lang w:val="en-US" w:eastAsia="zh-CN"/>
        </w:rPr>
        <w:t>A), whereas several other TRIM genes displayed modest changes or downregulation, indicating a selective transcriptional response.</w:t>
      </w:r>
      <w:r>
        <w:rPr>
          <w:rFonts w:hint="eastAsia" w:cs="Times New Roman"/>
          <w:lang w:val="en-US" w:eastAsia="zh-CN"/>
        </w:rPr>
        <w:t xml:space="preserve"> </w:t>
      </w:r>
      <w:r>
        <w:rPr>
          <w:rFonts w:cs="Times New Roman"/>
          <w:lang w:val="en-US" w:eastAsia="zh-CN"/>
        </w:rPr>
        <w:t xml:space="preserve">These results were further validated by RT-qPCR analysis of representative TRIM genes(Figure </w:t>
      </w:r>
      <w:r>
        <w:rPr>
          <w:rFonts w:hint="eastAsia" w:cs="Times New Roman"/>
          <w:lang w:val="en-US" w:eastAsia="zh-CN"/>
        </w:rPr>
        <w:t>6</w:t>
      </w:r>
      <w:r>
        <w:rPr>
          <w:rFonts w:cs="Times New Roman"/>
          <w:lang w:val="en-US" w:eastAsia="zh-CN"/>
        </w:rPr>
        <w:t>B</w:t>
      </w:r>
      <w:r>
        <w:rPr>
          <w:rFonts w:hint="eastAsia" w:cs="Times New Roman"/>
          <w:lang w:val="en-US" w:eastAsia="zh-CN"/>
        </w:rPr>
        <w:t>-</w:t>
      </w:r>
      <w:r>
        <w:rPr>
          <w:rFonts w:cs="Times New Roman"/>
          <w:lang w:val="en-US" w:eastAsia="zh-CN"/>
        </w:rPr>
        <w:t>C). Consistent with the RNA-seq data, TRIM28 expression was significantly increased at the mRNA level after SeV infection, while some TRIM members were downregulated .</w:t>
      </w:r>
      <w:r>
        <w:rPr>
          <w:rFonts w:hint="eastAsia" w:cs="Times New Roman"/>
          <w:lang w:val="en-US" w:eastAsia="zh-CN"/>
        </w:rPr>
        <w:t xml:space="preserve"> </w:t>
      </w:r>
      <w:r>
        <w:rPr>
          <w:rFonts w:cs="Times New Roman"/>
          <w:lang w:val="en-US" w:eastAsia="zh-CN"/>
        </w:rPr>
        <w:t xml:space="preserve">We next examined the temporal dynamics of TRIM28 expression. Both RT-qPCR and immunoblot analyses showed a clear time-dependent increase in TRIM28 mRNA and protein levels following SeV infection (Figure </w:t>
      </w:r>
      <w:r>
        <w:rPr>
          <w:rFonts w:hint="eastAsia" w:cs="Times New Roman"/>
          <w:lang w:val="en-US" w:eastAsia="zh-CN"/>
        </w:rPr>
        <w:t>6</w:t>
      </w:r>
      <w:r>
        <w:rPr>
          <w:rFonts w:cs="Times New Roman"/>
          <w:lang w:val="en-US" w:eastAsia="zh-CN"/>
        </w:rPr>
        <w:t>D</w:t>
      </w:r>
      <w:r>
        <w:rPr>
          <w:rFonts w:hint="eastAsia" w:cs="Times New Roman"/>
          <w:lang w:val="en-US" w:eastAsia="zh-CN"/>
        </w:rPr>
        <w:t>-</w:t>
      </w:r>
      <w:r>
        <w:rPr>
          <w:rFonts w:cs="Times New Roman"/>
          <w:lang w:val="en-US" w:eastAsia="zh-CN"/>
        </w:rPr>
        <w:t>E), suggesting coordinated transcriptional and translational regulation.</w:t>
      </w:r>
      <w:r>
        <w:rPr>
          <w:rFonts w:hint="eastAsia" w:cs="Times New Roman"/>
          <w:lang w:val="en-US" w:eastAsia="zh-CN"/>
        </w:rPr>
        <w:t xml:space="preserve"> </w:t>
      </w:r>
      <w:r>
        <w:rPr>
          <w:rFonts w:cs="Times New Roman"/>
          <w:lang w:val="en-US" w:eastAsia="zh-CN"/>
        </w:rPr>
        <w:t xml:space="preserve">To determine whether this induction is virus-specific, THP-1 cells were infected with VSV. Similarly, VSV infection also induced a time-dependent upregulation of TRIM28 at both the mRNA and protein levels (Figure </w:t>
      </w:r>
      <w:r>
        <w:rPr>
          <w:rFonts w:hint="eastAsia" w:cs="Times New Roman"/>
          <w:lang w:val="en-US" w:eastAsia="zh-CN"/>
        </w:rPr>
        <w:t>6</w:t>
      </w:r>
      <w:r>
        <w:rPr>
          <w:rFonts w:cs="Times New Roman"/>
          <w:lang w:val="en-US" w:eastAsia="zh-CN"/>
        </w:rPr>
        <w:t>F</w:t>
      </w:r>
      <w:r>
        <w:rPr>
          <w:rFonts w:hint="eastAsia" w:cs="Times New Roman"/>
          <w:lang w:val="en-US" w:eastAsia="zh-CN"/>
        </w:rPr>
        <w:t>-</w:t>
      </w:r>
      <w:r>
        <w:rPr>
          <w:rFonts w:cs="Times New Roman"/>
          <w:lang w:val="en-US" w:eastAsia="zh-CN"/>
        </w:rPr>
        <w:t>G), indicating that TRIM28 induction represents a conserved response to RNA virus infection.</w:t>
      </w:r>
      <w:r>
        <w:rPr>
          <w:rFonts w:hint="eastAsia" w:cs="Times New Roman"/>
          <w:lang w:val="en-US" w:eastAsia="zh-CN"/>
        </w:rPr>
        <w:t xml:space="preserve"> </w:t>
      </w:r>
      <w:r>
        <w:rPr>
          <w:rFonts w:cs="Times New Roman"/>
          <w:lang w:val="en-US" w:eastAsia="zh-CN"/>
        </w:rPr>
        <w:t>Collectively, these findings demonstrate that TRIM28 is dynamically upregulated upon viral infection in THP-1 cells, suggesting a potential role in antiviral innate immune regulation.</w:t>
      </w:r>
    </w:p>
    <w:p w14:paraId="4485F945">
      <w:pPr>
        <w:ind w:firstLine="0"/>
        <w:jc w:val="center"/>
        <w:rPr>
          <w:lang w:val="en-US" w:eastAsia="zh-CN"/>
        </w:rPr>
      </w:pPr>
      <w:r>
        <w:rPr>
          <w:lang w:val="en-US" w:eastAsia="zh-CN"/>
        </w:rPr>
        <w:drawing>
          <wp:inline distT="0" distB="0" distL="114300" distR="114300">
            <wp:extent cx="4194175" cy="5258435"/>
            <wp:effectExtent l="0" t="0" r="15875" b="18415"/>
            <wp:docPr id="1" name="图片 1" descr="figures - 生成图片-8Figs -为2个大图_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s - 生成图片-8Figs -为2个大图_12(1)"/>
                    <pic:cNvPicPr>
                      <a:picLocks noChangeAspect="1"/>
                    </pic:cNvPicPr>
                  </pic:nvPicPr>
                  <pic:blipFill>
                    <a:blip r:embed="rId95" cstate="print"/>
                    <a:stretch>
                      <a:fillRect/>
                    </a:stretch>
                  </pic:blipFill>
                  <pic:spPr>
                    <a:xfrm>
                      <a:off x="0" y="0"/>
                      <a:ext cx="4194175" cy="5258435"/>
                    </a:xfrm>
                    <a:prstGeom prst="rect">
                      <a:avLst/>
                    </a:prstGeom>
                  </pic:spPr>
                </pic:pic>
              </a:graphicData>
            </a:graphic>
          </wp:inline>
        </w:drawing>
      </w:r>
    </w:p>
    <w:p w14:paraId="34A13302">
      <w:pPr>
        <w:pStyle w:val="11"/>
        <w:ind w:firstLine="0"/>
        <w:jc w:val="left"/>
        <w:rPr>
          <w:rFonts w:cs="Times New Roman"/>
          <w:b/>
          <w:szCs w:val="20"/>
          <w:lang w:val="en-US" w:eastAsia="zh-CN"/>
        </w:rPr>
      </w:pPr>
      <w:r>
        <w:rPr>
          <w:b/>
          <w:bCs w:val="0"/>
          <w:lang w:val="en-US"/>
        </w:rPr>
        <w:t xml:space="preserve">Figure </w:t>
      </w:r>
      <w:r>
        <w:rPr>
          <w:b/>
          <w:bCs w:val="0"/>
        </w:rPr>
        <w:fldChar w:fldCharType="begin"/>
      </w:r>
      <w:r>
        <w:rPr>
          <w:b/>
          <w:bCs w:val="0"/>
          <w:lang w:val="en-US"/>
        </w:rPr>
        <w:instrText xml:space="preserve"> SEQ Figure \* ARABIC </w:instrText>
      </w:r>
      <w:r>
        <w:rPr>
          <w:b/>
          <w:bCs w:val="0"/>
        </w:rPr>
        <w:fldChar w:fldCharType="separate"/>
      </w:r>
      <w:r>
        <w:rPr>
          <w:b/>
          <w:bCs w:val="0"/>
          <w:lang w:val="en-US"/>
        </w:rPr>
        <w:t>6</w:t>
      </w:r>
      <w:r>
        <w:rPr>
          <w:b/>
          <w:bCs w:val="0"/>
        </w:rPr>
        <w:fldChar w:fldCharType="end"/>
      </w:r>
      <w:bookmarkStart w:id="166" w:name="_Toc22848"/>
      <w:r>
        <w:rPr>
          <w:rFonts w:hint="eastAsia" w:eastAsia="宋体"/>
          <w:b/>
          <w:bCs w:val="0"/>
          <w:lang w:val="en-US" w:eastAsia="zh-CN"/>
        </w:rPr>
        <w:t>. TRIM28 is upregulated in response to viral infection in THP-1</w:t>
      </w:r>
      <w:bookmarkEnd w:id="166"/>
    </w:p>
    <w:p w14:paraId="36BF1D9B">
      <w:pPr>
        <w:ind w:firstLine="0"/>
        <w:rPr>
          <w:rFonts w:cs="Times New Roman"/>
          <w:sz w:val="20"/>
          <w:szCs w:val="20"/>
          <w:lang w:val="en-US"/>
        </w:rPr>
      </w:pPr>
      <w:r>
        <w:rPr>
          <w:rFonts w:cs="Times New Roman"/>
          <w:b/>
          <w:bCs/>
          <w:sz w:val="20"/>
          <w:szCs w:val="20"/>
          <w:lang w:val="en-US"/>
        </w:rPr>
        <w:t>(</w:t>
      </w:r>
      <w:r>
        <w:rPr>
          <w:rFonts w:hint="eastAsia" w:cs="Times New Roman"/>
          <w:b/>
          <w:bCs/>
          <w:sz w:val="20"/>
          <w:szCs w:val="20"/>
          <w:lang w:val="en-US" w:eastAsia="zh-CN"/>
        </w:rPr>
        <w:t>A</w:t>
      </w:r>
      <w:r>
        <w:rPr>
          <w:rFonts w:cs="Times New Roman"/>
          <w:b/>
          <w:bCs/>
          <w:sz w:val="20"/>
          <w:szCs w:val="20"/>
          <w:lang w:val="en-US"/>
        </w:rPr>
        <w:t>)</w:t>
      </w:r>
      <w:r>
        <w:rPr>
          <w:rFonts w:hint="eastAsia" w:cs="Times New Roman"/>
          <w:b/>
          <w:bCs/>
          <w:sz w:val="20"/>
          <w:szCs w:val="20"/>
          <w:lang w:val="en-US" w:eastAsia="zh-CN"/>
        </w:rPr>
        <w:t xml:space="preserve"> </w:t>
      </w:r>
      <w:r>
        <w:rPr>
          <w:rFonts w:cs="Times New Roman"/>
          <w:sz w:val="20"/>
          <w:szCs w:val="20"/>
          <w:lang w:val="en-US"/>
        </w:rPr>
        <w:t xml:space="preserve">Heatmap showing the differentially expressed TRIM family genes in THP-1 following the infection with SeV for 12 h, based on RNA sequencing data from three independent biological replicates (SeV1, SeV2, SeV3) and corresponding uninfected controls (UI1, UI2, UI3). </w:t>
      </w:r>
      <w:r>
        <w:rPr>
          <w:rFonts w:cs="Times New Roman"/>
          <w:b/>
          <w:bCs/>
          <w:sz w:val="20"/>
          <w:szCs w:val="20"/>
          <w:lang w:val="en-US"/>
        </w:rPr>
        <w:t>(B-C)</w:t>
      </w:r>
      <w:r>
        <w:rPr>
          <w:rFonts w:cs="Times New Roman"/>
          <w:sz w:val="20"/>
          <w:szCs w:val="20"/>
          <w:lang w:val="en-US"/>
        </w:rPr>
        <w:t xml:space="preserve"> RT-qPCR validation of representative upregulated and downregulated TRIM genes after SeV infection. </w:t>
      </w:r>
      <w:r>
        <w:rPr>
          <w:rFonts w:cs="Times New Roman"/>
          <w:b/>
          <w:bCs/>
          <w:sz w:val="20"/>
          <w:szCs w:val="20"/>
          <w:lang w:val="en-US"/>
        </w:rPr>
        <w:t>(D-E)</w:t>
      </w:r>
      <w:r>
        <w:rPr>
          <w:rFonts w:cs="Times New Roman"/>
          <w:sz w:val="20"/>
          <w:szCs w:val="20"/>
          <w:lang w:val="en-US"/>
        </w:rPr>
        <w:t xml:space="preserve"> Western blot and RT-qPCR analysis showing time-dependent upregulation of TRIM28 protein </w:t>
      </w:r>
      <w:r>
        <w:rPr>
          <w:rFonts w:cs="Times New Roman"/>
          <w:b/>
          <w:bCs/>
          <w:sz w:val="20"/>
          <w:szCs w:val="20"/>
          <w:lang w:val="en-US"/>
        </w:rPr>
        <w:t>(D)</w:t>
      </w:r>
      <w:r>
        <w:rPr>
          <w:rFonts w:cs="Times New Roman"/>
          <w:sz w:val="20"/>
          <w:szCs w:val="20"/>
          <w:lang w:val="en-US"/>
        </w:rPr>
        <w:t xml:space="preserve"> and mRNA </w:t>
      </w:r>
      <w:r>
        <w:rPr>
          <w:rFonts w:cs="Times New Roman"/>
          <w:b/>
          <w:bCs/>
          <w:sz w:val="20"/>
          <w:szCs w:val="20"/>
          <w:lang w:val="en-US"/>
        </w:rPr>
        <w:t xml:space="preserve">(E) </w:t>
      </w:r>
      <w:r>
        <w:rPr>
          <w:rFonts w:cs="Times New Roman"/>
          <w:sz w:val="20"/>
          <w:szCs w:val="20"/>
          <w:lang w:val="en-US"/>
        </w:rPr>
        <w:t xml:space="preserve">following SeV infection. </w:t>
      </w:r>
      <w:r>
        <w:rPr>
          <w:rFonts w:cs="Times New Roman"/>
          <w:b/>
          <w:bCs/>
          <w:sz w:val="20"/>
          <w:szCs w:val="20"/>
          <w:lang w:val="en-US"/>
        </w:rPr>
        <w:t>(F-G)</w:t>
      </w:r>
      <w:r>
        <w:rPr>
          <w:rFonts w:cs="Times New Roman"/>
          <w:sz w:val="20"/>
          <w:szCs w:val="20"/>
          <w:lang w:val="en-US"/>
        </w:rPr>
        <w:t xml:space="preserve"> Western blot and RT-qPCR analysis showing TRIM28 protein </w:t>
      </w:r>
      <w:r>
        <w:rPr>
          <w:rFonts w:cs="Times New Roman"/>
          <w:b/>
          <w:bCs/>
          <w:sz w:val="20"/>
          <w:szCs w:val="20"/>
          <w:lang w:val="en-US"/>
        </w:rPr>
        <w:t>(F)</w:t>
      </w:r>
      <w:r>
        <w:rPr>
          <w:rFonts w:cs="Times New Roman"/>
          <w:sz w:val="20"/>
          <w:szCs w:val="20"/>
          <w:lang w:val="en-US"/>
        </w:rPr>
        <w:t xml:space="preserve"> and mRNA </w:t>
      </w:r>
      <w:r>
        <w:rPr>
          <w:rFonts w:cs="Times New Roman"/>
          <w:b/>
          <w:bCs/>
          <w:sz w:val="20"/>
          <w:szCs w:val="20"/>
          <w:lang w:val="en-US"/>
        </w:rPr>
        <w:t>(G)</w:t>
      </w:r>
      <w:r>
        <w:rPr>
          <w:rFonts w:cs="Times New Roman"/>
          <w:sz w:val="20"/>
          <w:szCs w:val="20"/>
          <w:lang w:val="en-US"/>
        </w:rPr>
        <w:t xml:space="preserve"> expression kinetics in THP-1 after VSV infection.</w:t>
      </w:r>
    </w:p>
    <w:p w14:paraId="52A3DD20">
      <w:pPr>
        <w:pStyle w:val="4"/>
        <w:numPr>
          <w:ilvl w:val="2"/>
          <w:numId w:val="0"/>
        </w:numPr>
        <w:ind w:left="340"/>
        <w:rPr>
          <w:lang w:val="en-US" w:eastAsia="zh-CN"/>
        </w:rPr>
      </w:pPr>
      <w:bookmarkStart w:id="167" w:name="_Toc3234"/>
      <w:bookmarkStart w:id="168" w:name="_Toc29585"/>
      <w:bookmarkStart w:id="169" w:name="_Toc27983"/>
      <w:r>
        <w:rPr>
          <w:rFonts w:hint="eastAsia"/>
          <w:lang w:val="en-US" w:eastAsia="zh-CN"/>
        </w:rPr>
        <w:t>5.2 TRIM28 overexpression suppresses antiviral and pro-inflammatory responses</w:t>
      </w:r>
      <w:bookmarkEnd w:id="167"/>
      <w:bookmarkEnd w:id="168"/>
      <w:bookmarkEnd w:id="169"/>
    </w:p>
    <w:p w14:paraId="19361407">
      <w:pPr>
        <w:rPr>
          <w:rFonts w:cs="Times New Roman"/>
          <w:sz w:val="24"/>
          <w:szCs w:val="24"/>
          <w:lang w:val="en-US"/>
        </w:rPr>
      </w:pPr>
      <w:r>
        <w:rPr>
          <w:lang w:val="en-US" w:eastAsia="zh-CN"/>
        </w:rPr>
        <w:t xml:space="preserve">To assess the effect of TRIM28 on antiviral responses, HEK293T cells were </w:t>
      </w:r>
      <w:r>
        <w:rPr>
          <w:rFonts w:cs="Times New Roman" w:eastAsiaTheme="minorEastAsia"/>
          <w:kern w:val="2"/>
          <w:lang w:val="en-US" w:eastAsia="zh-CN"/>
        </w:rPr>
        <w:t xml:space="preserve">transfected with a Myc-tagged TRIM28 expression plasmid, and ectopic expression was confirmed by immunoblotting (Figure </w:t>
      </w:r>
      <w:r>
        <w:rPr>
          <w:rFonts w:hint="eastAsia" w:cs="Times New Roman" w:eastAsiaTheme="minorEastAsia"/>
          <w:kern w:val="2"/>
          <w:lang w:val="en-US" w:eastAsia="zh-CN"/>
        </w:rPr>
        <w:t>7</w:t>
      </w:r>
      <w:r>
        <w:rPr>
          <w:rFonts w:cs="Times New Roman" w:eastAsiaTheme="minorEastAsia"/>
          <w:kern w:val="2"/>
          <w:lang w:val="en-US" w:eastAsia="zh-CN"/>
        </w:rPr>
        <w:t>A).</w:t>
      </w:r>
      <w:r>
        <w:rPr>
          <w:rFonts w:hint="eastAsia" w:cs="Times New Roman"/>
          <w:kern w:val="2"/>
          <w:lang w:val="en-US" w:eastAsia="zh-CN"/>
        </w:rPr>
        <w:t xml:space="preserve"> </w:t>
      </w:r>
      <w:r>
        <w:rPr>
          <w:rFonts w:cs="Times New Roman" w:eastAsiaTheme="minorEastAsia"/>
          <w:kern w:val="2"/>
          <w:lang w:val="en-US" w:eastAsia="zh-CN"/>
        </w:rPr>
        <w:t xml:space="preserve">Following SeV infection, ELISA analysis showed that IFN-β secretion was reduced in TRIM28-overexpressing cells compared with vector control cells (Figure </w:t>
      </w:r>
      <w:r>
        <w:rPr>
          <w:rFonts w:hint="eastAsia" w:cs="Times New Roman" w:eastAsiaTheme="minorEastAsia"/>
          <w:kern w:val="2"/>
          <w:lang w:val="en-US" w:eastAsia="zh-CN"/>
        </w:rPr>
        <w:t>7</w:t>
      </w:r>
      <w:r>
        <w:rPr>
          <w:rFonts w:cs="Times New Roman" w:eastAsiaTheme="minorEastAsia"/>
          <w:kern w:val="2"/>
          <w:lang w:val="en-US" w:eastAsia="zh-CN"/>
        </w:rPr>
        <w:t>B).</w:t>
      </w:r>
      <w:r>
        <w:rPr>
          <w:rFonts w:hint="eastAsia" w:cs="Times New Roman"/>
          <w:kern w:val="2"/>
          <w:lang w:val="en-US" w:eastAsia="zh-CN"/>
        </w:rPr>
        <w:t xml:space="preserve"> </w:t>
      </w:r>
      <w:r>
        <w:rPr>
          <w:rFonts w:cs="Times New Roman" w:eastAsiaTheme="minorEastAsia"/>
          <w:kern w:val="2"/>
          <w:lang w:val="en-US" w:eastAsia="zh-CN"/>
        </w:rPr>
        <w:t xml:space="preserve">We next examined the effect of TRIM28 on the transcription of antiviral and inflammatory genes. Upon SeV stimulation, RT-qPCR analysis revealed that increasing levels of TRIM28 led to a gradual decrease in the mRNA expression of </w:t>
      </w:r>
      <w:r>
        <w:rPr>
          <w:rFonts w:cs="Times New Roman" w:eastAsiaTheme="minorEastAsia"/>
          <w:i/>
          <w:iCs/>
          <w:kern w:val="2"/>
          <w:lang w:val="en-US" w:eastAsia="zh-CN"/>
        </w:rPr>
        <w:t>IFN-β</w:t>
      </w:r>
      <w:r>
        <w:rPr>
          <w:rFonts w:cs="Times New Roman" w:eastAsiaTheme="minorEastAsia"/>
          <w:kern w:val="2"/>
          <w:lang w:val="en-US" w:eastAsia="zh-CN"/>
        </w:rPr>
        <w:t xml:space="preserve">, </w:t>
      </w:r>
      <w:r>
        <w:rPr>
          <w:rFonts w:cs="Times New Roman" w:eastAsiaTheme="minorEastAsia"/>
          <w:i/>
          <w:iCs/>
          <w:kern w:val="2"/>
          <w:lang w:val="en-US" w:eastAsia="zh-CN"/>
        </w:rPr>
        <w:t>ISG15</w:t>
      </w:r>
      <w:r>
        <w:rPr>
          <w:rFonts w:cs="Times New Roman" w:eastAsiaTheme="minorEastAsia"/>
          <w:kern w:val="2"/>
          <w:lang w:val="en-US" w:eastAsia="zh-CN"/>
        </w:rPr>
        <w:t xml:space="preserve">, </w:t>
      </w:r>
      <w:r>
        <w:rPr>
          <w:rFonts w:cs="Times New Roman" w:eastAsiaTheme="minorEastAsia"/>
          <w:i/>
          <w:iCs/>
          <w:kern w:val="2"/>
          <w:lang w:val="en-US" w:eastAsia="zh-CN"/>
        </w:rPr>
        <w:t>ISG54</w:t>
      </w:r>
      <w:r>
        <w:rPr>
          <w:rFonts w:cs="Times New Roman" w:eastAsiaTheme="minorEastAsia"/>
          <w:kern w:val="2"/>
          <w:lang w:val="en-US" w:eastAsia="zh-CN"/>
        </w:rPr>
        <w:t xml:space="preserve">, </w:t>
      </w:r>
      <w:r>
        <w:rPr>
          <w:rFonts w:cs="Times New Roman" w:eastAsiaTheme="minorEastAsia"/>
          <w:i/>
          <w:iCs/>
          <w:kern w:val="2"/>
          <w:lang w:val="en-US" w:eastAsia="zh-CN"/>
        </w:rPr>
        <w:t>ISG56</w:t>
      </w:r>
      <w:r>
        <w:rPr>
          <w:rFonts w:cs="Times New Roman" w:eastAsiaTheme="minorEastAsia"/>
          <w:kern w:val="2"/>
          <w:lang w:val="en-US" w:eastAsia="zh-CN"/>
        </w:rPr>
        <w:t xml:space="preserve">, and </w:t>
      </w:r>
      <w:r>
        <w:rPr>
          <w:rFonts w:cs="Times New Roman" w:eastAsiaTheme="minorEastAsia"/>
          <w:i/>
          <w:iCs/>
          <w:kern w:val="2"/>
          <w:lang w:val="en-US" w:eastAsia="zh-CN"/>
        </w:rPr>
        <w:t>IL-1β</w:t>
      </w:r>
      <w:r>
        <w:rPr>
          <w:rFonts w:cs="Times New Roman" w:eastAsiaTheme="minorEastAsia"/>
          <w:kern w:val="2"/>
          <w:lang w:val="en-US" w:eastAsia="zh-CN"/>
        </w:rPr>
        <w:t xml:space="preserve"> (Figure </w:t>
      </w:r>
      <w:r>
        <w:rPr>
          <w:rFonts w:hint="eastAsia" w:cs="Times New Roman" w:eastAsiaTheme="minorEastAsia"/>
          <w:kern w:val="2"/>
          <w:lang w:val="en-US" w:eastAsia="zh-CN"/>
        </w:rPr>
        <w:t>7</w:t>
      </w:r>
      <w:r>
        <w:rPr>
          <w:rFonts w:cs="Times New Roman" w:eastAsiaTheme="minorEastAsia"/>
          <w:kern w:val="2"/>
          <w:lang w:val="en-US" w:eastAsia="zh-CN"/>
        </w:rPr>
        <w:t>C).</w:t>
      </w:r>
      <w:r>
        <w:rPr>
          <w:rFonts w:hint="eastAsia" w:cs="Times New Roman"/>
          <w:kern w:val="2"/>
          <w:lang w:val="en-US" w:eastAsia="zh-CN"/>
        </w:rPr>
        <w:t xml:space="preserve"> </w:t>
      </w:r>
      <w:r>
        <w:rPr>
          <w:rFonts w:cs="Times New Roman" w:eastAsiaTheme="minorEastAsia"/>
          <w:kern w:val="2"/>
          <w:lang w:val="en-US" w:eastAsia="zh-CN"/>
        </w:rPr>
        <w:t xml:space="preserve">In addition, time-course analysis showed that TRIM28 overexpression was associated with lower transcript levels of </w:t>
      </w:r>
      <w:r>
        <w:rPr>
          <w:rFonts w:cs="Times New Roman" w:eastAsiaTheme="minorEastAsia"/>
          <w:i/>
          <w:iCs/>
          <w:kern w:val="2"/>
          <w:lang w:val="en-US" w:eastAsia="zh-CN"/>
        </w:rPr>
        <w:t>IFN-β</w:t>
      </w:r>
      <w:r>
        <w:rPr>
          <w:rFonts w:cs="Times New Roman" w:eastAsiaTheme="minorEastAsia"/>
          <w:kern w:val="2"/>
          <w:lang w:val="en-US" w:eastAsia="zh-CN"/>
        </w:rPr>
        <w:t xml:space="preserve"> and the indicated ISGs, as well as IL-1β, at multiple time points following SeV infection (Figure </w:t>
      </w:r>
      <w:r>
        <w:rPr>
          <w:rFonts w:hint="eastAsia" w:cs="Times New Roman" w:eastAsiaTheme="minorEastAsia"/>
          <w:kern w:val="2"/>
          <w:lang w:val="en-US" w:eastAsia="zh-CN"/>
        </w:rPr>
        <w:t>7</w:t>
      </w:r>
      <w:r>
        <w:rPr>
          <w:rFonts w:cs="Times New Roman" w:eastAsiaTheme="minorEastAsia"/>
          <w:kern w:val="2"/>
          <w:lang w:val="en-US" w:eastAsia="zh-CN"/>
        </w:rPr>
        <w:t>D).</w:t>
      </w:r>
      <w:r>
        <w:rPr>
          <w:rFonts w:hint="eastAsia" w:cs="Times New Roman"/>
          <w:kern w:val="2"/>
          <w:lang w:val="en-US" w:eastAsia="zh-CN"/>
        </w:rPr>
        <w:t xml:space="preserve"> </w:t>
      </w:r>
      <w:r>
        <w:rPr>
          <w:rFonts w:cs="Times New Roman" w:eastAsiaTheme="minorEastAsia"/>
          <w:kern w:val="2"/>
          <w:lang w:val="en-US" w:eastAsia="zh-CN"/>
        </w:rPr>
        <w:t>To further evaluate whether this effect extends to RNA mimic-induced responses, cells were stimulated with poly(I:</w:t>
      </w:r>
      <w:r>
        <w:rPr>
          <w:rFonts w:hint="eastAsia" w:cs="Times New Roman"/>
          <w:kern w:val="2"/>
          <w:lang w:val="en-US" w:eastAsia="zh-CN"/>
        </w:rPr>
        <w:t xml:space="preserve"> </w:t>
      </w:r>
      <w:r>
        <w:rPr>
          <w:rFonts w:cs="Times New Roman" w:eastAsiaTheme="minorEastAsia"/>
          <w:kern w:val="2"/>
          <w:lang w:val="en-US" w:eastAsia="zh-CN"/>
        </w:rPr>
        <w:t>C). Similar to SeV infection, increasing TRIM28 expression corresponded to reduced mRNA levels of</w:t>
      </w:r>
      <w:r>
        <w:rPr>
          <w:rFonts w:cs="Times New Roman" w:eastAsiaTheme="minorEastAsia"/>
          <w:i/>
          <w:iCs/>
          <w:kern w:val="2"/>
          <w:lang w:val="en-US" w:eastAsia="zh-CN"/>
        </w:rPr>
        <w:t xml:space="preserve"> IFN-β</w:t>
      </w:r>
      <w:r>
        <w:rPr>
          <w:rFonts w:cs="Times New Roman" w:eastAsiaTheme="minorEastAsia"/>
          <w:kern w:val="2"/>
          <w:lang w:val="en-US" w:eastAsia="zh-CN"/>
        </w:rPr>
        <w:t xml:space="preserve">, </w:t>
      </w:r>
      <w:r>
        <w:rPr>
          <w:rFonts w:cs="Times New Roman" w:eastAsiaTheme="minorEastAsia"/>
          <w:i/>
          <w:iCs/>
          <w:kern w:val="2"/>
          <w:lang w:val="en-US" w:eastAsia="zh-CN"/>
        </w:rPr>
        <w:t>ISG15</w:t>
      </w:r>
      <w:r>
        <w:rPr>
          <w:rFonts w:cs="Times New Roman" w:eastAsiaTheme="minorEastAsia"/>
          <w:kern w:val="2"/>
          <w:lang w:val="en-US" w:eastAsia="zh-CN"/>
        </w:rPr>
        <w:t xml:space="preserve">, </w:t>
      </w:r>
      <w:r>
        <w:rPr>
          <w:rFonts w:cs="Times New Roman" w:eastAsiaTheme="minorEastAsia"/>
          <w:i/>
          <w:iCs/>
          <w:kern w:val="2"/>
          <w:lang w:val="en-US" w:eastAsia="zh-CN"/>
        </w:rPr>
        <w:t>ISG54</w:t>
      </w:r>
      <w:r>
        <w:rPr>
          <w:rFonts w:cs="Times New Roman" w:eastAsiaTheme="minorEastAsia"/>
          <w:kern w:val="2"/>
          <w:lang w:val="en-US" w:eastAsia="zh-CN"/>
        </w:rPr>
        <w:t xml:space="preserve">, </w:t>
      </w:r>
      <w:r>
        <w:rPr>
          <w:rFonts w:cs="Times New Roman" w:eastAsiaTheme="minorEastAsia"/>
          <w:i/>
          <w:iCs/>
          <w:kern w:val="2"/>
          <w:lang w:val="en-US" w:eastAsia="zh-CN"/>
        </w:rPr>
        <w:t>ISG56</w:t>
      </w:r>
      <w:r>
        <w:rPr>
          <w:rFonts w:cs="Times New Roman" w:eastAsiaTheme="minorEastAsia"/>
          <w:kern w:val="2"/>
          <w:lang w:val="en-US" w:eastAsia="zh-CN"/>
        </w:rPr>
        <w:t xml:space="preserve">, and </w:t>
      </w:r>
      <w:r>
        <w:rPr>
          <w:rFonts w:cs="Times New Roman" w:eastAsiaTheme="minorEastAsia"/>
          <w:i/>
          <w:iCs/>
          <w:kern w:val="2"/>
          <w:lang w:val="en-US" w:eastAsia="zh-CN"/>
        </w:rPr>
        <w:t>IL-1β</w:t>
      </w:r>
      <w:r>
        <w:rPr>
          <w:rFonts w:cs="Times New Roman" w:eastAsiaTheme="minorEastAsia"/>
          <w:kern w:val="2"/>
          <w:lang w:val="en-US" w:eastAsia="zh-CN"/>
        </w:rPr>
        <w:t xml:space="preserve"> (Figure </w:t>
      </w:r>
      <w:r>
        <w:rPr>
          <w:rFonts w:hint="eastAsia" w:cs="Times New Roman" w:eastAsiaTheme="minorEastAsia"/>
          <w:kern w:val="2"/>
          <w:lang w:val="en-US" w:eastAsia="zh-CN"/>
        </w:rPr>
        <w:t>7</w:t>
      </w:r>
      <w:r>
        <w:rPr>
          <w:rFonts w:cs="Times New Roman" w:eastAsiaTheme="minorEastAsia"/>
          <w:kern w:val="2"/>
          <w:lang w:val="en-US" w:eastAsia="zh-CN"/>
        </w:rPr>
        <w:t>E).</w:t>
      </w:r>
    </w:p>
    <w:p w14:paraId="39334D6B">
      <w:pPr>
        <w:ind w:firstLine="0"/>
        <w:jc w:val="center"/>
        <w:rPr>
          <w:rFonts w:cs="Times New Roman" w:eastAsiaTheme="minorEastAsia"/>
          <w:sz w:val="24"/>
          <w:szCs w:val="24"/>
          <w:lang w:eastAsia="zh-CN"/>
        </w:rPr>
      </w:pPr>
      <w:r>
        <w:rPr>
          <w:rFonts w:hint="eastAsia" w:cs="Times New Roman" w:eastAsiaTheme="minorEastAsia"/>
          <w:sz w:val="24"/>
          <w:szCs w:val="24"/>
          <w:lang w:val="en-US" w:eastAsia="zh-CN"/>
        </w:rPr>
        <w:drawing>
          <wp:inline distT="0" distB="0" distL="114300" distR="114300">
            <wp:extent cx="4751070" cy="4179570"/>
            <wp:effectExtent l="0" t="0" r="11430" b="11430"/>
            <wp:docPr id="2" name="图片 2" descr="figures - 生成图片-11Figs - 大论文_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s - 生成图片-11Figs - 大论文_02(1)"/>
                    <pic:cNvPicPr>
                      <a:picLocks noChangeAspect="1"/>
                    </pic:cNvPicPr>
                  </pic:nvPicPr>
                  <pic:blipFill>
                    <a:blip r:embed="rId96" cstate="print"/>
                    <a:stretch>
                      <a:fillRect/>
                    </a:stretch>
                  </pic:blipFill>
                  <pic:spPr>
                    <a:xfrm>
                      <a:off x="0" y="0"/>
                      <a:ext cx="4751070" cy="4179570"/>
                    </a:xfrm>
                    <a:prstGeom prst="rect">
                      <a:avLst/>
                    </a:prstGeom>
                  </pic:spPr>
                </pic:pic>
              </a:graphicData>
            </a:graphic>
          </wp:inline>
        </w:drawing>
      </w:r>
    </w:p>
    <w:p w14:paraId="66F77217">
      <w:pPr>
        <w:pStyle w:val="11"/>
        <w:ind w:firstLine="0"/>
        <w:jc w:val="left"/>
        <w:rPr>
          <w:rFonts w:eastAsia="宋体"/>
          <w:b/>
          <w:bCs w:val="0"/>
          <w:lang w:val="en-US" w:eastAsia="zh-CN"/>
        </w:rPr>
      </w:pPr>
      <w:r>
        <w:rPr>
          <w:b/>
          <w:bCs w:val="0"/>
          <w:lang w:val="en-US"/>
        </w:rPr>
        <w:t xml:space="preserve">Figure </w:t>
      </w:r>
      <w:r>
        <w:rPr>
          <w:b/>
          <w:bCs w:val="0"/>
        </w:rPr>
        <w:fldChar w:fldCharType="begin"/>
      </w:r>
      <w:r>
        <w:rPr>
          <w:b/>
          <w:bCs w:val="0"/>
          <w:lang w:val="en-US"/>
        </w:rPr>
        <w:instrText xml:space="preserve"> SEQ Figure \* ARABIC </w:instrText>
      </w:r>
      <w:r>
        <w:rPr>
          <w:b/>
          <w:bCs w:val="0"/>
        </w:rPr>
        <w:fldChar w:fldCharType="separate"/>
      </w:r>
      <w:r>
        <w:rPr>
          <w:b/>
          <w:bCs w:val="0"/>
          <w:lang w:val="en-US"/>
        </w:rPr>
        <w:t>7</w:t>
      </w:r>
      <w:r>
        <w:rPr>
          <w:b/>
          <w:bCs w:val="0"/>
        </w:rPr>
        <w:fldChar w:fldCharType="end"/>
      </w:r>
      <w:bookmarkStart w:id="170" w:name="_Toc4567"/>
      <w:r>
        <w:rPr>
          <w:rFonts w:hint="eastAsia" w:eastAsia="宋体"/>
          <w:b/>
          <w:bCs w:val="0"/>
          <w:lang w:val="en-US" w:eastAsia="zh-CN"/>
        </w:rPr>
        <w:t>. TRIM28 overexpression attenuates antiviral and proinflammatory gene expression</w:t>
      </w:r>
      <w:bookmarkEnd w:id="170"/>
    </w:p>
    <w:p w14:paraId="749D2D97">
      <w:pPr>
        <w:ind w:firstLine="0"/>
        <w:rPr>
          <w:rFonts w:cs="Times New Roman"/>
          <w:sz w:val="20"/>
          <w:szCs w:val="20"/>
          <w:lang w:val="en-US"/>
        </w:rPr>
      </w:pPr>
      <w:r>
        <w:rPr>
          <w:rFonts w:cs="Times New Roman"/>
          <w:b/>
          <w:bCs/>
          <w:sz w:val="20"/>
          <w:szCs w:val="20"/>
          <w:lang w:val="en-US" w:eastAsia="zh-CN"/>
        </w:rPr>
        <w:t xml:space="preserve">(A) </w:t>
      </w:r>
      <w:r>
        <w:rPr>
          <w:rFonts w:cs="Times New Roman"/>
          <w:sz w:val="20"/>
          <w:szCs w:val="20"/>
          <w:lang w:val="en-US" w:eastAsia="zh-CN"/>
        </w:rPr>
        <w:t>Western blot showing ectopic expression of Myc-tagged TRIM28 in HEK293T cells transfected with empty vector (Vec) or TRIM28-expressing plasmid.</w:t>
      </w:r>
      <w:r>
        <w:rPr>
          <w:rFonts w:hint="eastAsia" w:cs="Times New Roman"/>
          <w:sz w:val="20"/>
          <w:szCs w:val="20"/>
          <w:lang w:val="en-US" w:eastAsia="zh-CN"/>
        </w:rPr>
        <w:t xml:space="preserve"> </w:t>
      </w:r>
      <w:r>
        <w:rPr>
          <w:rFonts w:cs="Times New Roman"/>
          <w:b/>
          <w:bCs/>
          <w:sz w:val="20"/>
          <w:szCs w:val="20"/>
          <w:lang w:val="en-US" w:eastAsia="zh-CN"/>
        </w:rPr>
        <w:t>(B)</w:t>
      </w:r>
      <w:r>
        <w:rPr>
          <w:rFonts w:cs="Times New Roman"/>
          <w:sz w:val="20"/>
          <w:szCs w:val="20"/>
          <w:lang w:val="en-US" w:eastAsia="zh-CN"/>
        </w:rPr>
        <w:t xml:space="preserve"> ELISA analysis of IFN</w:t>
      </w:r>
      <w:r>
        <w:rPr>
          <w:rFonts w:hint="eastAsia" w:cs="Times New Roman"/>
          <w:sz w:val="20"/>
          <w:szCs w:val="20"/>
          <w:lang w:val="en-US" w:eastAsia="zh-CN"/>
        </w:rPr>
        <w:t>-</w:t>
      </w:r>
      <w:r>
        <w:rPr>
          <w:rFonts w:cs="Times New Roman"/>
          <w:sz w:val="20"/>
          <w:szCs w:val="20"/>
          <w:lang w:val="en-US" w:eastAsia="zh-CN"/>
        </w:rPr>
        <w:t>β secretion in TRIM28-overexpressing (TRIM28-OE) and Vec cells following SeV infection at the indicated time points.</w:t>
      </w:r>
      <w:r>
        <w:rPr>
          <w:rFonts w:hint="eastAsia" w:cs="Times New Roman"/>
          <w:sz w:val="20"/>
          <w:szCs w:val="20"/>
          <w:lang w:val="en-US" w:eastAsia="zh-CN"/>
        </w:rPr>
        <w:t xml:space="preserve"> </w:t>
      </w:r>
      <w:r>
        <w:rPr>
          <w:rFonts w:cs="Times New Roman"/>
          <w:b/>
          <w:bCs/>
          <w:sz w:val="20"/>
          <w:szCs w:val="20"/>
          <w:lang w:val="en-US" w:eastAsia="zh-CN"/>
        </w:rPr>
        <w:t>(C)</w:t>
      </w:r>
      <w:r>
        <w:rPr>
          <w:rFonts w:cs="Times New Roman"/>
          <w:sz w:val="20"/>
          <w:szCs w:val="20"/>
          <w:lang w:val="en-US" w:eastAsia="zh-CN"/>
        </w:rPr>
        <w:t xml:space="preserve"> RT-qPCR analysis showing the mRNA levels of </w:t>
      </w:r>
      <w:r>
        <w:rPr>
          <w:rFonts w:cs="Times New Roman"/>
          <w:i/>
          <w:iCs/>
          <w:sz w:val="20"/>
          <w:szCs w:val="20"/>
          <w:lang w:val="en-US" w:eastAsia="zh-CN"/>
        </w:rPr>
        <w:t>IFN-β</w:t>
      </w:r>
      <w:r>
        <w:rPr>
          <w:rFonts w:cs="Times New Roman"/>
          <w:sz w:val="20"/>
          <w:szCs w:val="20"/>
          <w:lang w:val="en-US" w:eastAsia="zh-CN"/>
        </w:rPr>
        <w:t xml:space="preserve">, </w:t>
      </w:r>
      <w:r>
        <w:rPr>
          <w:rFonts w:cs="Times New Roman"/>
          <w:i/>
          <w:iCs/>
          <w:sz w:val="20"/>
          <w:szCs w:val="20"/>
          <w:lang w:val="en-US" w:eastAsia="zh-CN"/>
        </w:rPr>
        <w:t>ISG15</w:t>
      </w:r>
      <w:r>
        <w:rPr>
          <w:rFonts w:cs="Times New Roman"/>
          <w:sz w:val="20"/>
          <w:szCs w:val="20"/>
          <w:lang w:val="en-US" w:eastAsia="zh-CN"/>
        </w:rPr>
        <w:t xml:space="preserve">, </w:t>
      </w:r>
      <w:r>
        <w:rPr>
          <w:rFonts w:cs="Times New Roman"/>
          <w:i/>
          <w:iCs/>
          <w:sz w:val="20"/>
          <w:szCs w:val="20"/>
          <w:lang w:val="en-US" w:eastAsia="zh-CN"/>
        </w:rPr>
        <w:t>ISG54</w:t>
      </w:r>
      <w:r>
        <w:rPr>
          <w:rFonts w:cs="Times New Roman"/>
          <w:sz w:val="20"/>
          <w:szCs w:val="20"/>
          <w:lang w:val="en-US" w:eastAsia="zh-CN"/>
        </w:rPr>
        <w:t xml:space="preserve">, </w:t>
      </w:r>
      <w:r>
        <w:rPr>
          <w:rFonts w:cs="Times New Roman"/>
          <w:i/>
          <w:iCs/>
          <w:sz w:val="20"/>
          <w:szCs w:val="20"/>
          <w:lang w:val="en-US" w:eastAsia="zh-CN"/>
        </w:rPr>
        <w:t>ISG56</w:t>
      </w:r>
      <w:r>
        <w:rPr>
          <w:rFonts w:cs="Times New Roman"/>
          <w:sz w:val="20"/>
          <w:szCs w:val="20"/>
          <w:lang w:val="en-US" w:eastAsia="zh-CN"/>
        </w:rPr>
        <w:t xml:space="preserve">, and </w:t>
      </w:r>
      <w:r>
        <w:rPr>
          <w:rFonts w:cs="Times New Roman"/>
          <w:i/>
          <w:iCs/>
          <w:sz w:val="20"/>
          <w:szCs w:val="20"/>
          <w:lang w:val="en-US" w:eastAsia="zh-CN"/>
        </w:rPr>
        <w:t>IL-1β</w:t>
      </w:r>
      <w:r>
        <w:rPr>
          <w:rFonts w:cs="Times New Roman"/>
          <w:sz w:val="20"/>
          <w:szCs w:val="20"/>
          <w:lang w:val="en-US" w:eastAsia="zh-CN"/>
        </w:rPr>
        <w:t xml:space="preserve"> in HEK293T cells transfected with increasing amounts of TRIM28 plasmid after SeV infection.</w:t>
      </w:r>
      <w:r>
        <w:rPr>
          <w:rFonts w:hint="eastAsia" w:cs="Times New Roman"/>
          <w:sz w:val="20"/>
          <w:szCs w:val="20"/>
          <w:lang w:val="en-US" w:eastAsia="zh-CN"/>
        </w:rPr>
        <w:t xml:space="preserve"> </w:t>
      </w:r>
      <w:r>
        <w:rPr>
          <w:rFonts w:cs="Times New Roman"/>
          <w:b/>
          <w:bCs/>
          <w:sz w:val="20"/>
          <w:szCs w:val="20"/>
          <w:lang w:val="en-US" w:eastAsia="zh-CN"/>
        </w:rPr>
        <w:t>(D)</w:t>
      </w:r>
      <w:r>
        <w:rPr>
          <w:rFonts w:cs="Times New Roman"/>
          <w:sz w:val="20"/>
          <w:szCs w:val="20"/>
          <w:lang w:val="en-US" w:eastAsia="zh-CN"/>
        </w:rPr>
        <w:t xml:space="preserve"> Time-course analysis of </w:t>
      </w:r>
      <w:r>
        <w:rPr>
          <w:rFonts w:cs="Times New Roman"/>
          <w:i/>
          <w:iCs/>
          <w:sz w:val="20"/>
          <w:szCs w:val="20"/>
          <w:lang w:val="en-US" w:eastAsia="zh-CN"/>
        </w:rPr>
        <w:t>IFN-β</w:t>
      </w:r>
      <w:r>
        <w:rPr>
          <w:rFonts w:cs="Times New Roman"/>
          <w:sz w:val="20"/>
          <w:szCs w:val="20"/>
          <w:lang w:val="en-US" w:eastAsia="zh-CN"/>
        </w:rPr>
        <w:t xml:space="preserve">, </w:t>
      </w:r>
      <w:r>
        <w:rPr>
          <w:rFonts w:cs="Times New Roman"/>
          <w:i/>
          <w:iCs/>
          <w:sz w:val="20"/>
          <w:szCs w:val="20"/>
          <w:lang w:val="en-US" w:eastAsia="zh-CN"/>
        </w:rPr>
        <w:t>ISG15</w:t>
      </w:r>
      <w:r>
        <w:rPr>
          <w:rFonts w:cs="Times New Roman"/>
          <w:sz w:val="20"/>
          <w:szCs w:val="20"/>
          <w:lang w:val="en-US" w:eastAsia="zh-CN"/>
        </w:rPr>
        <w:t xml:space="preserve">, </w:t>
      </w:r>
      <w:r>
        <w:rPr>
          <w:rFonts w:cs="Times New Roman"/>
          <w:i/>
          <w:iCs/>
          <w:sz w:val="20"/>
          <w:szCs w:val="20"/>
          <w:lang w:val="en-US" w:eastAsia="zh-CN"/>
        </w:rPr>
        <w:t>ISG54</w:t>
      </w:r>
      <w:r>
        <w:rPr>
          <w:rFonts w:cs="Times New Roman"/>
          <w:sz w:val="20"/>
          <w:szCs w:val="20"/>
          <w:lang w:val="en-US" w:eastAsia="zh-CN"/>
        </w:rPr>
        <w:t xml:space="preserve">, </w:t>
      </w:r>
      <w:r>
        <w:rPr>
          <w:rFonts w:cs="Times New Roman"/>
          <w:i/>
          <w:iCs/>
          <w:sz w:val="20"/>
          <w:szCs w:val="20"/>
          <w:lang w:val="en-US" w:eastAsia="zh-CN"/>
        </w:rPr>
        <w:t>ISG56</w:t>
      </w:r>
      <w:r>
        <w:rPr>
          <w:rFonts w:cs="Times New Roman"/>
          <w:sz w:val="20"/>
          <w:szCs w:val="20"/>
          <w:lang w:val="en-US" w:eastAsia="zh-CN"/>
        </w:rPr>
        <w:t xml:space="preserve">, and </w:t>
      </w:r>
      <w:r>
        <w:rPr>
          <w:rFonts w:cs="Times New Roman"/>
          <w:i/>
          <w:iCs/>
          <w:sz w:val="20"/>
          <w:szCs w:val="20"/>
          <w:lang w:val="en-US" w:eastAsia="zh-CN"/>
        </w:rPr>
        <w:t xml:space="preserve">IL-1β </w:t>
      </w:r>
      <w:r>
        <w:rPr>
          <w:rFonts w:cs="Times New Roman"/>
          <w:sz w:val="20"/>
          <w:szCs w:val="20"/>
          <w:lang w:val="en-US" w:eastAsia="zh-CN"/>
        </w:rPr>
        <w:t>mRNA expression in TRIM28-OE and Vec cells following SeV infection, determined by RT-qPCR.</w:t>
      </w:r>
      <w:r>
        <w:rPr>
          <w:rFonts w:hint="eastAsia" w:cs="Times New Roman"/>
          <w:sz w:val="20"/>
          <w:szCs w:val="20"/>
          <w:lang w:val="en-US" w:eastAsia="zh-CN"/>
        </w:rPr>
        <w:t xml:space="preserve"> </w:t>
      </w:r>
      <w:r>
        <w:rPr>
          <w:rFonts w:cs="Times New Roman"/>
          <w:b/>
          <w:bCs/>
          <w:sz w:val="20"/>
          <w:szCs w:val="20"/>
          <w:lang w:val="en-US" w:eastAsia="zh-CN"/>
        </w:rPr>
        <w:t>(E)</w:t>
      </w:r>
      <w:r>
        <w:rPr>
          <w:rFonts w:cs="Times New Roman"/>
          <w:sz w:val="20"/>
          <w:szCs w:val="20"/>
          <w:lang w:val="en-US" w:eastAsia="zh-CN"/>
        </w:rPr>
        <w:t xml:space="preserve"> RT-qPCR analysis showing the mRNA levels of </w:t>
      </w:r>
      <w:r>
        <w:rPr>
          <w:rFonts w:cs="Times New Roman"/>
          <w:i/>
          <w:iCs/>
          <w:sz w:val="20"/>
          <w:szCs w:val="20"/>
          <w:lang w:val="en-US" w:eastAsia="zh-CN"/>
        </w:rPr>
        <w:t>IFN-β</w:t>
      </w:r>
      <w:r>
        <w:rPr>
          <w:rFonts w:cs="Times New Roman"/>
          <w:sz w:val="20"/>
          <w:szCs w:val="20"/>
          <w:lang w:val="en-US" w:eastAsia="zh-CN"/>
        </w:rPr>
        <w:t xml:space="preserve">, </w:t>
      </w:r>
      <w:r>
        <w:rPr>
          <w:rFonts w:cs="Times New Roman"/>
          <w:i/>
          <w:iCs/>
          <w:sz w:val="20"/>
          <w:szCs w:val="20"/>
          <w:lang w:val="en-US" w:eastAsia="zh-CN"/>
        </w:rPr>
        <w:t>ISG15</w:t>
      </w:r>
      <w:r>
        <w:rPr>
          <w:rFonts w:cs="Times New Roman"/>
          <w:sz w:val="20"/>
          <w:szCs w:val="20"/>
          <w:lang w:val="en-US" w:eastAsia="zh-CN"/>
        </w:rPr>
        <w:t xml:space="preserve">, </w:t>
      </w:r>
      <w:r>
        <w:rPr>
          <w:rFonts w:cs="Times New Roman"/>
          <w:i/>
          <w:iCs/>
          <w:sz w:val="20"/>
          <w:szCs w:val="20"/>
          <w:lang w:val="en-US" w:eastAsia="zh-CN"/>
        </w:rPr>
        <w:t>ISG54</w:t>
      </w:r>
      <w:r>
        <w:rPr>
          <w:rFonts w:cs="Times New Roman"/>
          <w:sz w:val="20"/>
          <w:szCs w:val="20"/>
          <w:lang w:val="en-US" w:eastAsia="zh-CN"/>
        </w:rPr>
        <w:t xml:space="preserve">, </w:t>
      </w:r>
      <w:r>
        <w:rPr>
          <w:rFonts w:cs="Times New Roman"/>
          <w:i/>
          <w:iCs/>
          <w:sz w:val="20"/>
          <w:szCs w:val="20"/>
          <w:lang w:val="en-US" w:eastAsia="zh-CN"/>
        </w:rPr>
        <w:t>ISG56</w:t>
      </w:r>
      <w:r>
        <w:rPr>
          <w:rFonts w:cs="Times New Roman"/>
          <w:sz w:val="20"/>
          <w:szCs w:val="20"/>
          <w:lang w:val="en-US" w:eastAsia="zh-CN"/>
        </w:rPr>
        <w:t xml:space="preserve">, and </w:t>
      </w:r>
      <w:r>
        <w:rPr>
          <w:rFonts w:cs="Times New Roman"/>
          <w:i/>
          <w:iCs/>
          <w:sz w:val="20"/>
          <w:szCs w:val="20"/>
          <w:lang w:val="en-US" w:eastAsia="zh-CN"/>
        </w:rPr>
        <w:t>IL-1β</w:t>
      </w:r>
      <w:r>
        <w:rPr>
          <w:rFonts w:cs="Times New Roman"/>
          <w:sz w:val="20"/>
          <w:szCs w:val="20"/>
          <w:lang w:val="en-US" w:eastAsia="zh-CN"/>
        </w:rPr>
        <w:t xml:space="preserve"> in HEK293T cells transfected with increasing amounts of TRIM28 plasmid after poly</w:t>
      </w:r>
      <w:r>
        <w:rPr>
          <w:rFonts w:hint="eastAsia" w:cs="Times New Roman"/>
          <w:sz w:val="20"/>
          <w:szCs w:val="20"/>
          <w:lang w:val="en-US" w:eastAsia="zh-CN"/>
        </w:rPr>
        <w:t xml:space="preserve"> </w:t>
      </w:r>
      <w:r>
        <w:rPr>
          <w:rFonts w:cs="Times New Roman"/>
          <w:sz w:val="20"/>
          <w:szCs w:val="20"/>
          <w:lang w:val="en-US" w:eastAsia="zh-CN"/>
        </w:rPr>
        <w:t>(I:</w:t>
      </w:r>
      <w:r>
        <w:rPr>
          <w:rFonts w:hint="eastAsia" w:cs="Times New Roman"/>
          <w:sz w:val="20"/>
          <w:szCs w:val="20"/>
          <w:lang w:val="en-US" w:eastAsia="zh-CN"/>
        </w:rPr>
        <w:t xml:space="preserve"> </w:t>
      </w:r>
      <w:r>
        <w:rPr>
          <w:rFonts w:cs="Times New Roman"/>
          <w:sz w:val="20"/>
          <w:szCs w:val="20"/>
          <w:lang w:val="en-US" w:eastAsia="zh-CN"/>
        </w:rPr>
        <w:t>C) stimulation.</w:t>
      </w:r>
      <w:r>
        <w:rPr>
          <w:rFonts w:hint="eastAsia" w:cs="Times New Roman"/>
          <w:sz w:val="20"/>
          <w:szCs w:val="20"/>
          <w:lang w:val="en-US" w:eastAsia="zh-CN"/>
        </w:rPr>
        <w:t xml:space="preserve"> </w:t>
      </w:r>
      <w:r>
        <w:rPr>
          <w:rFonts w:cs="Times New Roman"/>
          <w:sz w:val="20"/>
          <w:szCs w:val="20"/>
          <w:lang w:val="en-US"/>
        </w:rPr>
        <w:t>Data are presented as mean±SD. Statistical significance was determined using two-tailed unpaired Student’s t-test; *</w:t>
      </w:r>
      <w:r>
        <w:rPr>
          <w:rFonts w:cs="Times New Roman"/>
          <w:i/>
          <w:iCs/>
          <w:sz w:val="20"/>
          <w:szCs w:val="20"/>
          <w:lang w:val="en-US"/>
        </w:rPr>
        <w:t>P</w:t>
      </w:r>
      <w:r>
        <w:rPr>
          <w:rFonts w:cs="Times New Roman"/>
          <w:sz w:val="20"/>
          <w:szCs w:val="20"/>
          <w:lang w:val="en-US"/>
        </w:rPr>
        <w:t>&lt;0.05, **</w:t>
      </w:r>
      <w:r>
        <w:rPr>
          <w:rFonts w:cs="Times New Roman"/>
          <w:i/>
          <w:iCs/>
          <w:sz w:val="20"/>
          <w:szCs w:val="20"/>
          <w:lang w:val="en-US"/>
        </w:rPr>
        <w:t>P&lt;</w:t>
      </w:r>
      <w:r>
        <w:rPr>
          <w:rFonts w:cs="Times New Roman"/>
          <w:sz w:val="20"/>
          <w:szCs w:val="20"/>
          <w:lang w:val="en-US"/>
        </w:rPr>
        <w:t>0.01, ***</w:t>
      </w:r>
      <w:r>
        <w:rPr>
          <w:rFonts w:cs="Times New Roman"/>
          <w:i/>
          <w:iCs/>
          <w:sz w:val="20"/>
          <w:szCs w:val="20"/>
          <w:lang w:val="en-US"/>
        </w:rPr>
        <w:t>P</w:t>
      </w:r>
      <w:r>
        <w:rPr>
          <w:rFonts w:cs="Times New Roman"/>
          <w:sz w:val="20"/>
          <w:szCs w:val="20"/>
          <w:lang w:val="en-US"/>
        </w:rPr>
        <w:t>&lt;0.001.</w:t>
      </w:r>
    </w:p>
    <w:p w14:paraId="1C9E13ED">
      <w:pPr>
        <w:pStyle w:val="4"/>
        <w:numPr>
          <w:ilvl w:val="2"/>
          <w:numId w:val="0"/>
        </w:numPr>
        <w:ind w:left="340"/>
        <w:rPr>
          <w:rFonts w:cs="Times New Roman"/>
          <w:szCs w:val="28"/>
          <w:lang w:val="en-US"/>
        </w:rPr>
      </w:pPr>
      <w:bookmarkStart w:id="171" w:name="_Toc14965"/>
      <w:bookmarkStart w:id="172" w:name="_Toc19085"/>
      <w:bookmarkStart w:id="173" w:name="_Toc15036"/>
      <w:r>
        <w:rPr>
          <w:rFonts w:hint="eastAsia"/>
          <w:szCs w:val="28"/>
          <w:lang w:val="en-US" w:eastAsia="zh-CN"/>
        </w:rPr>
        <w:t>5.3 TRIM28 knockdown enhances antiviral and pro-inflammatory responses</w:t>
      </w:r>
      <w:bookmarkEnd w:id="171"/>
      <w:bookmarkEnd w:id="172"/>
      <w:bookmarkEnd w:id="173"/>
    </w:p>
    <w:p w14:paraId="4A320432">
      <w:pPr>
        <w:pStyle w:val="26"/>
        <w:ind w:firstLine="220" w:firstLineChars="100"/>
        <w:jc w:val="both"/>
        <w:rPr>
          <w:rFonts w:eastAsiaTheme="minorEastAsia"/>
          <w:kern w:val="2"/>
          <w:sz w:val="22"/>
          <w:szCs w:val="22"/>
          <w:lang w:val="en-US" w:eastAsia="zh-CN"/>
        </w:rPr>
      </w:pPr>
      <w:r>
        <w:rPr>
          <w:rFonts w:eastAsiaTheme="minorEastAsia"/>
          <w:kern w:val="2"/>
          <w:sz w:val="22"/>
          <w:szCs w:val="22"/>
          <w:lang w:val="en-US" w:eastAsia="zh-CN"/>
        </w:rPr>
        <w:t xml:space="preserve">To further examine the role of TRIM28, loss-of-function experiments were performed in HEK293T cells using siRNA-mediated knockdown. Immunoblot analysis confirmed that TRIM28 protein levels were efficiently reduced by two independent siRNAs compared with the non-targeting control (Figure </w:t>
      </w:r>
      <w:r>
        <w:rPr>
          <w:rFonts w:hint="eastAsia" w:eastAsiaTheme="minorEastAsia"/>
          <w:kern w:val="2"/>
          <w:sz w:val="22"/>
          <w:szCs w:val="22"/>
          <w:lang w:val="en-US" w:eastAsia="zh-CN"/>
        </w:rPr>
        <w:t>8</w:t>
      </w:r>
      <w:r>
        <w:rPr>
          <w:rFonts w:eastAsiaTheme="minorEastAsia"/>
          <w:kern w:val="2"/>
          <w:sz w:val="22"/>
          <w:szCs w:val="22"/>
          <w:lang w:val="en-US" w:eastAsia="zh-CN"/>
        </w:rPr>
        <w:t>A).</w:t>
      </w:r>
      <w:r>
        <w:rPr>
          <w:rFonts w:hint="eastAsia"/>
          <w:kern w:val="2"/>
          <w:sz w:val="22"/>
          <w:szCs w:val="22"/>
          <w:lang w:val="en-US" w:eastAsia="zh-CN"/>
        </w:rPr>
        <w:t xml:space="preserve"> </w:t>
      </w:r>
      <w:r>
        <w:rPr>
          <w:rFonts w:eastAsiaTheme="minorEastAsia"/>
          <w:kern w:val="2"/>
          <w:sz w:val="22"/>
          <w:szCs w:val="22"/>
          <w:lang w:val="en-US" w:eastAsia="zh-CN"/>
        </w:rPr>
        <w:t xml:space="preserve">Following SeV infection, ELISA analysis showed that IFN-β secretion was increased in TRIM28-knockdown cells relative to control cells (Figure </w:t>
      </w:r>
      <w:r>
        <w:rPr>
          <w:rFonts w:hint="eastAsia" w:eastAsiaTheme="minorEastAsia"/>
          <w:kern w:val="2"/>
          <w:sz w:val="22"/>
          <w:szCs w:val="22"/>
          <w:lang w:val="en-US" w:eastAsia="zh-CN"/>
        </w:rPr>
        <w:t>8</w:t>
      </w:r>
      <w:r>
        <w:rPr>
          <w:rFonts w:eastAsiaTheme="minorEastAsia"/>
          <w:kern w:val="2"/>
          <w:sz w:val="22"/>
          <w:szCs w:val="22"/>
          <w:lang w:val="en-US" w:eastAsia="zh-CN"/>
        </w:rPr>
        <w:t>B).</w:t>
      </w:r>
      <w:r>
        <w:rPr>
          <w:rFonts w:hint="eastAsia"/>
          <w:kern w:val="2"/>
          <w:sz w:val="22"/>
          <w:szCs w:val="22"/>
          <w:lang w:val="en-US" w:eastAsia="zh-CN"/>
        </w:rPr>
        <w:t xml:space="preserve"> </w:t>
      </w:r>
      <w:r>
        <w:rPr>
          <w:rFonts w:eastAsiaTheme="minorEastAsia"/>
          <w:kern w:val="2"/>
          <w:sz w:val="22"/>
          <w:szCs w:val="22"/>
          <w:lang w:val="en-US" w:eastAsia="zh-CN"/>
        </w:rPr>
        <w:t xml:space="preserve">We next assessed the transcriptional responses of antiviral genes. Time-course RT-qPCR analysis revealed that TRIM28 knockdown led to elevated mRNA levels of </w:t>
      </w:r>
      <w:r>
        <w:rPr>
          <w:rFonts w:eastAsiaTheme="minorEastAsia"/>
          <w:i/>
          <w:iCs/>
          <w:kern w:val="2"/>
          <w:sz w:val="22"/>
          <w:szCs w:val="22"/>
          <w:lang w:val="en-US" w:eastAsia="zh-CN"/>
        </w:rPr>
        <w:t>IFN-β</w:t>
      </w:r>
      <w:r>
        <w:rPr>
          <w:rFonts w:eastAsiaTheme="minorEastAsia"/>
          <w:kern w:val="2"/>
          <w:sz w:val="22"/>
          <w:szCs w:val="22"/>
          <w:lang w:val="en-US" w:eastAsia="zh-CN"/>
        </w:rPr>
        <w:t xml:space="preserve"> and the interferon-stimulated genes </w:t>
      </w:r>
      <w:r>
        <w:rPr>
          <w:rFonts w:eastAsiaTheme="minorEastAsia"/>
          <w:i/>
          <w:iCs/>
          <w:kern w:val="2"/>
          <w:sz w:val="22"/>
          <w:szCs w:val="22"/>
          <w:lang w:val="en-US" w:eastAsia="zh-CN"/>
        </w:rPr>
        <w:t>ISG15</w:t>
      </w:r>
      <w:r>
        <w:rPr>
          <w:rFonts w:eastAsiaTheme="minorEastAsia"/>
          <w:kern w:val="2"/>
          <w:sz w:val="22"/>
          <w:szCs w:val="22"/>
          <w:lang w:val="en-US" w:eastAsia="zh-CN"/>
        </w:rPr>
        <w:t xml:space="preserve">, </w:t>
      </w:r>
      <w:r>
        <w:rPr>
          <w:rFonts w:eastAsiaTheme="minorEastAsia"/>
          <w:i/>
          <w:iCs/>
          <w:kern w:val="2"/>
          <w:sz w:val="22"/>
          <w:szCs w:val="22"/>
          <w:lang w:val="en-US" w:eastAsia="zh-CN"/>
        </w:rPr>
        <w:t>ISG54</w:t>
      </w:r>
      <w:r>
        <w:rPr>
          <w:rFonts w:eastAsiaTheme="minorEastAsia"/>
          <w:kern w:val="2"/>
          <w:sz w:val="22"/>
          <w:szCs w:val="22"/>
          <w:lang w:val="en-US" w:eastAsia="zh-CN"/>
        </w:rPr>
        <w:t xml:space="preserve">, and </w:t>
      </w:r>
      <w:r>
        <w:rPr>
          <w:rFonts w:eastAsiaTheme="minorEastAsia"/>
          <w:i/>
          <w:iCs/>
          <w:kern w:val="2"/>
          <w:sz w:val="22"/>
          <w:szCs w:val="22"/>
          <w:lang w:val="en-US" w:eastAsia="zh-CN"/>
        </w:rPr>
        <w:t xml:space="preserve">ISG56 </w:t>
      </w:r>
      <w:r>
        <w:rPr>
          <w:rFonts w:eastAsiaTheme="minorEastAsia"/>
          <w:kern w:val="2"/>
          <w:sz w:val="22"/>
          <w:szCs w:val="22"/>
          <w:lang w:val="en-US" w:eastAsia="zh-CN"/>
        </w:rPr>
        <w:t xml:space="preserve">at multiple time points after SeV infection (Figure </w:t>
      </w:r>
      <w:r>
        <w:rPr>
          <w:rFonts w:hint="eastAsia" w:eastAsiaTheme="minorEastAsia"/>
          <w:kern w:val="2"/>
          <w:sz w:val="22"/>
          <w:szCs w:val="22"/>
          <w:lang w:val="en-US" w:eastAsia="zh-CN"/>
        </w:rPr>
        <w:t>8</w:t>
      </w:r>
      <w:r>
        <w:rPr>
          <w:rFonts w:eastAsiaTheme="minorEastAsia"/>
          <w:kern w:val="2"/>
          <w:sz w:val="22"/>
          <w:szCs w:val="22"/>
          <w:lang w:val="en-US" w:eastAsia="zh-CN"/>
        </w:rPr>
        <w:t>C).</w:t>
      </w:r>
      <w:r>
        <w:rPr>
          <w:kern w:val="2"/>
          <w:sz w:val="22"/>
          <w:szCs w:val="22"/>
          <w:lang w:val="en-US" w:eastAsia="zh-CN"/>
        </w:rPr>
        <w:t xml:space="preserve"> </w:t>
      </w:r>
      <w:r>
        <w:rPr>
          <w:rFonts w:eastAsiaTheme="minorEastAsia"/>
          <w:kern w:val="2"/>
          <w:sz w:val="22"/>
          <w:szCs w:val="22"/>
          <w:lang w:val="en-US" w:eastAsia="zh-CN"/>
        </w:rPr>
        <w:t>Similarly, the expression of pro-inflammatory cytokines was also affected. TRIM28-silenced cells exhibited increased</w:t>
      </w:r>
      <w:r>
        <w:rPr>
          <w:rFonts w:eastAsiaTheme="minorEastAsia"/>
          <w:i/>
          <w:iCs/>
          <w:kern w:val="2"/>
          <w:sz w:val="22"/>
          <w:szCs w:val="22"/>
          <w:lang w:val="en-US" w:eastAsia="zh-CN"/>
        </w:rPr>
        <w:t xml:space="preserve"> IL-1β, IL-6 and TNF-α</w:t>
      </w:r>
      <w:r>
        <w:rPr>
          <w:rFonts w:eastAsiaTheme="minorEastAsia"/>
          <w:kern w:val="2"/>
          <w:sz w:val="22"/>
          <w:szCs w:val="22"/>
          <w:lang w:val="en-US" w:eastAsia="zh-CN"/>
        </w:rPr>
        <w:t xml:space="preserve"> mRNA levels over time following SeV stimulation (Figure </w:t>
      </w:r>
      <w:r>
        <w:rPr>
          <w:rFonts w:hint="eastAsia" w:eastAsiaTheme="minorEastAsia"/>
          <w:kern w:val="2"/>
          <w:sz w:val="22"/>
          <w:szCs w:val="22"/>
          <w:lang w:val="en-US" w:eastAsia="zh-CN"/>
        </w:rPr>
        <w:t>8</w:t>
      </w:r>
      <w:r>
        <w:rPr>
          <w:rFonts w:eastAsiaTheme="minorEastAsia"/>
          <w:kern w:val="2"/>
          <w:sz w:val="22"/>
          <w:szCs w:val="22"/>
          <w:lang w:val="en-US" w:eastAsia="zh-CN"/>
        </w:rPr>
        <w:t>D).</w:t>
      </w:r>
      <w:r>
        <w:rPr>
          <w:kern w:val="2"/>
          <w:sz w:val="22"/>
          <w:szCs w:val="22"/>
          <w:lang w:val="en-US" w:eastAsia="zh-CN"/>
        </w:rPr>
        <w:t xml:space="preserve"> </w:t>
      </w:r>
      <w:r>
        <w:rPr>
          <w:rFonts w:eastAsiaTheme="minorEastAsia"/>
          <w:kern w:val="2"/>
          <w:sz w:val="22"/>
          <w:szCs w:val="22"/>
          <w:lang w:val="en-US" w:eastAsia="zh-CN"/>
        </w:rPr>
        <w:t xml:space="preserve">To determine whether this effect is conserved across different RNA viruses, HEK293T cells were infected with VSV. Consistent with the results observed in SeV infection, TRIM28 knockdown was associated with higher expression levels of </w:t>
      </w:r>
      <w:r>
        <w:rPr>
          <w:rFonts w:eastAsiaTheme="minorEastAsia"/>
          <w:i/>
          <w:iCs/>
          <w:kern w:val="2"/>
          <w:sz w:val="22"/>
          <w:szCs w:val="22"/>
          <w:lang w:val="en-US" w:eastAsia="zh-CN"/>
        </w:rPr>
        <w:t>IFN-β</w:t>
      </w:r>
      <w:r>
        <w:rPr>
          <w:rFonts w:eastAsiaTheme="minorEastAsia"/>
          <w:kern w:val="2"/>
          <w:sz w:val="22"/>
          <w:szCs w:val="22"/>
          <w:lang w:val="en-US" w:eastAsia="zh-CN"/>
        </w:rPr>
        <w:t xml:space="preserve">, </w:t>
      </w:r>
      <w:r>
        <w:rPr>
          <w:rFonts w:eastAsiaTheme="minorEastAsia"/>
          <w:i/>
          <w:iCs/>
          <w:kern w:val="2"/>
          <w:sz w:val="22"/>
          <w:szCs w:val="22"/>
          <w:lang w:val="en-US" w:eastAsia="zh-CN"/>
        </w:rPr>
        <w:t>ISGs</w:t>
      </w:r>
      <w:r>
        <w:rPr>
          <w:rFonts w:eastAsiaTheme="minorEastAsia"/>
          <w:kern w:val="2"/>
          <w:sz w:val="22"/>
          <w:szCs w:val="22"/>
          <w:lang w:val="en-US" w:eastAsia="zh-CN"/>
        </w:rPr>
        <w:t>, and</w:t>
      </w:r>
      <w:r>
        <w:rPr>
          <w:rFonts w:eastAsiaTheme="minorEastAsia"/>
          <w:i/>
          <w:iCs/>
          <w:kern w:val="2"/>
          <w:sz w:val="22"/>
          <w:szCs w:val="22"/>
          <w:lang w:val="en-US" w:eastAsia="zh-CN"/>
        </w:rPr>
        <w:t xml:space="preserve"> </w:t>
      </w:r>
      <w:r>
        <w:rPr>
          <w:rFonts w:eastAsiaTheme="minorEastAsia"/>
          <w:kern w:val="2"/>
          <w:sz w:val="22"/>
          <w:szCs w:val="22"/>
          <w:lang w:val="en-US" w:eastAsia="zh-CN"/>
        </w:rPr>
        <w:t xml:space="preserve">Pro-inflammatory factors following VSV stimulation (Figure </w:t>
      </w:r>
      <w:r>
        <w:rPr>
          <w:rFonts w:hint="eastAsia" w:eastAsiaTheme="minorEastAsia"/>
          <w:kern w:val="2"/>
          <w:sz w:val="22"/>
          <w:szCs w:val="22"/>
          <w:lang w:val="en-US" w:eastAsia="zh-CN"/>
        </w:rPr>
        <w:t>8</w:t>
      </w:r>
      <w:r>
        <w:rPr>
          <w:rFonts w:eastAsiaTheme="minorEastAsia"/>
          <w:kern w:val="2"/>
          <w:sz w:val="22"/>
          <w:szCs w:val="22"/>
          <w:lang w:val="en-US" w:eastAsia="zh-CN"/>
        </w:rPr>
        <w:t>E).</w:t>
      </w:r>
    </w:p>
    <w:p w14:paraId="6A732456">
      <w:pPr>
        <w:pStyle w:val="26"/>
        <w:jc w:val="both"/>
        <w:rPr>
          <w:rFonts w:eastAsiaTheme="minorEastAsia"/>
          <w:kern w:val="2"/>
          <w:sz w:val="22"/>
          <w:szCs w:val="22"/>
          <w:lang w:val="en-US" w:eastAsia="zh-CN"/>
        </w:rPr>
      </w:pPr>
      <w:r>
        <w:rPr>
          <w:b/>
          <w:lang w:val="en-US" w:eastAsia="zh-CN"/>
        </w:rPr>
        <w:drawing>
          <wp:inline distT="0" distB="0" distL="114300" distR="114300">
            <wp:extent cx="4751070" cy="4766310"/>
            <wp:effectExtent l="0" t="0" r="11430" b="15240"/>
            <wp:docPr id="7" name="图片 7" descr="figures - 生成图片-11Figs - 大论文_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s - 生成图片-11Figs - 大论文_03(1)"/>
                    <pic:cNvPicPr>
                      <a:picLocks noChangeAspect="1"/>
                    </pic:cNvPicPr>
                  </pic:nvPicPr>
                  <pic:blipFill>
                    <a:blip r:embed="rId97"/>
                    <a:stretch>
                      <a:fillRect/>
                    </a:stretch>
                  </pic:blipFill>
                  <pic:spPr>
                    <a:xfrm>
                      <a:off x="0" y="0"/>
                      <a:ext cx="4751070" cy="4766310"/>
                    </a:xfrm>
                    <a:prstGeom prst="rect">
                      <a:avLst/>
                    </a:prstGeom>
                  </pic:spPr>
                </pic:pic>
              </a:graphicData>
            </a:graphic>
          </wp:inline>
        </w:drawing>
      </w:r>
    </w:p>
    <w:p w14:paraId="794D4BF2">
      <w:pPr>
        <w:pStyle w:val="11"/>
        <w:ind w:firstLine="0"/>
        <w:jc w:val="left"/>
        <w:rPr>
          <w:rFonts w:eastAsia="宋体"/>
          <w:b/>
          <w:bCs w:val="0"/>
          <w:lang w:val="en-US" w:eastAsia="zh-CN"/>
        </w:rPr>
      </w:pPr>
      <w:r>
        <w:rPr>
          <w:b/>
          <w:bCs w:val="0"/>
          <w:lang w:val="en-US"/>
        </w:rPr>
        <w:t xml:space="preserve">Figure </w:t>
      </w:r>
      <w:r>
        <w:rPr>
          <w:b/>
          <w:bCs w:val="0"/>
        </w:rPr>
        <w:fldChar w:fldCharType="begin"/>
      </w:r>
      <w:r>
        <w:rPr>
          <w:b/>
          <w:bCs w:val="0"/>
          <w:lang w:val="en-US"/>
        </w:rPr>
        <w:instrText xml:space="preserve"> SEQ Figure \* ARABIC </w:instrText>
      </w:r>
      <w:r>
        <w:rPr>
          <w:b/>
          <w:bCs w:val="0"/>
        </w:rPr>
        <w:fldChar w:fldCharType="separate"/>
      </w:r>
      <w:r>
        <w:rPr>
          <w:b/>
          <w:bCs w:val="0"/>
          <w:lang w:val="en-US"/>
        </w:rPr>
        <w:t>8</w:t>
      </w:r>
      <w:r>
        <w:rPr>
          <w:b/>
          <w:bCs w:val="0"/>
        </w:rPr>
        <w:fldChar w:fldCharType="end"/>
      </w:r>
      <w:bookmarkStart w:id="174" w:name="_Toc30787"/>
      <w:r>
        <w:rPr>
          <w:rFonts w:hint="eastAsia" w:eastAsia="宋体"/>
          <w:b/>
          <w:bCs w:val="0"/>
          <w:lang w:val="en-US" w:eastAsia="zh-CN"/>
        </w:rPr>
        <w:t>. TRIM28 knockdown enhances antiviral and proinflammatory gene expression during RNA virus infection</w:t>
      </w:r>
      <w:bookmarkEnd w:id="174"/>
    </w:p>
    <w:p w14:paraId="4216C668">
      <w:pPr>
        <w:ind w:firstLine="0"/>
        <w:rPr>
          <w:rFonts w:cs="Times New Roman"/>
          <w:sz w:val="20"/>
          <w:szCs w:val="20"/>
          <w:lang w:val="en-US"/>
        </w:rPr>
      </w:pPr>
      <w:r>
        <w:rPr>
          <w:rFonts w:cs="Times New Roman"/>
          <w:b/>
          <w:bCs/>
          <w:sz w:val="20"/>
          <w:szCs w:val="20"/>
          <w:lang w:val="en-US"/>
        </w:rPr>
        <w:t>(</w:t>
      </w:r>
      <w:r>
        <w:rPr>
          <w:rFonts w:cs="Times New Roman"/>
          <w:b/>
          <w:bCs/>
          <w:sz w:val="20"/>
          <w:szCs w:val="20"/>
          <w:lang w:val="en-US" w:eastAsia="zh-CN"/>
        </w:rPr>
        <w:t xml:space="preserve">A, </w:t>
      </w:r>
      <w:r>
        <w:rPr>
          <w:rFonts w:hint="eastAsia" w:cs="Times New Roman"/>
          <w:b/>
          <w:bCs/>
          <w:sz w:val="20"/>
          <w:szCs w:val="20"/>
          <w:lang w:val="en-US" w:eastAsia="zh-CN"/>
        </w:rPr>
        <w:t>Left</w:t>
      </w:r>
      <w:r>
        <w:rPr>
          <w:rFonts w:cs="Times New Roman"/>
          <w:b/>
          <w:bCs/>
          <w:sz w:val="20"/>
          <w:szCs w:val="20"/>
          <w:lang w:val="en-US"/>
        </w:rPr>
        <w:t>)</w:t>
      </w:r>
      <w:r>
        <w:rPr>
          <w:rFonts w:cs="Times New Roman"/>
          <w:sz w:val="20"/>
          <w:szCs w:val="20"/>
          <w:lang w:val="en-US"/>
        </w:rPr>
        <w:t xml:space="preserve"> Western blot showing knockdown efficiency of TRIM28 in HEK293T cells transfected with two independent siRNAs (siRNA 1# and siRNA 2#) or non-targeting control siRNA (NC). </w:t>
      </w:r>
      <w:r>
        <w:rPr>
          <w:rFonts w:cs="Times New Roman"/>
          <w:b/>
          <w:bCs/>
          <w:sz w:val="20"/>
          <w:szCs w:val="20"/>
          <w:lang w:val="en-US"/>
        </w:rPr>
        <w:t>(</w:t>
      </w:r>
      <w:r>
        <w:rPr>
          <w:rFonts w:cs="Times New Roman"/>
          <w:b/>
          <w:bCs/>
          <w:sz w:val="20"/>
          <w:szCs w:val="20"/>
          <w:lang w:val="en-US" w:eastAsia="zh-CN"/>
        </w:rPr>
        <w:t>A</w:t>
      </w:r>
      <w:r>
        <w:rPr>
          <w:rFonts w:cs="Times New Roman"/>
          <w:b/>
          <w:bCs/>
          <w:sz w:val="20"/>
          <w:szCs w:val="20"/>
          <w:lang w:val="en-US"/>
        </w:rPr>
        <w:t xml:space="preserve">, </w:t>
      </w:r>
      <w:r>
        <w:rPr>
          <w:rFonts w:hint="eastAsia" w:cs="Times New Roman"/>
          <w:b/>
          <w:bCs/>
          <w:sz w:val="20"/>
          <w:szCs w:val="20"/>
          <w:lang w:val="en-US" w:eastAsia="zh-CN"/>
        </w:rPr>
        <w:t>Right</w:t>
      </w:r>
      <w:r>
        <w:rPr>
          <w:rFonts w:cs="Times New Roman"/>
          <w:b/>
          <w:bCs/>
          <w:sz w:val="20"/>
          <w:szCs w:val="20"/>
          <w:lang w:val="en-US"/>
        </w:rPr>
        <w:t>)</w:t>
      </w:r>
      <w:r>
        <w:rPr>
          <w:rFonts w:cs="Times New Roman"/>
          <w:sz w:val="20"/>
          <w:szCs w:val="20"/>
          <w:lang w:val="en-US"/>
        </w:rPr>
        <w:t xml:space="preserve"> RT-qPCR analysis showing that TRIM28 knockdown enhances SeV-induced </w:t>
      </w:r>
      <w:r>
        <w:rPr>
          <w:rFonts w:cs="Times New Roman"/>
          <w:i/>
          <w:iCs/>
          <w:sz w:val="20"/>
          <w:szCs w:val="20"/>
          <w:lang w:val="en-US"/>
        </w:rPr>
        <w:t>IFN-</w:t>
      </w:r>
      <w:r>
        <w:rPr>
          <w:rFonts w:cs="Times New Roman"/>
          <w:i/>
          <w:iCs/>
          <w:sz w:val="20"/>
          <w:szCs w:val="20"/>
        </w:rPr>
        <w:t>β</w:t>
      </w:r>
      <w:r>
        <w:rPr>
          <w:rFonts w:cs="Times New Roman"/>
          <w:sz w:val="20"/>
          <w:szCs w:val="20"/>
          <w:lang w:val="en-US"/>
        </w:rPr>
        <w:t xml:space="preserve"> mRNA expression, with siRNA 1# displaying a stronger effect.</w:t>
      </w:r>
      <w:r>
        <w:rPr>
          <w:rFonts w:cs="Times New Roman"/>
          <w:b/>
          <w:bCs/>
          <w:sz w:val="20"/>
          <w:szCs w:val="20"/>
          <w:lang w:val="en-US"/>
        </w:rPr>
        <w:t xml:space="preserve"> (</w:t>
      </w:r>
      <w:r>
        <w:rPr>
          <w:rFonts w:hint="eastAsia" w:cs="Times New Roman"/>
          <w:b/>
          <w:bCs/>
          <w:sz w:val="20"/>
          <w:szCs w:val="20"/>
          <w:lang w:val="en-US" w:eastAsia="zh-CN"/>
        </w:rPr>
        <w:t>B</w:t>
      </w:r>
      <w:r>
        <w:rPr>
          <w:rFonts w:cs="Times New Roman"/>
          <w:b/>
          <w:bCs/>
          <w:sz w:val="20"/>
          <w:szCs w:val="20"/>
          <w:lang w:val="en-US"/>
        </w:rPr>
        <w:t>)</w:t>
      </w:r>
      <w:r>
        <w:rPr>
          <w:rFonts w:cs="Times New Roman"/>
          <w:sz w:val="20"/>
          <w:szCs w:val="20"/>
          <w:lang w:val="en-US"/>
        </w:rPr>
        <w:t xml:space="preserve"> ELISA quantification of IFN-</w:t>
      </w:r>
      <w:r>
        <w:rPr>
          <w:rFonts w:cs="Times New Roman"/>
          <w:sz w:val="20"/>
          <w:szCs w:val="20"/>
        </w:rPr>
        <w:t>β</w:t>
      </w:r>
      <w:r>
        <w:rPr>
          <w:rFonts w:cs="Times New Roman"/>
          <w:sz w:val="20"/>
          <w:szCs w:val="20"/>
          <w:lang w:val="en-US"/>
        </w:rPr>
        <w:t xml:space="preserve"> secretion in SeV-infected HEK293T cells transfected with siRNA 1# or NC. </w:t>
      </w:r>
      <w:r>
        <w:rPr>
          <w:rFonts w:cs="Times New Roman"/>
          <w:b/>
          <w:bCs/>
          <w:sz w:val="20"/>
          <w:szCs w:val="20"/>
          <w:lang w:val="en-US"/>
        </w:rPr>
        <w:t>(</w:t>
      </w:r>
      <w:r>
        <w:rPr>
          <w:rFonts w:hint="eastAsia" w:cs="Times New Roman"/>
          <w:b/>
          <w:bCs/>
          <w:sz w:val="20"/>
          <w:szCs w:val="20"/>
          <w:lang w:val="en-US" w:eastAsia="zh-CN"/>
        </w:rPr>
        <w:t>C</w:t>
      </w:r>
      <w:r>
        <w:rPr>
          <w:rFonts w:cs="Times New Roman"/>
          <w:b/>
          <w:bCs/>
          <w:sz w:val="20"/>
          <w:szCs w:val="20"/>
          <w:lang w:val="en-US"/>
        </w:rPr>
        <w:t>)</w:t>
      </w:r>
      <w:r>
        <w:rPr>
          <w:rFonts w:cs="Times New Roman"/>
          <w:sz w:val="20"/>
          <w:szCs w:val="20"/>
          <w:lang w:val="en-US"/>
        </w:rPr>
        <w:t xml:space="preserve"> Time-course analysis of </w:t>
      </w:r>
      <w:r>
        <w:rPr>
          <w:rFonts w:cs="Times New Roman"/>
          <w:i/>
          <w:iCs/>
          <w:sz w:val="20"/>
          <w:szCs w:val="20"/>
          <w:lang w:val="en-US"/>
        </w:rPr>
        <w:t>IFN-</w:t>
      </w:r>
      <w:r>
        <w:rPr>
          <w:rFonts w:cs="Times New Roman"/>
          <w:i/>
          <w:iCs/>
          <w:sz w:val="20"/>
          <w:szCs w:val="20"/>
        </w:rPr>
        <w:t>β</w:t>
      </w:r>
      <w:r>
        <w:rPr>
          <w:rFonts w:cs="Times New Roman"/>
          <w:i/>
          <w:iCs/>
          <w:sz w:val="20"/>
          <w:szCs w:val="20"/>
          <w:lang w:val="en-US"/>
        </w:rPr>
        <w:t>, ISG15, ISG54, ISG56</w:t>
      </w:r>
      <w:r>
        <w:rPr>
          <w:rFonts w:cs="Times New Roman"/>
          <w:sz w:val="20"/>
          <w:szCs w:val="20"/>
          <w:lang w:val="en-US"/>
        </w:rPr>
        <w:t xml:space="preserve">, and </w:t>
      </w:r>
      <w:r>
        <w:rPr>
          <w:rFonts w:cs="Times New Roman"/>
          <w:i/>
          <w:iCs/>
          <w:sz w:val="20"/>
          <w:szCs w:val="20"/>
          <w:lang w:val="en-US"/>
        </w:rPr>
        <w:t>IL-1</w:t>
      </w:r>
      <w:r>
        <w:rPr>
          <w:rFonts w:cs="Times New Roman"/>
          <w:i/>
          <w:iCs/>
          <w:sz w:val="20"/>
          <w:szCs w:val="20"/>
        </w:rPr>
        <w:t>β</w:t>
      </w:r>
      <w:r>
        <w:rPr>
          <w:rFonts w:cs="Times New Roman"/>
          <w:i/>
          <w:iCs/>
          <w:sz w:val="20"/>
          <w:szCs w:val="20"/>
          <w:lang w:val="en-US"/>
        </w:rPr>
        <w:t xml:space="preserve"> </w:t>
      </w:r>
      <w:r>
        <w:rPr>
          <w:rFonts w:cs="Times New Roman"/>
          <w:sz w:val="20"/>
          <w:szCs w:val="20"/>
          <w:lang w:val="en-US"/>
        </w:rPr>
        <w:t>mRNA expression in TRIM28-knockdown (TRIM28-KD) and NC cells after SeV infection.</w:t>
      </w:r>
      <w:r>
        <w:rPr>
          <w:rFonts w:hint="eastAsia" w:cs="Times New Roman"/>
          <w:sz w:val="20"/>
          <w:szCs w:val="20"/>
          <w:lang w:val="en-US" w:eastAsia="zh-CN"/>
        </w:rPr>
        <w:t xml:space="preserve"> </w:t>
      </w:r>
      <w:r>
        <w:rPr>
          <w:rFonts w:cs="Times New Roman"/>
          <w:b/>
          <w:bCs/>
          <w:sz w:val="20"/>
          <w:szCs w:val="20"/>
          <w:lang w:val="en-US"/>
        </w:rPr>
        <w:t>(D)</w:t>
      </w:r>
      <w:r>
        <w:rPr>
          <w:rFonts w:cs="Times New Roman"/>
          <w:sz w:val="20"/>
          <w:szCs w:val="20"/>
          <w:lang w:val="en-US"/>
        </w:rPr>
        <w:t xml:space="preserve"> Time-course RT-qPCR analysis of </w:t>
      </w:r>
      <w:r>
        <w:rPr>
          <w:rFonts w:cs="Times New Roman"/>
          <w:i/>
          <w:iCs/>
          <w:sz w:val="20"/>
          <w:szCs w:val="20"/>
          <w:lang w:val="en-US"/>
        </w:rPr>
        <w:t>IL-1</w:t>
      </w:r>
      <w:r>
        <w:rPr>
          <w:rFonts w:cs="Times New Roman"/>
          <w:i/>
          <w:iCs/>
          <w:sz w:val="20"/>
          <w:szCs w:val="20"/>
        </w:rPr>
        <w:t>β</w:t>
      </w:r>
      <w:r>
        <w:rPr>
          <w:rFonts w:hint="eastAsia" w:eastAsia="宋体" w:cs="Times New Roman"/>
          <w:i/>
          <w:iCs/>
          <w:sz w:val="20"/>
          <w:szCs w:val="20"/>
          <w:lang w:val="en-US" w:eastAsia="zh-CN"/>
        </w:rPr>
        <w:t>,</w:t>
      </w:r>
      <w:r>
        <w:rPr>
          <w:rFonts w:cs="Times New Roman"/>
          <w:sz w:val="20"/>
          <w:szCs w:val="20"/>
          <w:lang w:val="en-US"/>
        </w:rPr>
        <w:t xml:space="preserve"> </w:t>
      </w:r>
      <w:r>
        <w:rPr>
          <w:rFonts w:cs="Times New Roman"/>
          <w:i/>
          <w:iCs/>
          <w:sz w:val="20"/>
          <w:szCs w:val="20"/>
          <w:lang w:val="en-US"/>
        </w:rPr>
        <w:t>IL-6</w:t>
      </w:r>
      <w:r>
        <w:rPr>
          <w:rFonts w:cs="Times New Roman"/>
          <w:sz w:val="20"/>
          <w:szCs w:val="20"/>
          <w:lang w:val="en-US"/>
        </w:rPr>
        <w:t xml:space="preserve"> and </w:t>
      </w:r>
      <w:r>
        <w:rPr>
          <w:rFonts w:cs="Times New Roman"/>
          <w:i/>
          <w:iCs/>
          <w:sz w:val="20"/>
          <w:szCs w:val="20"/>
          <w:lang w:val="en-US"/>
        </w:rPr>
        <w:t>TNF-</w:t>
      </w:r>
      <w:r>
        <w:rPr>
          <w:rFonts w:cs="Times New Roman"/>
          <w:i/>
          <w:iCs/>
          <w:sz w:val="20"/>
          <w:szCs w:val="20"/>
        </w:rPr>
        <w:t>α</w:t>
      </w:r>
      <w:r>
        <w:rPr>
          <w:rFonts w:hint="eastAsia" w:eastAsia="宋体" w:cs="Times New Roman"/>
          <w:i/>
          <w:iCs/>
          <w:sz w:val="20"/>
          <w:szCs w:val="20"/>
          <w:lang w:val="en-US" w:eastAsia="zh-CN"/>
        </w:rPr>
        <w:t xml:space="preserve"> </w:t>
      </w:r>
      <w:r>
        <w:rPr>
          <w:rFonts w:cs="Times New Roman"/>
          <w:sz w:val="20"/>
          <w:szCs w:val="20"/>
          <w:lang w:val="en-US"/>
        </w:rPr>
        <w:t>mRNA expression in TRIM28-KD and NC cells following SeV infection.</w:t>
      </w:r>
      <w:r>
        <w:rPr>
          <w:rFonts w:hint="eastAsia" w:cs="Times New Roman"/>
          <w:sz w:val="20"/>
          <w:szCs w:val="20"/>
          <w:lang w:val="en-US" w:eastAsia="zh-CN"/>
        </w:rPr>
        <w:t xml:space="preserve"> </w:t>
      </w:r>
      <w:r>
        <w:rPr>
          <w:rFonts w:cs="Times New Roman"/>
          <w:b/>
          <w:bCs/>
          <w:sz w:val="20"/>
          <w:szCs w:val="20"/>
          <w:lang w:val="en-US"/>
        </w:rPr>
        <w:t>(E)</w:t>
      </w:r>
      <w:r>
        <w:rPr>
          <w:rFonts w:cs="Times New Roman"/>
          <w:sz w:val="20"/>
          <w:szCs w:val="20"/>
          <w:lang w:val="en-US"/>
        </w:rPr>
        <w:t xml:space="preserve"> RT-qPCR analysis of </w:t>
      </w:r>
      <w:r>
        <w:rPr>
          <w:rFonts w:cs="Times New Roman"/>
          <w:i/>
          <w:iCs/>
          <w:sz w:val="20"/>
          <w:szCs w:val="20"/>
          <w:lang w:val="en-US"/>
        </w:rPr>
        <w:t>IFN-</w:t>
      </w:r>
      <w:r>
        <w:rPr>
          <w:rFonts w:cs="Times New Roman"/>
          <w:i/>
          <w:iCs/>
          <w:sz w:val="20"/>
          <w:szCs w:val="20"/>
        </w:rPr>
        <w:t>β</w:t>
      </w:r>
      <w:r>
        <w:rPr>
          <w:rFonts w:cs="Times New Roman"/>
          <w:i/>
          <w:iCs/>
          <w:sz w:val="20"/>
          <w:szCs w:val="20"/>
          <w:lang w:val="en-US"/>
        </w:rPr>
        <w:t>, ISG15, ISG54</w:t>
      </w:r>
      <w:r>
        <w:rPr>
          <w:rFonts w:cs="Times New Roman"/>
          <w:sz w:val="20"/>
          <w:szCs w:val="20"/>
          <w:lang w:val="en-US"/>
        </w:rPr>
        <w:t xml:space="preserve">, </w:t>
      </w:r>
      <w:r>
        <w:rPr>
          <w:rFonts w:cs="Times New Roman"/>
          <w:i/>
          <w:iCs/>
          <w:sz w:val="20"/>
          <w:szCs w:val="20"/>
          <w:lang w:val="en-US"/>
        </w:rPr>
        <w:t>ISG56</w:t>
      </w:r>
      <w:r>
        <w:rPr>
          <w:rFonts w:cs="Times New Roman"/>
          <w:sz w:val="20"/>
          <w:szCs w:val="20"/>
          <w:lang w:val="en-US"/>
        </w:rPr>
        <w:t xml:space="preserve">, and </w:t>
      </w:r>
      <w:r>
        <w:rPr>
          <w:rFonts w:cs="Times New Roman"/>
          <w:i/>
          <w:iCs/>
          <w:sz w:val="20"/>
          <w:szCs w:val="20"/>
          <w:lang w:val="en-US"/>
        </w:rPr>
        <w:t>IL-1</w:t>
      </w:r>
      <w:r>
        <w:rPr>
          <w:rFonts w:cs="Times New Roman"/>
          <w:i/>
          <w:iCs/>
          <w:sz w:val="20"/>
          <w:szCs w:val="20"/>
        </w:rPr>
        <w:t>β</w:t>
      </w:r>
      <w:r>
        <w:rPr>
          <w:rFonts w:cs="Times New Roman"/>
          <w:i/>
          <w:iCs/>
          <w:sz w:val="20"/>
          <w:szCs w:val="20"/>
          <w:lang w:val="en-US"/>
        </w:rPr>
        <w:t xml:space="preserve"> </w:t>
      </w:r>
      <w:r>
        <w:rPr>
          <w:rFonts w:cs="Times New Roman"/>
          <w:sz w:val="20"/>
          <w:szCs w:val="20"/>
          <w:lang w:val="en-US"/>
        </w:rPr>
        <w:t>mRNA levels in TRIM28-KD and NC cells after VSV infection. Data are presented as mean±SD. Statistical significance was determined using two-tailed unpaired Student’s t-test; *</w:t>
      </w:r>
      <w:r>
        <w:rPr>
          <w:rFonts w:cs="Times New Roman"/>
          <w:i/>
          <w:iCs/>
          <w:sz w:val="20"/>
          <w:szCs w:val="20"/>
          <w:lang w:val="en-US"/>
        </w:rPr>
        <w:t>P</w:t>
      </w:r>
      <w:r>
        <w:rPr>
          <w:rFonts w:cs="Times New Roman"/>
          <w:sz w:val="20"/>
          <w:szCs w:val="20"/>
          <w:lang w:val="en-US"/>
        </w:rPr>
        <w:t>&lt;0.05, **</w:t>
      </w:r>
      <w:r>
        <w:rPr>
          <w:rFonts w:cs="Times New Roman"/>
          <w:i/>
          <w:iCs/>
          <w:sz w:val="20"/>
          <w:szCs w:val="20"/>
          <w:lang w:val="en-US"/>
        </w:rPr>
        <w:t>P&lt;</w:t>
      </w:r>
      <w:r>
        <w:rPr>
          <w:rFonts w:cs="Times New Roman"/>
          <w:sz w:val="20"/>
          <w:szCs w:val="20"/>
          <w:lang w:val="en-US"/>
        </w:rPr>
        <w:t>0.01, ***</w:t>
      </w:r>
      <w:r>
        <w:rPr>
          <w:rFonts w:cs="Times New Roman"/>
          <w:i/>
          <w:iCs/>
          <w:sz w:val="20"/>
          <w:szCs w:val="20"/>
          <w:lang w:val="en-US"/>
        </w:rPr>
        <w:t>P</w:t>
      </w:r>
      <w:r>
        <w:rPr>
          <w:rFonts w:cs="Times New Roman"/>
          <w:sz w:val="20"/>
          <w:szCs w:val="20"/>
          <w:lang w:val="en-US"/>
        </w:rPr>
        <w:t>&lt;0.001.</w:t>
      </w:r>
    </w:p>
    <w:p w14:paraId="697D10F2">
      <w:pPr>
        <w:pStyle w:val="4"/>
        <w:numPr>
          <w:ilvl w:val="2"/>
          <w:numId w:val="0"/>
        </w:numPr>
        <w:ind w:left="340"/>
        <w:rPr>
          <w:lang w:val="en-US" w:eastAsia="zh-CN"/>
        </w:rPr>
      </w:pPr>
      <w:bookmarkStart w:id="175" w:name="_Toc20795"/>
      <w:bookmarkStart w:id="176" w:name="_Toc15779"/>
      <w:bookmarkStart w:id="177" w:name="_Toc26678"/>
      <w:r>
        <w:rPr>
          <w:rFonts w:hint="eastAsia"/>
          <w:lang w:val="en-US" w:eastAsia="zh-CN"/>
        </w:rPr>
        <w:t>5.4 TRIM28 promotes EV-71 replication</w:t>
      </w:r>
      <w:bookmarkEnd w:id="175"/>
      <w:bookmarkEnd w:id="176"/>
      <w:bookmarkEnd w:id="177"/>
    </w:p>
    <w:p w14:paraId="09CCA796">
      <w:pPr>
        <w:ind w:firstLine="220" w:firstLineChars="100"/>
        <w:rPr>
          <w:rFonts w:cs="Times New Roman" w:eastAsiaTheme="minorEastAsia"/>
          <w:kern w:val="2"/>
          <w:lang w:val="en-US" w:eastAsia="zh-CN"/>
        </w:rPr>
      </w:pPr>
      <w:r>
        <w:rPr>
          <w:rFonts w:cs="Times New Roman" w:eastAsiaTheme="minorEastAsia"/>
          <w:kern w:val="2"/>
          <w:lang w:val="en-US" w:eastAsia="zh-CN"/>
        </w:rPr>
        <w:t xml:space="preserve">To evaluate the effect of TRIM28 on RNA virus replication, we examined its role in enterovirus EV-71 infection. RT-qPCR analysis showed that overexpression of TRIM28 increased EV-71 RNA levels at 12 and 24 h post-infection compared with vector control cells (Figure </w:t>
      </w:r>
      <w:r>
        <w:rPr>
          <w:rFonts w:hint="eastAsia" w:cs="Times New Roman" w:eastAsiaTheme="minorEastAsia"/>
          <w:kern w:val="2"/>
          <w:lang w:val="en-US" w:eastAsia="zh-CN"/>
        </w:rPr>
        <w:t>9</w:t>
      </w:r>
      <w:r>
        <w:rPr>
          <w:rFonts w:cs="Times New Roman" w:eastAsiaTheme="minorEastAsia"/>
          <w:kern w:val="2"/>
          <w:lang w:val="en-US" w:eastAsia="zh-CN"/>
        </w:rPr>
        <w:t xml:space="preserve">A). In contrast, siRNA-mediated knockdown of TRIM28 reduced viral RNA abundance (Figure </w:t>
      </w:r>
      <w:r>
        <w:rPr>
          <w:rFonts w:hint="eastAsia" w:cs="Times New Roman" w:eastAsiaTheme="minorEastAsia"/>
          <w:kern w:val="2"/>
          <w:lang w:val="en-US" w:eastAsia="zh-CN"/>
        </w:rPr>
        <w:t>9</w:t>
      </w:r>
      <w:r>
        <w:rPr>
          <w:rFonts w:cs="Times New Roman" w:eastAsiaTheme="minorEastAsia"/>
          <w:kern w:val="2"/>
          <w:lang w:val="en-US" w:eastAsia="zh-CN"/>
        </w:rPr>
        <w:t>B), indicating that TRIM28 positively regulates viral replication.</w:t>
      </w:r>
      <w:r>
        <w:rPr>
          <w:rFonts w:hint="eastAsia" w:cs="Times New Roman" w:eastAsiaTheme="minorEastAsia"/>
          <w:kern w:val="2"/>
          <w:lang w:val="en-US" w:eastAsia="zh-CN"/>
        </w:rPr>
        <w:t xml:space="preserve"> </w:t>
      </w:r>
      <w:r>
        <w:rPr>
          <w:rFonts w:cs="Times New Roman" w:eastAsiaTheme="minorEastAsia"/>
          <w:kern w:val="2"/>
          <w:lang w:val="en-US" w:eastAsia="zh-CN"/>
        </w:rPr>
        <w:t xml:space="preserve">We next assessed viral protein expression. Immunoblot analysis demonstrated that TRIM28 overexpression was associated with elevated levels of EV-71 3C and 3D proteins during infection (Figure </w:t>
      </w:r>
      <w:r>
        <w:rPr>
          <w:rFonts w:hint="eastAsia" w:cs="Times New Roman" w:eastAsiaTheme="minorEastAsia"/>
          <w:kern w:val="2"/>
          <w:lang w:val="en-US" w:eastAsia="zh-CN"/>
        </w:rPr>
        <w:t>9</w:t>
      </w:r>
      <w:r>
        <w:rPr>
          <w:rFonts w:cs="Times New Roman" w:eastAsiaTheme="minorEastAsia"/>
          <w:kern w:val="2"/>
          <w:lang w:val="en-US" w:eastAsia="zh-CN"/>
        </w:rPr>
        <w:t xml:space="preserve">C). Conversely, TRIM28 knockdown decreased the expression of these viral proteins at corresponding time points (Figure </w:t>
      </w:r>
      <w:r>
        <w:rPr>
          <w:rFonts w:hint="eastAsia" w:cs="Times New Roman" w:eastAsiaTheme="minorEastAsia"/>
          <w:kern w:val="2"/>
          <w:lang w:val="en-US" w:eastAsia="zh-CN"/>
        </w:rPr>
        <w:t>9</w:t>
      </w:r>
      <w:r>
        <w:rPr>
          <w:rFonts w:cs="Times New Roman" w:eastAsiaTheme="minorEastAsia"/>
          <w:kern w:val="2"/>
          <w:lang w:val="en-US" w:eastAsia="zh-CN"/>
        </w:rPr>
        <w:t>D).</w:t>
      </w:r>
      <w:r>
        <w:rPr>
          <w:rFonts w:hint="eastAsia" w:cs="Times New Roman" w:eastAsiaTheme="minorEastAsia"/>
          <w:kern w:val="2"/>
          <w:lang w:val="en-US" w:eastAsia="zh-CN"/>
        </w:rPr>
        <w:t xml:space="preserve"> </w:t>
      </w:r>
      <w:r>
        <w:rPr>
          <w:rFonts w:cs="Times New Roman" w:eastAsiaTheme="minorEastAsia"/>
          <w:kern w:val="2"/>
          <w:lang w:val="en-US" w:eastAsia="zh-CN"/>
        </w:rPr>
        <w:t>Together, these results indicate that TRIM28 facilitates EV-71 replication, as reflected by coordinated increases in both viral RNA and protein levels in infected cells.</w:t>
      </w:r>
    </w:p>
    <w:p w14:paraId="266D69FD">
      <w:pPr>
        <w:ind w:firstLine="0"/>
        <w:rPr>
          <w:rFonts w:cs="Times New Roman"/>
          <w:sz w:val="24"/>
          <w:szCs w:val="24"/>
          <w:lang w:val="en-US" w:eastAsia="zh-CN"/>
        </w:rPr>
      </w:pPr>
      <w:r>
        <w:rPr>
          <w:b/>
          <w:lang w:val="en-US" w:eastAsia="zh-CN"/>
        </w:rPr>
        <w:drawing>
          <wp:inline distT="0" distB="0" distL="114300" distR="114300">
            <wp:extent cx="4745990" cy="2720975"/>
            <wp:effectExtent l="0" t="0" r="16510" b="3175"/>
            <wp:docPr id="23" name="图片 23" descr="figures - 生成图片-11Figs - 大论文_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figures - 生成图片-11Figs - 大论文_13(1)"/>
                    <pic:cNvPicPr>
                      <a:picLocks noChangeAspect="1"/>
                    </pic:cNvPicPr>
                  </pic:nvPicPr>
                  <pic:blipFill>
                    <a:blip r:embed="rId98"/>
                    <a:stretch>
                      <a:fillRect/>
                    </a:stretch>
                  </pic:blipFill>
                  <pic:spPr>
                    <a:xfrm>
                      <a:off x="0" y="0"/>
                      <a:ext cx="4745990" cy="2720975"/>
                    </a:xfrm>
                    <a:prstGeom prst="rect">
                      <a:avLst/>
                    </a:prstGeom>
                  </pic:spPr>
                </pic:pic>
              </a:graphicData>
            </a:graphic>
          </wp:inline>
        </w:drawing>
      </w:r>
    </w:p>
    <w:p w14:paraId="6FDF6885">
      <w:pPr>
        <w:pStyle w:val="11"/>
        <w:ind w:firstLine="0"/>
        <w:jc w:val="left"/>
        <w:rPr>
          <w:rFonts w:eastAsia="宋体" w:cs="Times New Roman"/>
          <w:b/>
          <w:bCs w:val="0"/>
          <w:szCs w:val="20"/>
          <w:lang w:val="en-US" w:eastAsia="zh-CN"/>
        </w:rPr>
      </w:pPr>
      <w:r>
        <w:rPr>
          <w:b/>
          <w:bCs w:val="0"/>
          <w:lang w:val="en-US"/>
        </w:rPr>
        <w:t xml:space="preserve">Figure </w:t>
      </w:r>
      <w:r>
        <w:rPr>
          <w:b/>
          <w:bCs w:val="0"/>
        </w:rPr>
        <w:fldChar w:fldCharType="begin"/>
      </w:r>
      <w:r>
        <w:rPr>
          <w:b/>
          <w:bCs w:val="0"/>
          <w:lang w:val="en-US"/>
        </w:rPr>
        <w:instrText xml:space="preserve"> SEQ Figure \* ARABIC </w:instrText>
      </w:r>
      <w:r>
        <w:rPr>
          <w:b/>
          <w:bCs w:val="0"/>
        </w:rPr>
        <w:fldChar w:fldCharType="separate"/>
      </w:r>
      <w:r>
        <w:rPr>
          <w:b/>
          <w:bCs w:val="0"/>
          <w:lang w:val="en-US"/>
        </w:rPr>
        <w:t>9</w:t>
      </w:r>
      <w:r>
        <w:rPr>
          <w:b/>
          <w:bCs w:val="0"/>
        </w:rPr>
        <w:fldChar w:fldCharType="end"/>
      </w:r>
      <w:bookmarkStart w:id="178" w:name="_Toc13438"/>
      <w:r>
        <w:rPr>
          <w:rFonts w:hint="eastAsia" w:eastAsia="宋体"/>
          <w:b/>
          <w:bCs w:val="0"/>
          <w:lang w:val="en-US" w:eastAsia="zh-CN"/>
        </w:rPr>
        <w:t>. TRIM28 promotes the replication of EV-71</w:t>
      </w:r>
      <w:bookmarkEnd w:id="178"/>
    </w:p>
    <w:p w14:paraId="08EAC798">
      <w:pPr>
        <w:ind w:firstLine="0"/>
        <w:rPr>
          <w:rFonts w:cs="Times New Roman"/>
          <w:sz w:val="20"/>
          <w:szCs w:val="20"/>
          <w:lang w:val="en-US" w:eastAsia="zh-CN"/>
        </w:rPr>
      </w:pPr>
      <w:r>
        <w:rPr>
          <w:rFonts w:cs="Times New Roman"/>
          <w:b/>
          <w:bCs/>
          <w:sz w:val="20"/>
          <w:szCs w:val="20"/>
          <w:lang w:val="en-US" w:eastAsia="zh-CN"/>
        </w:rPr>
        <w:t>(A-B)</w:t>
      </w:r>
      <w:r>
        <w:rPr>
          <w:rFonts w:cs="Times New Roman"/>
          <w:sz w:val="20"/>
          <w:szCs w:val="20"/>
          <w:lang w:val="en-US" w:eastAsia="zh-CN"/>
        </w:rPr>
        <w:t xml:space="preserve"> RT-qPCR analysis of EV-71 RNA levels in cells transfected with Vec or TRIM28-overexpressing plasmid </w:t>
      </w:r>
      <w:r>
        <w:rPr>
          <w:rFonts w:cs="Times New Roman"/>
          <w:b/>
          <w:bCs/>
          <w:sz w:val="20"/>
          <w:szCs w:val="20"/>
          <w:lang w:val="en-US" w:eastAsia="zh-CN"/>
        </w:rPr>
        <w:t>(A)</w:t>
      </w:r>
      <w:r>
        <w:rPr>
          <w:rFonts w:cs="Times New Roman"/>
          <w:sz w:val="20"/>
          <w:szCs w:val="20"/>
          <w:lang w:val="en-US" w:eastAsia="zh-CN"/>
        </w:rPr>
        <w:t xml:space="preserve">, and in cells transfected with NC or TRIM28-targeting siRNA </w:t>
      </w:r>
      <w:r>
        <w:rPr>
          <w:rFonts w:cs="Times New Roman"/>
          <w:b/>
          <w:bCs/>
          <w:sz w:val="20"/>
          <w:szCs w:val="20"/>
          <w:lang w:val="en-US" w:eastAsia="zh-CN"/>
        </w:rPr>
        <w:t>(B)</w:t>
      </w:r>
      <w:r>
        <w:rPr>
          <w:rFonts w:cs="Times New Roman"/>
          <w:sz w:val="20"/>
          <w:szCs w:val="20"/>
          <w:lang w:val="en-US" w:eastAsia="zh-CN"/>
        </w:rPr>
        <w:t xml:space="preserve">, following EV-71 infection for the indicated times. </w:t>
      </w:r>
      <w:r>
        <w:rPr>
          <w:rFonts w:cs="Times New Roman"/>
          <w:b/>
          <w:bCs/>
          <w:sz w:val="20"/>
          <w:szCs w:val="20"/>
          <w:lang w:val="en-US" w:eastAsia="zh-CN"/>
        </w:rPr>
        <w:t>(C-D)</w:t>
      </w:r>
      <w:r>
        <w:rPr>
          <w:rFonts w:cs="Times New Roman"/>
          <w:sz w:val="20"/>
          <w:szCs w:val="20"/>
          <w:lang w:val="en-US" w:eastAsia="zh-CN"/>
        </w:rPr>
        <w:t xml:space="preserve"> Western blot analysis of EV-71 3C and 3D protein expression in TRIM28-overexpressing </w:t>
      </w:r>
      <w:r>
        <w:rPr>
          <w:rFonts w:cs="Times New Roman"/>
          <w:b/>
          <w:bCs/>
          <w:sz w:val="20"/>
          <w:szCs w:val="20"/>
          <w:lang w:val="en-US" w:eastAsia="zh-CN"/>
        </w:rPr>
        <w:t>(C)</w:t>
      </w:r>
      <w:r>
        <w:rPr>
          <w:rFonts w:cs="Times New Roman"/>
          <w:sz w:val="20"/>
          <w:szCs w:val="20"/>
          <w:lang w:val="en-US" w:eastAsia="zh-CN"/>
        </w:rPr>
        <w:t xml:space="preserve"> or TRIM28-knockdown </w:t>
      </w:r>
      <w:r>
        <w:rPr>
          <w:rFonts w:cs="Times New Roman"/>
          <w:b/>
          <w:bCs/>
          <w:sz w:val="20"/>
          <w:szCs w:val="20"/>
          <w:lang w:val="en-US" w:eastAsia="zh-CN"/>
        </w:rPr>
        <w:t>(D)</w:t>
      </w:r>
      <w:r>
        <w:rPr>
          <w:rFonts w:cs="Times New Roman"/>
          <w:sz w:val="20"/>
          <w:szCs w:val="20"/>
          <w:lang w:val="en-US" w:eastAsia="zh-CN"/>
        </w:rPr>
        <w:t xml:space="preserve"> cells at the indicated time points post-infection. Data are presented as mean±SD. Statistical significance was determined using </w:t>
      </w:r>
      <w:r>
        <w:rPr>
          <w:rFonts w:hint="eastAsia" w:cs="Times New Roman"/>
          <w:sz w:val="20"/>
          <w:szCs w:val="20"/>
          <w:lang w:val="en-US" w:eastAsia="zh-CN"/>
        </w:rPr>
        <w:t>two-tailed unpaired Student</w:t>
      </w:r>
      <w:r>
        <w:rPr>
          <w:rFonts w:cs="Times New Roman"/>
          <w:sz w:val="20"/>
          <w:szCs w:val="20"/>
          <w:lang w:val="en-US" w:eastAsia="zh-CN"/>
        </w:rPr>
        <w:t>’</w:t>
      </w:r>
      <w:r>
        <w:rPr>
          <w:rFonts w:hint="eastAsia" w:cs="Times New Roman"/>
          <w:sz w:val="20"/>
          <w:szCs w:val="20"/>
          <w:lang w:val="en-US" w:eastAsia="zh-CN"/>
        </w:rPr>
        <w:t>s t-test; **</w:t>
      </w:r>
      <w:r>
        <w:rPr>
          <w:rFonts w:hint="eastAsia" w:cs="Times New Roman"/>
          <w:i/>
          <w:iCs/>
          <w:sz w:val="20"/>
          <w:szCs w:val="20"/>
          <w:lang w:val="en-US" w:eastAsia="zh-CN"/>
        </w:rPr>
        <w:t>P</w:t>
      </w:r>
      <w:r>
        <w:rPr>
          <w:rFonts w:hint="eastAsia" w:cs="Times New Roman"/>
          <w:sz w:val="20"/>
          <w:szCs w:val="20"/>
          <w:lang w:val="en-US" w:eastAsia="zh-CN"/>
        </w:rPr>
        <w:t>&lt;0.01, ***</w:t>
      </w:r>
      <w:r>
        <w:rPr>
          <w:rFonts w:hint="eastAsia" w:cs="Times New Roman"/>
          <w:i/>
          <w:iCs/>
          <w:sz w:val="20"/>
          <w:szCs w:val="20"/>
          <w:lang w:val="en-US" w:eastAsia="zh-CN"/>
        </w:rPr>
        <w:t>P</w:t>
      </w:r>
      <w:r>
        <w:rPr>
          <w:rFonts w:hint="eastAsia" w:cs="Times New Roman"/>
          <w:sz w:val="20"/>
          <w:szCs w:val="20"/>
          <w:lang w:val="en-US" w:eastAsia="zh-CN"/>
        </w:rPr>
        <w:t>&lt;0.001.</w:t>
      </w:r>
    </w:p>
    <w:p w14:paraId="2EAAB0AA">
      <w:pPr>
        <w:pStyle w:val="4"/>
        <w:numPr>
          <w:ilvl w:val="2"/>
          <w:numId w:val="0"/>
        </w:numPr>
        <w:ind w:left="340"/>
        <w:rPr>
          <w:lang w:val="en-US" w:eastAsia="zh-CN"/>
        </w:rPr>
      </w:pPr>
      <w:bookmarkStart w:id="179" w:name="_Toc19141"/>
      <w:bookmarkStart w:id="180" w:name="_Toc26923"/>
      <w:bookmarkStart w:id="181" w:name="_Toc2444"/>
      <w:r>
        <w:rPr>
          <w:rFonts w:hint="eastAsia"/>
          <w:lang w:val="en-US" w:eastAsia="zh-CN"/>
        </w:rPr>
        <w:t>5.5 TRIM28 promotes VSV replication</w:t>
      </w:r>
      <w:bookmarkEnd w:id="179"/>
      <w:bookmarkEnd w:id="180"/>
      <w:bookmarkEnd w:id="181"/>
    </w:p>
    <w:p w14:paraId="45C9AB79">
      <w:pPr>
        <w:ind w:firstLine="220" w:firstLineChars="100"/>
        <w:rPr>
          <w:rFonts w:cs="Times New Roman"/>
          <w:lang w:val="en-US"/>
        </w:rPr>
      </w:pPr>
      <w:r>
        <w:rPr>
          <w:rFonts w:cs="Times New Roman"/>
          <w:lang w:val="en-US"/>
        </w:rPr>
        <w:t xml:space="preserve">We next examined whether TRIM28 exerts a similar effect on VSV replication. Fluorescence microscopy revealed that TRIM28 overexpression markedly increased GFP signal intensity compared with control cells, indicating enhanced viral replication (Figure </w:t>
      </w:r>
      <w:r>
        <w:rPr>
          <w:rFonts w:hint="eastAsia" w:eastAsia="宋体" w:cs="Times New Roman"/>
          <w:lang w:val="en-US" w:eastAsia="zh-CN"/>
        </w:rPr>
        <w:t>10</w:t>
      </w:r>
      <w:r>
        <w:rPr>
          <w:rFonts w:cs="Times New Roman"/>
          <w:lang w:val="en-US"/>
        </w:rPr>
        <w:t>A). Consistently, immunoblot analysis</w:t>
      </w:r>
      <w:r>
        <w:rPr>
          <w:rFonts w:hint="eastAsia" w:eastAsia="宋体" w:cs="Times New Roman"/>
          <w:lang w:val="en-US" w:eastAsia="zh-CN"/>
        </w:rPr>
        <w:t xml:space="preserve"> </w:t>
      </w:r>
      <w:r>
        <w:rPr>
          <w:rFonts w:cs="Times New Roman"/>
          <w:lang w:val="en-US"/>
        </w:rPr>
        <w:t xml:space="preserve">showed elevated levels of VSV-GFP protein in TRIM28-overexpressing cells (Figure </w:t>
      </w:r>
      <w:r>
        <w:rPr>
          <w:rFonts w:hint="eastAsia" w:eastAsia="宋体" w:cs="Times New Roman"/>
          <w:lang w:val="en-US" w:eastAsia="zh-CN"/>
        </w:rPr>
        <w:t>10</w:t>
      </w:r>
      <w:r>
        <w:rPr>
          <w:rFonts w:cs="Times New Roman"/>
          <w:lang w:val="en-US"/>
        </w:rPr>
        <w:t xml:space="preserve">B), accompanied by a significant increase in viral titers as determined by plaque assay (Figure </w:t>
      </w:r>
      <w:r>
        <w:rPr>
          <w:rFonts w:hint="eastAsia" w:eastAsia="宋体" w:cs="Times New Roman"/>
          <w:lang w:val="en-US" w:eastAsia="zh-CN"/>
        </w:rPr>
        <w:t>10</w:t>
      </w:r>
      <w:r>
        <w:rPr>
          <w:rFonts w:cs="Times New Roman"/>
          <w:lang w:val="en-US"/>
        </w:rPr>
        <w:t>C).</w:t>
      </w:r>
      <w:r>
        <w:rPr>
          <w:rFonts w:hint="eastAsia" w:eastAsia="宋体" w:cs="Times New Roman"/>
          <w:lang w:val="en-US" w:eastAsia="zh-CN"/>
        </w:rPr>
        <w:t xml:space="preserve"> </w:t>
      </w:r>
      <w:r>
        <w:rPr>
          <w:rFonts w:cs="Times New Roman"/>
          <w:lang w:val="en-US"/>
        </w:rPr>
        <w:t xml:space="preserve">In contrast, TRIM28 knockdown markedly reduced GFP fluorescence intensity (Figure </w:t>
      </w:r>
      <w:r>
        <w:rPr>
          <w:rFonts w:hint="eastAsia" w:eastAsia="宋体" w:cs="Times New Roman"/>
          <w:lang w:val="en-US" w:eastAsia="zh-CN"/>
        </w:rPr>
        <w:t>10</w:t>
      </w:r>
      <w:r>
        <w:rPr>
          <w:rFonts w:cs="Times New Roman"/>
          <w:lang w:val="en-US"/>
        </w:rPr>
        <w:t xml:space="preserve">D), suggesting impaired viral replication. This reduction was further confirmed by decreased VSV-GFP protein levels detected by Western blot (Figure </w:t>
      </w:r>
      <w:r>
        <w:rPr>
          <w:rFonts w:hint="eastAsia" w:eastAsia="宋体" w:cs="Times New Roman"/>
          <w:lang w:val="en-US" w:eastAsia="zh-CN"/>
        </w:rPr>
        <w:t>10</w:t>
      </w:r>
      <w:r>
        <w:rPr>
          <w:rFonts w:cs="Times New Roman"/>
          <w:lang w:val="en-US"/>
        </w:rPr>
        <w:t xml:space="preserve">E) and lower viral titers (Figure </w:t>
      </w:r>
      <w:r>
        <w:rPr>
          <w:rFonts w:hint="eastAsia" w:eastAsia="宋体" w:cs="Times New Roman"/>
          <w:lang w:val="en-US" w:eastAsia="zh-CN"/>
        </w:rPr>
        <w:t>10</w:t>
      </w:r>
      <w:r>
        <w:rPr>
          <w:rFonts w:cs="Times New Roman"/>
          <w:lang w:val="en-US"/>
        </w:rPr>
        <w:t>F).</w:t>
      </w:r>
      <w:r>
        <w:rPr>
          <w:rFonts w:hint="eastAsia" w:eastAsia="宋体" w:cs="Times New Roman"/>
          <w:lang w:val="en-US" w:eastAsia="zh-CN"/>
        </w:rPr>
        <w:t xml:space="preserve"> </w:t>
      </w:r>
      <w:r>
        <w:rPr>
          <w:rFonts w:cs="Times New Roman"/>
          <w:lang w:val="en-US"/>
        </w:rPr>
        <w:t>Taken together, these results demonstrate that TRIM28 positively regulates VSV replication, as reflected by consistent changes in viral fluorescence, protein expression, and viral production.</w:t>
      </w:r>
    </w:p>
    <w:p w14:paraId="18ACCEDC">
      <w:pPr>
        <w:ind w:firstLine="0"/>
        <w:rPr>
          <w:rFonts w:cs="Times New Roman"/>
          <w:sz w:val="24"/>
          <w:szCs w:val="24"/>
          <w:lang w:val="en-US" w:eastAsia="zh-CN"/>
        </w:rPr>
      </w:pPr>
      <w:r>
        <w:rPr>
          <w:rFonts w:cs="Times New Roman"/>
          <w:sz w:val="24"/>
          <w:szCs w:val="24"/>
          <w:lang w:val="en-US" w:eastAsia="zh-CN"/>
        </w:rPr>
        <w:drawing>
          <wp:inline distT="0" distB="0" distL="114300" distR="114300">
            <wp:extent cx="4528185" cy="3916045"/>
            <wp:effectExtent l="0" t="0" r="5715" b="8255"/>
            <wp:docPr id="14" name="图片 14" descr="figures - 生成图片-11Figs - 大论文_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figures - 生成图片-11Figs - 大论文_14(1)"/>
                    <pic:cNvPicPr>
                      <a:picLocks noChangeAspect="1"/>
                    </pic:cNvPicPr>
                  </pic:nvPicPr>
                  <pic:blipFill>
                    <a:blip r:embed="rId99" cstate="print"/>
                    <a:stretch>
                      <a:fillRect/>
                    </a:stretch>
                  </pic:blipFill>
                  <pic:spPr>
                    <a:xfrm>
                      <a:off x="0" y="0"/>
                      <a:ext cx="4528185" cy="3916045"/>
                    </a:xfrm>
                    <a:prstGeom prst="rect">
                      <a:avLst/>
                    </a:prstGeom>
                  </pic:spPr>
                </pic:pic>
              </a:graphicData>
            </a:graphic>
          </wp:inline>
        </w:drawing>
      </w:r>
    </w:p>
    <w:p w14:paraId="12FE9ED1">
      <w:pPr>
        <w:pStyle w:val="11"/>
        <w:ind w:firstLine="0"/>
        <w:jc w:val="left"/>
        <w:rPr>
          <w:rFonts w:cs="Times New Roman" w:eastAsiaTheme="minorEastAsia"/>
          <w:b/>
          <w:sz w:val="24"/>
          <w:szCs w:val="24"/>
          <w:lang w:val="en-US" w:eastAsia="zh-CN"/>
        </w:rPr>
      </w:pPr>
      <w:r>
        <w:rPr>
          <w:b/>
          <w:bCs w:val="0"/>
          <w:lang w:val="en-US"/>
        </w:rPr>
        <w:t xml:space="preserve">Figure </w:t>
      </w:r>
      <w:r>
        <w:rPr>
          <w:b/>
          <w:bCs w:val="0"/>
        </w:rPr>
        <w:fldChar w:fldCharType="begin"/>
      </w:r>
      <w:r>
        <w:rPr>
          <w:b/>
          <w:bCs w:val="0"/>
          <w:lang w:val="en-US"/>
        </w:rPr>
        <w:instrText xml:space="preserve"> SEQ Figure \* ARABIC </w:instrText>
      </w:r>
      <w:r>
        <w:rPr>
          <w:b/>
          <w:bCs w:val="0"/>
        </w:rPr>
        <w:fldChar w:fldCharType="separate"/>
      </w:r>
      <w:r>
        <w:rPr>
          <w:b/>
          <w:bCs w:val="0"/>
          <w:lang w:val="en-US"/>
        </w:rPr>
        <w:t>10</w:t>
      </w:r>
      <w:r>
        <w:rPr>
          <w:b/>
          <w:bCs w:val="0"/>
        </w:rPr>
        <w:fldChar w:fldCharType="end"/>
      </w:r>
      <w:bookmarkStart w:id="182" w:name="_Toc31965"/>
      <w:r>
        <w:rPr>
          <w:rFonts w:hint="eastAsia" w:eastAsia="宋体"/>
          <w:b/>
          <w:bCs w:val="0"/>
          <w:lang w:val="en-US" w:eastAsia="zh-CN"/>
        </w:rPr>
        <w:t>. TRIM28 promotes the replication of VSV</w:t>
      </w:r>
      <w:bookmarkEnd w:id="182"/>
    </w:p>
    <w:p w14:paraId="1DD4EA1C">
      <w:pPr>
        <w:ind w:firstLine="0"/>
        <w:rPr>
          <w:rFonts w:cs="Times New Roman"/>
          <w:sz w:val="20"/>
          <w:szCs w:val="20"/>
          <w:lang w:val="en-US"/>
        </w:rPr>
      </w:pPr>
      <w:r>
        <w:rPr>
          <w:rFonts w:cs="Times New Roman"/>
          <w:b/>
          <w:bCs/>
          <w:sz w:val="20"/>
          <w:szCs w:val="20"/>
          <w:lang w:val="en-US"/>
        </w:rPr>
        <w:t>(</w:t>
      </w:r>
      <w:r>
        <w:rPr>
          <w:rFonts w:hint="eastAsia" w:cs="Times New Roman"/>
          <w:b/>
          <w:bCs/>
          <w:sz w:val="20"/>
          <w:szCs w:val="20"/>
          <w:lang w:val="en-US" w:eastAsia="zh-CN"/>
        </w:rPr>
        <w:t>A</w:t>
      </w:r>
      <w:r>
        <w:rPr>
          <w:rFonts w:cs="Times New Roman"/>
          <w:b/>
          <w:bCs/>
          <w:sz w:val="20"/>
          <w:szCs w:val="20"/>
          <w:lang w:val="en-US"/>
        </w:rPr>
        <w:t xml:space="preserve"> and </w:t>
      </w:r>
      <w:r>
        <w:rPr>
          <w:rFonts w:hint="eastAsia" w:cs="Times New Roman"/>
          <w:b/>
          <w:bCs/>
          <w:sz w:val="20"/>
          <w:szCs w:val="20"/>
          <w:lang w:val="en-US" w:eastAsia="zh-CN"/>
        </w:rPr>
        <w:t>D</w:t>
      </w:r>
      <w:r>
        <w:rPr>
          <w:rFonts w:cs="Times New Roman"/>
          <w:b/>
          <w:bCs/>
          <w:sz w:val="20"/>
          <w:szCs w:val="20"/>
          <w:lang w:val="en-US"/>
        </w:rPr>
        <w:t>)</w:t>
      </w:r>
      <w:r>
        <w:rPr>
          <w:rFonts w:cs="Times New Roman"/>
          <w:sz w:val="20"/>
          <w:szCs w:val="20"/>
          <w:lang w:val="en-US"/>
        </w:rPr>
        <w:t xml:space="preserve"> Fluorescence microscopy images showing VSV-GFP signal in TRIM28-overexpressing </w:t>
      </w:r>
      <w:r>
        <w:rPr>
          <w:rFonts w:cs="Times New Roman"/>
          <w:b/>
          <w:bCs/>
          <w:sz w:val="20"/>
          <w:szCs w:val="20"/>
          <w:lang w:val="en-US"/>
        </w:rPr>
        <w:t xml:space="preserve">(E) </w:t>
      </w:r>
      <w:r>
        <w:rPr>
          <w:rFonts w:cs="Times New Roman"/>
          <w:sz w:val="20"/>
          <w:szCs w:val="20"/>
          <w:lang w:val="en-US"/>
        </w:rPr>
        <w:t xml:space="preserve">or TRIM28-knockdown </w:t>
      </w:r>
      <w:r>
        <w:rPr>
          <w:rFonts w:cs="Times New Roman"/>
          <w:b/>
          <w:bCs/>
          <w:sz w:val="20"/>
          <w:szCs w:val="20"/>
          <w:lang w:val="en-US"/>
        </w:rPr>
        <w:t>(H)</w:t>
      </w:r>
      <w:r>
        <w:rPr>
          <w:rFonts w:cs="Times New Roman"/>
          <w:sz w:val="20"/>
          <w:szCs w:val="20"/>
          <w:lang w:val="en-US"/>
        </w:rPr>
        <w:t xml:space="preserve"> HEK293T cells 12 hours after infection. </w:t>
      </w:r>
      <w:r>
        <w:rPr>
          <w:rFonts w:cs="Times New Roman"/>
          <w:b/>
          <w:bCs/>
          <w:sz w:val="20"/>
          <w:szCs w:val="20"/>
          <w:lang w:val="en-US"/>
        </w:rPr>
        <w:t>(</w:t>
      </w:r>
      <w:r>
        <w:rPr>
          <w:rFonts w:hint="eastAsia" w:cs="Times New Roman"/>
          <w:b/>
          <w:bCs/>
          <w:sz w:val="20"/>
          <w:szCs w:val="20"/>
          <w:lang w:val="en-US" w:eastAsia="zh-CN"/>
        </w:rPr>
        <w:t>B</w:t>
      </w:r>
      <w:r>
        <w:rPr>
          <w:rFonts w:cs="Times New Roman"/>
          <w:b/>
          <w:bCs/>
          <w:sz w:val="20"/>
          <w:szCs w:val="20"/>
          <w:lang w:val="en-US"/>
        </w:rPr>
        <w:t xml:space="preserve"> and </w:t>
      </w:r>
      <w:r>
        <w:rPr>
          <w:rFonts w:hint="eastAsia" w:cs="Times New Roman"/>
          <w:b/>
          <w:bCs/>
          <w:sz w:val="20"/>
          <w:szCs w:val="20"/>
          <w:lang w:val="en-US" w:eastAsia="zh-CN"/>
        </w:rPr>
        <w:t>E</w:t>
      </w:r>
      <w:r>
        <w:rPr>
          <w:rFonts w:cs="Times New Roman"/>
          <w:b/>
          <w:bCs/>
          <w:sz w:val="20"/>
          <w:szCs w:val="20"/>
          <w:lang w:val="en-US"/>
        </w:rPr>
        <w:t>)</w:t>
      </w:r>
      <w:r>
        <w:rPr>
          <w:rFonts w:cs="Times New Roman"/>
          <w:sz w:val="20"/>
          <w:szCs w:val="20"/>
          <w:lang w:val="en-US"/>
        </w:rPr>
        <w:t xml:space="preserve"> Western blot analysis of TRIM28 and VSV-GFP protein expression in TRIM28-overexpressing </w:t>
      </w:r>
      <w:r>
        <w:rPr>
          <w:rFonts w:cs="Times New Roman"/>
          <w:b/>
          <w:bCs/>
          <w:sz w:val="20"/>
          <w:szCs w:val="20"/>
          <w:lang w:val="en-US"/>
        </w:rPr>
        <w:t>(F)</w:t>
      </w:r>
      <w:r>
        <w:rPr>
          <w:rFonts w:cs="Times New Roman"/>
          <w:sz w:val="20"/>
          <w:szCs w:val="20"/>
          <w:lang w:val="en-US"/>
        </w:rPr>
        <w:t xml:space="preserve"> or TRIM28-knockdown </w:t>
      </w:r>
      <w:r>
        <w:rPr>
          <w:rFonts w:cs="Times New Roman"/>
          <w:b/>
          <w:bCs/>
          <w:sz w:val="20"/>
          <w:szCs w:val="20"/>
          <w:lang w:val="en-US"/>
        </w:rPr>
        <w:t>(I)</w:t>
      </w:r>
      <w:r>
        <w:rPr>
          <w:rFonts w:cs="Times New Roman"/>
          <w:sz w:val="20"/>
          <w:szCs w:val="20"/>
          <w:lang w:val="en-US"/>
        </w:rPr>
        <w:t xml:space="preserve"> cells following VSV-GFP infection. </w:t>
      </w:r>
      <w:r>
        <w:rPr>
          <w:rFonts w:cs="Times New Roman"/>
          <w:b/>
          <w:bCs/>
          <w:sz w:val="20"/>
          <w:szCs w:val="20"/>
          <w:lang w:val="en-US"/>
        </w:rPr>
        <w:t>(</w:t>
      </w:r>
      <w:r>
        <w:rPr>
          <w:rFonts w:hint="eastAsia" w:cs="Times New Roman"/>
          <w:b/>
          <w:bCs/>
          <w:sz w:val="20"/>
          <w:szCs w:val="20"/>
          <w:lang w:val="en-US" w:eastAsia="zh-CN"/>
        </w:rPr>
        <w:t>C</w:t>
      </w:r>
      <w:r>
        <w:rPr>
          <w:rFonts w:cs="Times New Roman"/>
          <w:b/>
          <w:bCs/>
          <w:sz w:val="20"/>
          <w:szCs w:val="20"/>
          <w:lang w:val="en-US"/>
        </w:rPr>
        <w:t xml:space="preserve"> and </w:t>
      </w:r>
      <w:r>
        <w:rPr>
          <w:rFonts w:hint="eastAsia" w:cs="Times New Roman"/>
          <w:b/>
          <w:bCs/>
          <w:sz w:val="20"/>
          <w:szCs w:val="20"/>
          <w:lang w:val="en-US" w:eastAsia="zh-CN"/>
        </w:rPr>
        <w:t>F</w:t>
      </w:r>
      <w:r>
        <w:rPr>
          <w:rFonts w:cs="Times New Roman"/>
          <w:b/>
          <w:bCs/>
          <w:sz w:val="20"/>
          <w:szCs w:val="20"/>
          <w:lang w:val="en-US"/>
        </w:rPr>
        <w:t xml:space="preserve">) </w:t>
      </w:r>
      <w:r>
        <w:rPr>
          <w:rFonts w:cs="Times New Roman"/>
          <w:sz w:val="20"/>
          <w:szCs w:val="20"/>
          <w:lang w:val="en-US"/>
        </w:rPr>
        <w:t xml:space="preserve">Viral titration assays measuring VSV titers (PFU/mL) in control and TRIM28-overexpressing </w:t>
      </w:r>
      <w:r>
        <w:rPr>
          <w:rFonts w:cs="Times New Roman"/>
          <w:b/>
          <w:bCs/>
          <w:sz w:val="20"/>
          <w:szCs w:val="20"/>
          <w:lang w:val="en-US"/>
        </w:rPr>
        <w:t>(</w:t>
      </w:r>
      <w:r>
        <w:rPr>
          <w:rFonts w:hint="eastAsia" w:cs="Times New Roman"/>
          <w:b/>
          <w:bCs/>
          <w:sz w:val="20"/>
          <w:szCs w:val="20"/>
          <w:lang w:val="en-US" w:eastAsia="zh-CN"/>
        </w:rPr>
        <w:t>C</w:t>
      </w:r>
      <w:r>
        <w:rPr>
          <w:rFonts w:cs="Times New Roman"/>
          <w:b/>
          <w:bCs/>
          <w:sz w:val="20"/>
          <w:szCs w:val="20"/>
          <w:lang w:val="en-US"/>
        </w:rPr>
        <w:t>)</w:t>
      </w:r>
      <w:r>
        <w:rPr>
          <w:rFonts w:cs="Times New Roman"/>
          <w:sz w:val="20"/>
          <w:szCs w:val="20"/>
          <w:lang w:val="en-US"/>
        </w:rPr>
        <w:t xml:space="preserve"> or TRIM28-knockdown</w:t>
      </w:r>
      <w:r>
        <w:rPr>
          <w:rFonts w:cs="Times New Roman"/>
          <w:b/>
          <w:bCs/>
          <w:sz w:val="20"/>
          <w:szCs w:val="20"/>
          <w:lang w:val="en-US"/>
        </w:rPr>
        <w:t xml:space="preserve"> (</w:t>
      </w:r>
      <w:r>
        <w:rPr>
          <w:rFonts w:hint="eastAsia" w:cs="Times New Roman"/>
          <w:b/>
          <w:bCs/>
          <w:sz w:val="20"/>
          <w:szCs w:val="20"/>
          <w:lang w:val="en-US" w:eastAsia="zh-CN"/>
        </w:rPr>
        <w:t>F</w:t>
      </w:r>
      <w:r>
        <w:rPr>
          <w:rFonts w:cs="Times New Roman"/>
          <w:b/>
          <w:bCs/>
          <w:sz w:val="20"/>
          <w:szCs w:val="20"/>
          <w:lang w:val="en-US"/>
        </w:rPr>
        <w:t>)</w:t>
      </w:r>
      <w:r>
        <w:rPr>
          <w:rFonts w:cs="Times New Roman"/>
          <w:sz w:val="20"/>
          <w:szCs w:val="20"/>
          <w:lang w:val="en-US"/>
        </w:rPr>
        <w:t xml:space="preserve"> cells. Data are presented as mean±SD. Statistical significance was determined using two-tailed unpaired Student’s t-test; **</w:t>
      </w:r>
      <w:r>
        <w:rPr>
          <w:rFonts w:cs="Times New Roman"/>
          <w:i/>
          <w:iCs/>
          <w:sz w:val="20"/>
          <w:szCs w:val="20"/>
          <w:lang w:val="en-US"/>
        </w:rPr>
        <w:t>P&lt;</w:t>
      </w:r>
      <w:r>
        <w:rPr>
          <w:rFonts w:cs="Times New Roman"/>
          <w:sz w:val="20"/>
          <w:szCs w:val="20"/>
          <w:lang w:val="en-US"/>
        </w:rPr>
        <w:t>0.01.</w:t>
      </w:r>
    </w:p>
    <w:p w14:paraId="5F577E0E">
      <w:pPr>
        <w:pStyle w:val="4"/>
        <w:numPr>
          <w:ilvl w:val="2"/>
          <w:numId w:val="0"/>
        </w:numPr>
        <w:ind w:left="340"/>
        <w:rPr>
          <w:lang w:val="en-US" w:eastAsia="zh-CN"/>
        </w:rPr>
      </w:pPr>
      <w:bookmarkStart w:id="183" w:name="_Toc28868"/>
      <w:bookmarkStart w:id="184" w:name="_Toc7502"/>
      <w:bookmarkStart w:id="185" w:name="_Toc29506"/>
      <w:r>
        <w:rPr>
          <w:rFonts w:hint="eastAsia"/>
          <w:lang w:val="en-US" w:eastAsia="zh-CN"/>
        </w:rPr>
        <w:t>5.6 TRIM28 knockdown enhances antiviral immunity and restricts viral replication in vivo</w:t>
      </w:r>
      <w:bookmarkEnd w:id="183"/>
      <w:bookmarkEnd w:id="184"/>
      <w:bookmarkEnd w:id="185"/>
    </w:p>
    <w:p w14:paraId="4AD2C35F">
      <w:pPr>
        <w:pStyle w:val="5"/>
        <w:numPr>
          <w:ilvl w:val="3"/>
          <w:numId w:val="0"/>
        </w:numPr>
        <w:ind w:left="170"/>
        <w:rPr>
          <w:lang w:val="en-US" w:eastAsia="zh-CN"/>
        </w:rPr>
      </w:pPr>
      <w:bookmarkStart w:id="186" w:name="_Toc1708"/>
      <w:bookmarkStart w:id="187" w:name="_Toc15876"/>
      <w:r>
        <w:rPr>
          <w:rFonts w:hint="eastAsia"/>
          <w:lang w:val="en-US" w:eastAsia="zh-CN"/>
        </w:rPr>
        <w:t>5.6.1 TRIM28 knockdown enhances systemic IFN responses and improves disease outcome</w:t>
      </w:r>
      <w:bookmarkEnd w:id="186"/>
      <w:bookmarkEnd w:id="187"/>
    </w:p>
    <w:p w14:paraId="3D755AF1">
      <w:pPr>
        <w:pStyle w:val="26"/>
        <w:ind w:firstLine="220" w:firstLineChars="100"/>
        <w:jc w:val="both"/>
        <w:rPr>
          <w:sz w:val="22"/>
          <w:szCs w:val="22"/>
          <w:lang w:val="en-US" w:eastAsia="zh-CN"/>
        </w:rPr>
      </w:pPr>
      <w:r>
        <w:rPr>
          <w:sz w:val="22"/>
          <w:szCs w:val="22"/>
          <w:lang w:val="en-US" w:eastAsia="zh-CN"/>
        </w:rPr>
        <w:t xml:space="preserve">To evaluate the role of TRIM28 in antiviral responses </w:t>
      </w:r>
      <w:r>
        <w:rPr>
          <w:i/>
          <w:iCs/>
          <w:sz w:val="22"/>
          <w:szCs w:val="22"/>
          <w:lang w:val="en-US" w:eastAsia="zh-CN"/>
        </w:rPr>
        <w:t>in vivo</w:t>
      </w:r>
      <w:r>
        <w:rPr>
          <w:sz w:val="22"/>
          <w:szCs w:val="22"/>
          <w:lang w:val="en-US" w:eastAsia="zh-CN"/>
        </w:rPr>
        <w:t xml:space="preserve">, a TRIM28 knockdown model was established using AAV-mediated shRNA delivery. Immunoblot analysis confirmed efficient reduction of TRIM28 protein levels in lung tissues. Decreased TRIM28 expression was also detected in the spleen, liver, and colon (Figure </w:t>
      </w:r>
      <w:r>
        <w:rPr>
          <w:rFonts w:hint="eastAsia"/>
          <w:sz w:val="22"/>
          <w:szCs w:val="22"/>
          <w:lang w:val="en-US" w:eastAsia="zh-CN"/>
        </w:rPr>
        <w:t>11</w:t>
      </w:r>
      <w:r>
        <w:rPr>
          <w:sz w:val="22"/>
          <w:szCs w:val="22"/>
          <w:lang w:val="en-US" w:eastAsia="zh-CN"/>
        </w:rPr>
        <w:t>A</w:t>
      </w:r>
      <w:r>
        <w:rPr>
          <w:rFonts w:hint="eastAsia"/>
          <w:sz w:val="22"/>
          <w:szCs w:val="22"/>
          <w:lang w:val="en-US" w:eastAsia="zh-CN"/>
        </w:rPr>
        <w:t>-</w:t>
      </w:r>
      <w:r>
        <w:rPr>
          <w:sz w:val="22"/>
          <w:szCs w:val="22"/>
          <w:lang w:val="en-US" w:eastAsia="zh-CN"/>
        </w:rPr>
        <w:t>D).</w:t>
      </w:r>
      <w:r>
        <w:rPr>
          <w:rFonts w:hint="eastAsia"/>
          <w:sz w:val="22"/>
          <w:szCs w:val="22"/>
          <w:lang w:val="en-US" w:eastAsia="zh-CN"/>
        </w:rPr>
        <w:t xml:space="preserve"> </w:t>
      </w:r>
      <w:r>
        <w:rPr>
          <w:sz w:val="22"/>
          <w:szCs w:val="22"/>
          <w:lang w:val="en-US" w:eastAsia="zh-CN"/>
        </w:rPr>
        <w:t xml:space="preserve">Following intraperitoneal VSV infection, body weight changes were monitored over time. Compared with WT controls, TRIM28-knockdown mice exhibited less body weight loss, particularly at later time points post-infection (Figure </w:t>
      </w:r>
      <w:r>
        <w:rPr>
          <w:rFonts w:hint="eastAsia"/>
          <w:sz w:val="22"/>
          <w:szCs w:val="22"/>
          <w:lang w:val="en-US" w:eastAsia="zh-CN"/>
        </w:rPr>
        <w:t>11</w:t>
      </w:r>
      <w:r>
        <w:rPr>
          <w:sz w:val="22"/>
          <w:szCs w:val="22"/>
          <w:lang w:val="en-US" w:eastAsia="zh-CN"/>
        </w:rPr>
        <w:t>E).</w:t>
      </w:r>
      <w:r>
        <w:rPr>
          <w:rFonts w:hint="eastAsia"/>
          <w:sz w:val="22"/>
          <w:szCs w:val="22"/>
          <w:lang w:val="en-US" w:eastAsia="zh-CN"/>
        </w:rPr>
        <w:t xml:space="preserve"> </w:t>
      </w:r>
      <w:r>
        <w:rPr>
          <w:sz w:val="22"/>
          <w:szCs w:val="22"/>
          <w:lang w:val="en-US" w:eastAsia="zh-CN"/>
        </w:rPr>
        <w:t xml:space="preserve">Next, we assessed the systemic antiviral response by detecting interferon in serum. ELISA analysis showed that VSV infection induced the production of IFN-α and IFN-β in serum, and that the levels of IFN-α and IFN-β in TRIM28 knockdown mice were higher than those in the wild-type control group (Figure </w:t>
      </w:r>
      <w:r>
        <w:rPr>
          <w:rFonts w:hint="eastAsia"/>
          <w:sz w:val="22"/>
          <w:szCs w:val="22"/>
          <w:lang w:val="en-US" w:eastAsia="zh-CN"/>
        </w:rPr>
        <w:t>11</w:t>
      </w:r>
      <w:r>
        <w:rPr>
          <w:sz w:val="22"/>
          <w:szCs w:val="22"/>
          <w:lang w:val="en-US" w:eastAsia="zh-CN"/>
        </w:rPr>
        <w:t>F).</w:t>
      </w:r>
    </w:p>
    <w:p w14:paraId="22962A36">
      <w:pPr>
        <w:ind w:firstLine="0"/>
        <w:jc w:val="center"/>
        <w:rPr>
          <w:rFonts w:cs="Times New Roman"/>
          <w:sz w:val="24"/>
          <w:szCs w:val="24"/>
          <w:lang w:val="en-US" w:eastAsia="zh-CN"/>
        </w:rPr>
      </w:pPr>
      <w:r>
        <w:rPr>
          <w:rFonts w:cs="Times New Roman"/>
          <w:sz w:val="24"/>
          <w:szCs w:val="24"/>
          <w:lang w:val="en-US" w:eastAsia="zh-CN"/>
        </w:rPr>
        <w:drawing>
          <wp:inline distT="0" distB="0" distL="114300" distR="114300">
            <wp:extent cx="3938905" cy="3827780"/>
            <wp:effectExtent l="0" t="0" r="4445" b="1270"/>
            <wp:docPr id="18" name="图片 18" descr="9f4171a47a5f1c903c0d40626c84a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9f4171a47a5f1c903c0d40626c84a04b"/>
                    <pic:cNvPicPr>
                      <a:picLocks noChangeAspect="1"/>
                    </pic:cNvPicPr>
                  </pic:nvPicPr>
                  <pic:blipFill>
                    <a:blip r:embed="rId100"/>
                    <a:stretch>
                      <a:fillRect/>
                    </a:stretch>
                  </pic:blipFill>
                  <pic:spPr>
                    <a:xfrm>
                      <a:off x="0" y="0"/>
                      <a:ext cx="3938905" cy="3827780"/>
                    </a:xfrm>
                    <a:prstGeom prst="rect">
                      <a:avLst/>
                    </a:prstGeom>
                  </pic:spPr>
                </pic:pic>
              </a:graphicData>
            </a:graphic>
          </wp:inline>
        </w:drawing>
      </w:r>
    </w:p>
    <w:p w14:paraId="50C27B58">
      <w:pPr>
        <w:pStyle w:val="11"/>
        <w:ind w:firstLine="0"/>
        <w:jc w:val="left"/>
        <w:rPr>
          <w:rFonts w:eastAsia="宋体" w:cs="Times New Roman"/>
          <w:b/>
          <w:bCs w:val="0"/>
          <w:szCs w:val="20"/>
          <w:lang w:val="en-US" w:eastAsia="zh-CN"/>
        </w:rPr>
      </w:pPr>
      <w:r>
        <w:rPr>
          <w:b/>
          <w:bCs w:val="0"/>
          <w:lang w:val="en-US"/>
        </w:rPr>
        <w:t xml:space="preserve">Figure </w:t>
      </w:r>
      <w:r>
        <w:rPr>
          <w:b/>
          <w:bCs w:val="0"/>
        </w:rPr>
        <w:fldChar w:fldCharType="begin"/>
      </w:r>
      <w:r>
        <w:rPr>
          <w:b/>
          <w:bCs w:val="0"/>
          <w:lang w:val="en-US"/>
        </w:rPr>
        <w:instrText xml:space="preserve"> SEQ Figure \* ARABIC </w:instrText>
      </w:r>
      <w:r>
        <w:rPr>
          <w:b/>
          <w:bCs w:val="0"/>
        </w:rPr>
        <w:fldChar w:fldCharType="separate"/>
      </w:r>
      <w:r>
        <w:rPr>
          <w:b/>
          <w:bCs w:val="0"/>
          <w:lang w:val="en-US"/>
        </w:rPr>
        <w:t>11</w:t>
      </w:r>
      <w:r>
        <w:rPr>
          <w:b/>
          <w:bCs w:val="0"/>
        </w:rPr>
        <w:fldChar w:fldCharType="end"/>
      </w:r>
      <w:bookmarkStart w:id="188" w:name="_Toc7590"/>
      <w:r>
        <w:rPr>
          <w:rFonts w:hint="eastAsia" w:eastAsia="宋体"/>
          <w:b/>
          <w:bCs w:val="0"/>
          <w:lang w:val="en-US" w:eastAsia="zh-CN"/>
        </w:rPr>
        <w:t>. TRIM28 knockdown enhances systemic IFN responses and alleviates disease severity in vivo</w:t>
      </w:r>
      <w:bookmarkEnd w:id="188"/>
    </w:p>
    <w:p w14:paraId="2EDFEEDE">
      <w:pPr>
        <w:ind w:firstLine="0"/>
        <w:rPr>
          <w:rFonts w:cs="Times New Roman"/>
          <w:sz w:val="20"/>
          <w:szCs w:val="20"/>
          <w:lang w:val="en-US" w:eastAsia="zh-CN"/>
        </w:rPr>
      </w:pPr>
      <w:r>
        <w:rPr>
          <w:rFonts w:cs="Times New Roman"/>
          <w:b/>
          <w:bCs/>
          <w:sz w:val="20"/>
          <w:szCs w:val="20"/>
          <w:lang w:val="en-US"/>
        </w:rPr>
        <w:t>(A</w:t>
      </w:r>
      <w:r>
        <w:rPr>
          <w:rFonts w:hint="eastAsia" w:cs="Times New Roman"/>
          <w:b/>
          <w:bCs/>
          <w:sz w:val="20"/>
          <w:szCs w:val="20"/>
          <w:lang w:val="en-US" w:eastAsia="zh-CN"/>
        </w:rPr>
        <w:t>-</w:t>
      </w:r>
      <w:r>
        <w:rPr>
          <w:rFonts w:cs="Times New Roman"/>
          <w:b/>
          <w:bCs/>
          <w:sz w:val="20"/>
          <w:szCs w:val="20"/>
          <w:lang w:val="en-US"/>
        </w:rPr>
        <w:t>D)</w:t>
      </w:r>
      <w:r>
        <w:rPr>
          <w:rFonts w:cs="Times New Roman"/>
          <w:sz w:val="20"/>
          <w:szCs w:val="20"/>
          <w:lang w:val="en-US"/>
        </w:rPr>
        <w:t xml:space="preserve"> Western blot analysis showing TRIM28 protein levels in lung</w:t>
      </w:r>
      <w:r>
        <w:rPr>
          <w:rFonts w:cs="Times New Roman"/>
          <w:b/>
          <w:bCs/>
          <w:sz w:val="20"/>
          <w:szCs w:val="20"/>
          <w:lang w:val="en-US"/>
        </w:rPr>
        <w:t xml:space="preserve"> (A)</w:t>
      </w:r>
      <w:r>
        <w:rPr>
          <w:rFonts w:cs="Times New Roman"/>
          <w:sz w:val="20"/>
          <w:szCs w:val="20"/>
          <w:lang w:val="en-US"/>
        </w:rPr>
        <w:t xml:space="preserve">, spleen </w:t>
      </w:r>
      <w:r>
        <w:rPr>
          <w:rFonts w:cs="Times New Roman"/>
          <w:b/>
          <w:bCs/>
          <w:sz w:val="20"/>
          <w:szCs w:val="20"/>
          <w:lang w:val="en-US"/>
        </w:rPr>
        <w:t>(B)</w:t>
      </w:r>
      <w:r>
        <w:rPr>
          <w:rFonts w:cs="Times New Roman"/>
          <w:sz w:val="20"/>
          <w:szCs w:val="20"/>
          <w:lang w:val="en-US"/>
        </w:rPr>
        <w:t xml:space="preserve">, liver </w:t>
      </w:r>
      <w:r>
        <w:rPr>
          <w:rFonts w:cs="Times New Roman"/>
          <w:b/>
          <w:bCs/>
          <w:sz w:val="20"/>
          <w:szCs w:val="20"/>
          <w:lang w:val="en-US"/>
        </w:rPr>
        <w:t>(C)</w:t>
      </w:r>
      <w:r>
        <w:rPr>
          <w:rFonts w:cs="Times New Roman"/>
          <w:sz w:val="20"/>
          <w:szCs w:val="20"/>
          <w:lang w:val="en-US"/>
        </w:rPr>
        <w:t xml:space="preserve">, and colon </w:t>
      </w:r>
      <w:r>
        <w:rPr>
          <w:rFonts w:cs="Times New Roman"/>
          <w:b/>
          <w:bCs/>
          <w:sz w:val="20"/>
          <w:szCs w:val="20"/>
          <w:lang w:val="en-US"/>
        </w:rPr>
        <w:t>(D)</w:t>
      </w:r>
      <w:r>
        <w:rPr>
          <w:rFonts w:cs="Times New Roman"/>
          <w:sz w:val="20"/>
          <w:szCs w:val="20"/>
          <w:lang w:val="en-US"/>
        </w:rPr>
        <w:t xml:space="preserve"> tissues from WT and TRIM28-knockdown mice.</w:t>
      </w:r>
      <w:r>
        <w:rPr>
          <w:rFonts w:hint="eastAsia" w:cs="Times New Roman"/>
          <w:sz w:val="20"/>
          <w:szCs w:val="20"/>
          <w:lang w:val="en-US" w:eastAsia="zh-CN"/>
        </w:rPr>
        <w:t xml:space="preserve"> </w:t>
      </w:r>
      <w:r>
        <w:rPr>
          <w:rFonts w:cs="Times New Roman"/>
          <w:b/>
          <w:bCs/>
          <w:sz w:val="20"/>
          <w:szCs w:val="20"/>
          <w:lang w:val="en-US"/>
        </w:rPr>
        <w:t>(E)</w:t>
      </w:r>
      <w:r>
        <w:rPr>
          <w:rFonts w:cs="Times New Roman"/>
          <w:sz w:val="20"/>
          <w:szCs w:val="20"/>
          <w:lang w:val="en-US"/>
        </w:rPr>
        <w:t xml:space="preserve"> Body weight changes in WT and TRIM28-knockdown mice following intraperitoneal VSV infection.</w:t>
      </w:r>
      <w:r>
        <w:rPr>
          <w:rFonts w:hint="eastAsia" w:cs="Times New Roman"/>
          <w:sz w:val="20"/>
          <w:szCs w:val="20"/>
          <w:lang w:val="en-US" w:eastAsia="zh-CN"/>
        </w:rPr>
        <w:t xml:space="preserve"> </w:t>
      </w:r>
      <w:r>
        <w:rPr>
          <w:rFonts w:cs="Times New Roman"/>
          <w:b/>
          <w:bCs/>
          <w:sz w:val="20"/>
          <w:szCs w:val="20"/>
          <w:lang w:val="en-US"/>
        </w:rPr>
        <w:t>(F)</w:t>
      </w:r>
      <w:r>
        <w:rPr>
          <w:rFonts w:cs="Times New Roman"/>
          <w:sz w:val="20"/>
          <w:szCs w:val="20"/>
          <w:lang w:val="en-US"/>
        </w:rPr>
        <w:t xml:space="preserve"> ELISA analysis of serum IFN-</w:t>
      </w:r>
      <w:r>
        <w:rPr>
          <w:rFonts w:cs="Times New Roman"/>
          <w:sz w:val="20"/>
          <w:szCs w:val="20"/>
        </w:rPr>
        <w:t>α</w:t>
      </w:r>
      <w:r>
        <w:rPr>
          <w:rFonts w:cs="Times New Roman"/>
          <w:sz w:val="20"/>
          <w:szCs w:val="20"/>
          <w:lang w:val="en-US"/>
        </w:rPr>
        <w:t xml:space="preserve"> and IFN-</w:t>
      </w:r>
      <w:r>
        <w:rPr>
          <w:rFonts w:cs="Times New Roman"/>
          <w:sz w:val="20"/>
          <w:szCs w:val="20"/>
        </w:rPr>
        <w:t>β</w:t>
      </w:r>
      <w:r>
        <w:rPr>
          <w:rFonts w:cs="Times New Roman"/>
          <w:sz w:val="20"/>
          <w:szCs w:val="20"/>
          <w:lang w:val="en-US"/>
        </w:rPr>
        <w:t xml:space="preserve"> levels in WT and TRIM28-knockdown mice after VSV infection. Data are presented as mean±SD. Statistical significance was determined using two-tailed unpaired Student’s t-test; *</w:t>
      </w:r>
      <w:r>
        <w:rPr>
          <w:rFonts w:cs="Times New Roman"/>
          <w:i/>
          <w:iCs/>
          <w:sz w:val="20"/>
          <w:szCs w:val="20"/>
          <w:lang w:val="en-US"/>
        </w:rPr>
        <w:t>P</w:t>
      </w:r>
      <w:r>
        <w:rPr>
          <w:rFonts w:cs="Times New Roman"/>
          <w:sz w:val="20"/>
          <w:szCs w:val="20"/>
          <w:lang w:val="en-US"/>
        </w:rPr>
        <w:t>&lt;0.05, **</w:t>
      </w:r>
      <w:r>
        <w:rPr>
          <w:rFonts w:cs="Times New Roman"/>
          <w:i/>
          <w:iCs/>
          <w:sz w:val="20"/>
          <w:szCs w:val="20"/>
          <w:lang w:val="en-US"/>
        </w:rPr>
        <w:t>P&lt;</w:t>
      </w:r>
      <w:r>
        <w:rPr>
          <w:rFonts w:cs="Times New Roman"/>
          <w:sz w:val="20"/>
          <w:szCs w:val="20"/>
          <w:lang w:val="en-US"/>
        </w:rPr>
        <w:t>0.01.</w:t>
      </w:r>
    </w:p>
    <w:p w14:paraId="18465D61">
      <w:pPr>
        <w:pStyle w:val="5"/>
        <w:numPr>
          <w:ilvl w:val="3"/>
          <w:numId w:val="0"/>
        </w:numPr>
        <w:ind w:left="170"/>
        <w:rPr>
          <w:lang w:val="en-US" w:eastAsia="zh-CN"/>
        </w:rPr>
      </w:pPr>
      <w:bookmarkStart w:id="189" w:name="_Toc15902"/>
      <w:bookmarkStart w:id="190" w:name="_Toc11789"/>
      <w:r>
        <w:rPr>
          <w:rFonts w:hint="eastAsia"/>
          <w:lang w:val="en-US" w:eastAsia="zh-CN"/>
        </w:rPr>
        <w:t>5</w:t>
      </w:r>
      <w:r>
        <w:rPr>
          <w:lang w:val="en-US" w:eastAsia="zh-CN"/>
        </w:rPr>
        <w:t>.</w:t>
      </w:r>
      <w:r>
        <w:rPr>
          <w:rFonts w:hint="eastAsia"/>
          <w:lang w:val="en-US" w:eastAsia="zh-CN"/>
        </w:rPr>
        <w:t>6.</w:t>
      </w:r>
      <w:r>
        <w:rPr>
          <w:lang w:val="en-US" w:eastAsia="zh-CN"/>
        </w:rPr>
        <w:t>2 TRIM28 knockdown augments tissue antiviral responses</w:t>
      </w:r>
      <w:bookmarkEnd w:id="189"/>
      <w:bookmarkEnd w:id="190"/>
    </w:p>
    <w:p w14:paraId="3EF81B26">
      <w:pPr>
        <w:pStyle w:val="26"/>
        <w:ind w:firstLine="220" w:firstLineChars="100"/>
        <w:jc w:val="both"/>
        <w:rPr>
          <w:sz w:val="22"/>
          <w:szCs w:val="22"/>
          <w:lang w:val="en-US" w:eastAsia="zh-CN"/>
        </w:rPr>
      </w:pPr>
      <w:r>
        <w:rPr>
          <w:sz w:val="22"/>
          <w:szCs w:val="22"/>
          <w:lang w:val="en-US" w:eastAsia="zh-CN"/>
        </w:rPr>
        <w:t>To further assess antiviral responses at the tissue level, we examined the expression of type I IFNs and ISGs</w:t>
      </w:r>
      <w:r>
        <w:rPr>
          <w:rFonts w:hint="eastAsia"/>
          <w:sz w:val="22"/>
          <w:szCs w:val="22"/>
          <w:lang w:val="en-US" w:eastAsia="zh-CN"/>
        </w:rPr>
        <w:t xml:space="preserve"> </w:t>
      </w:r>
      <w:r>
        <w:rPr>
          <w:sz w:val="22"/>
          <w:szCs w:val="22"/>
          <w:lang w:val="en-US" w:eastAsia="zh-CN"/>
        </w:rPr>
        <w:t xml:space="preserve"> in the lung and spleen following VSV infection. In the lung, RT-qPCR analysis showed that VSV infection induced the expression of </w:t>
      </w:r>
      <w:r>
        <w:rPr>
          <w:i/>
          <w:iCs/>
          <w:sz w:val="22"/>
          <w:szCs w:val="22"/>
          <w:lang w:val="en-US" w:eastAsia="zh-CN"/>
        </w:rPr>
        <w:t>Ifna4</w:t>
      </w:r>
      <w:r>
        <w:rPr>
          <w:sz w:val="22"/>
          <w:szCs w:val="22"/>
          <w:lang w:val="en-US" w:eastAsia="zh-CN"/>
        </w:rPr>
        <w:t xml:space="preserve"> and </w:t>
      </w:r>
      <w:r>
        <w:rPr>
          <w:i/>
          <w:iCs/>
          <w:sz w:val="22"/>
          <w:szCs w:val="22"/>
          <w:lang w:val="en-US" w:eastAsia="zh-CN"/>
        </w:rPr>
        <w:t>Ifnb1</w:t>
      </w:r>
      <w:r>
        <w:rPr>
          <w:sz w:val="22"/>
          <w:szCs w:val="22"/>
          <w:lang w:val="en-US" w:eastAsia="zh-CN"/>
        </w:rPr>
        <w:t>, which were further increased in TRIM28-knockdown mice compared with WT controls (Figure 12A</w:t>
      </w:r>
      <w:r>
        <w:rPr>
          <w:rFonts w:hint="eastAsia"/>
          <w:sz w:val="22"/>
          <w:szCs w:val="22"/>
          <w:lang w:val="en-US" w:eastAsia="zh-CN"/>
        </w:rPr>
        <w:t>-B</w:t>
      </w:r>
      <w:r>
        <w:rPr>
          <w:sz w:val="22"/>
          <w:szCs w:val="22"/>
          <w:lang w:val="en-US" w:eastAsia="zh-CN"/>
        </w:rPr>
        <w:t xml:space="preserve">). This enhancement was accompanied by a marked elevation in ISG expression, as the mRNA levels of </w:t>
      </w:r>
      <w:r>
        <w:rPr>
          <w:i/>
          <w:iCs/>
          <w:sz w:val="22"/>
          <w:szCs w:val="22"/>
          <w:lang w:val="en-US" w:eastAsia="zh-CN"/>
        </w:rPr>
        <w:t>ISG15</w:t>
      </w:r>
      <w:r>
        <w:rPr>
          <w:sz w:val="22"/>
          <w:szCs w:val="22"/>
          <w:lang w:val="en-US" w:eastAsia="zh-CN"/>
        </w:rPr>
        <w:t xml:space="preserve">, </w:t>
      </w:r>
      <w:r>
        <w:rPr>
          <w:i/>
          <w:iCs/>
          <w:sz w:val="22"/>
          <w:szCs w:val="22"/>
          <w:lang w:val="en-US" w:eastAsia="zh-CN"/>
        </w:rPr>
        <w:t>ISG54</w:t>
      </w:r>
      <w:r>
        <w:rPr>
          <w:sz w:val="22"/>
          <w:szCs w:val="22"/>
          <w:lang w:val="en-US" w:eastAsia="zh-CN"/>
        </w:rPr>
        <w:t xml:space="preserve">, and </w:t>
      </w:r>
      <w:r>
        <w:rPr>
          <w:i/>
          <w:iCs/>
          <w:sz w:val="22"/>
          <w:szCs w:val="22"/>
          <w:lang w:val="en-US" w:eastAsia="zh-CN"/>
        </w:rPr>
        <w:t xml:space="preserve">ISG56 </w:t>
      </w:r>
      <w:r>
        <w:rPr>
          <w:sz w:val="22"/>
          <w:szCs w:val="22"/>
          <w:lang w:val="en-US" w:eastAsia="zh-CN"/>
        </w:rPr>
        <w:t>were consistently higher in TRIM28-deficient mice (Figure 12C).</w:t>
      </w:r>
      <w:r>
        <w:rPr>
          <w:rFonts w:hint="eastAsia"/>
          <w:sz w:val="22"/>
          <w:szCs w:val="22"/>
          <w:lang w:val="en-US" w:eastAsia="zh-CN"/>
        </w:rPr>
        <w:t xml:space="preserve"> </w:t>
      </w:r>
      <w:r>
        <w:rPr>
          <w:sz w:val="22"/>
          <w:szCs w:val="22"/>
          <w:lang w:val="en-US" w:eastAsia="zh-CN"/>
        </w:rPr>
        <w:t xml:space="preserve">We next analyzed antiviral responses in the spleen. Similar to the lung, TRIM28 knockdown resulted in increased expression of </w:t>
      </w:r>
      <w:r>
        <w:rPr>
          <w:i/>
          <w:iCs/>
          <w:sz w:val="22"/>
          <w:szCs w:val="22"/>
          <w:lang w:val="en-US" w:eastAsia="zh-CN"/>
        </w:rPr>
        <w:t xml:space="preserve">Ifna4 </w:t>
      </w:r>
      <w:r>
        <w:rPr>
          <w:sz w:val="22"/>
          <w:szCs w:val="22"/>
          <w:lang w:val="en-US" w:eastAsia="zh-CN"/>
        </w:rPr>
        <w:t xml:space="preserve">and </w:t>
      </w:r>
      <w:r>
        <w:rPr>
          <w:i/>
          <w:iCs/>
          <w:sz w:val="22"/>
          <w:szCs w:val="22"/>
          <w:lang w:val="en-US" w:eastAsia="zh-CN"/>
        </w:rPr>
        <w:t xml:space="preserve">Ifnb1 </w:t>
      </w:r>
      <w:r>
        <w:rPr>
          <w:sz w:val="22"/>
          <w:szCs w:val="22"/>
          <w:lang w:val="en-US" w:eastAsia="zh-CN"/>
        </w:rPr>
        <w:t>following VSV challenge (Figure 12</w:t>
      </w:r>
      <w:r>
        <w:rPr>
          <w:rFonts w:hint="eastAsia"/>
          <w:sz w:val="22"/>
          <w:szCs w:val="22"/>
          <w:lang w:val="en-US" w:eastAsia="zh-CN"/>
        </w:rPr>
        <w:t>D-E</w:t>
      </w:r>
      <w:r>
        <w:rPr>
          <w:sz w:val="22"/>
          <w:szCs w:val="22"/>
          <w:lang w:val="en-US" w:eastAsia="zh-CN"/>
        </w:rPr>
        <w:t xml:space="preserve">). In addition, the expression of </w:t>
      </w:r>
      <w:r>
        <w:rPr>
          <w:i/>
          <w:iCs/>
          <w:sz w:val="22"/>
          <w:szCs w:val="22"/>
          <w:lang w:val="en-US" w:eastAsia="zh-CN"/>
        </w:rPr>
        <w:t>ISG15</w:t>
      </w:r>
      <w:r>
        <w:rPr>
          <w:sz w:val="22"/>
          <w:szCs w:val="22"/>
          <w:lang w:val="en-US" w:eastAsia="zh-CN"/>
        </w:rPr>
        <w:t xml:space="preserve">, </w:t>
      </w:r>
      <w:r>
        <w:rPr>
          <w:i/>
          <w:iCs/>
          <w:sz w:val="22"/>
          <w:szCs w:val="22"/>
          <w:lang w:val="en-US" w:eastAsia="zh-CN"/>
        </w:rPr>
        <w:t>ISG54</w:t>
      </w:r>
      <w:r>
        <w:rPr>
          <w:sz w:val="22"/>
          <w:szCs w:val="22"/>
          <w:lang w:val="en-US" w:eastAsia="zh-CN"/>
        </w:rPr>
        <w:t xml:space="preserve">, and </w:t>
      </w:r>
      <w:r>
        <w:rPr>
          <w:i/>
          <w:iCs/>
          <w:sz w:val="22"/>
          <w:szCs w:val="22"/>
          <w:lang w:val="en-US" w:eastAsia="zh-CN"/>
        </w:rPr>
        <w:t xml:space="preserve">ISG56 </w:t>
      </w:r>
      <w:r>
        <w:rPr>
          <w:sz w:val="22"/>
          <w:szCs w:val="22"/>
          <w:lang w:val="en-US" w:eastAsia="zh-CN"/>
        </w:rPr>
        <w:t>was also elevated in the spleens of TRIM28-knockdown mice compared with WT controls (Figure 12</w:t>
      </w:r>
      <w:r>
        <w:rPr>
          <w:rFonts w:hint="eastAsia"/>
          <w:sz w:val="22"/>
          <w:szCs w:val="22"/>
          <w:lang w:val="en-US" w:eastAsia="zh-CN"/>
        </w:rPr>
        <w:t>F</w:t>
      </w:r>
      <w:r>
        <w:rPr>
          <w:sz w:val="22"/>
          <w:szCs w:val="22"/>
          <w:lang w:val="en-US" w:eastAsia="zh-CN"/>
        </w:rPr>
        <w:t>), indicating a consistent enhancement of antiviral gene expression across tissues.</w:t>
      </w:r>
    </w:p>
    <w:p w14:paraId="2BF7F795">
      <w:pPr>
        <w:pStyle w:val="26"/>
        <w:jc w:val="both"/>
        <w:rPr>
          <w:lang w:val="en-US" w:eastAsia="zh-CN"/>
        </w:rPr>
      </w:pPr>
      <w:r>
        <w:rPr>
          <w:b/>
          <w:bCs/>
          <w:lang w:val="en-US" w:eastAsia="zh-CN"/>
        </w:rPr>
        <w:drawing>
          <wp:inline distT="0" distB="0" distL="114300" distR="114300">
            <wp:extent cx="5013960" cy="2116455"/>
            <wp:effectExtent l="0" t="0" r="15240" b="17145"/>
            <wp:docPr id="30" name="图片 30" descr="figures - 生成图片-11Figs - 大论文_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figures - 生成图片-11Figs - 大论文_17(1)"/>
                    <pic:cNvPicPr>
                      <a:picLocks noChangeAspect="1"/>
                    </pic:cNvPicPr>
                  </pic:nvPicPr>
                  <pic:blipFill>
                    <a:blip r:embed="rId101" cstate="print"/>
                    <a:stretch>
                      <a:fillRect/>
                    </a:stretch>
                  </pic:blipFill>
                  <pic:spPr>
                    <a:xfrm>
                      <a:off x="0" y="0"/>
                      <a:ext cx="5013960" cy="2116455"/>
                    </a:xfrm>
                    <a:prstGeom prst="rect">
                      <a:avLst/>
                    </a:prstGeom>
                  </pic:spPr>
                </pic:pic>
              </a:graphicData>
            </a:graphic>
          </wp:inline>
        </w:drawing>
      </w:r>
    </w:p>
    <w:p w14:paraId="5F140E0E">
      <w:pPr>
        <w:pStyle w:val="11"/>
        <w:ind w:firstLine="0"/>
        <w:jc w:val="left"/>
        <w:rPr>
          <w:rFonts w:eastAsia="宋体" w:cs="Times New Roman"/>
          <w:b/>
          <w:szCs w:val="20"/>
          <w:lang w:val="en-US" w:eastAsia="zh-CN"/>
        </w:rPr>
      </w:pPr>
      <w:r>
        <w:rPr>
          <w:b/>
          <w:bCs w:val="0"/>
          <w:lang w:val="en-US"/>
        </w:rPr>
        <w:t xml:space="preserve">Figure </w:t>
      </w:r>
      <w:r>
        <w:rPr>
          <w:b/>
          <w:bCs w:val="0"/>
        </w:rPr>
        <w:fldChar w:fldCharType="begin"/>
      </w:r>
      <w:r>
        <w:rPr>
          <w:b/>
          <w:bCs w:val="0"/>
          <w:lang w:val="en-US"/>
        </w:rPr>
        <w:instrText xml:space="preserve"> SEQ Figure \* ARABIC </w:instrText>
      </w:r>
      <w:r>
        <w:rPr>
          <w:b/>
          <w:bCs w:val="0"/>
        </w:rPr>
        <w:fldChar w:fldCharType="separate"/>
      </w:r>
      <w:r>
        <w:rPr>
          <w:b/>
          <w:bCs w:val="0"/>
          <w:lang w:val="en-US"/>
        </w:rPr>
        <w:t>12</w:t>
      </w:r>
      <w:r>
        <w:rPr>
          <w:b/>
          <w:bCs w:val="0"/>
        </w:rPr>
        <w:fldChar w:fldCharType="end"/>
      </w:r>
      <w:bookmarkStart w:id="191" w:name="_Toc25105"/>
      <w:r>
        <w:rPr>
          <w:rFonts w:hint="eastAsia" w:eastAsia="宋体"/>
          <w:b/>
          <w:bCs w:val="0"/>
          <w:lang w:val="en-US" w:eastAsia="zh-CN"/>
        </w:rPr>
        <w:t>. TRIM28 knockdown enhances tissue antiviral responses in vivo</w:t>
      </w:r>
      <w:bookmarkEnd w:id="191"/>
    </w:p>
    <w:p w14:paraId="1A19E703">
      <w:pPr>
        <w:ind w:firstLine="0"/>
        <w:rPr>
          <w:rFonts w:cs="Times New Roman"/>
          <w:sz w:val="20"/>
          <w:szCs w:val="20"/>
          <w:lang w:val="en-US" w:eastAsia="zh-CN"/>
        </w:rPr>
      </w:pPr>
      <w:r>
        <w:rPr>
          <w:rFonts w:cs="Times New Roman"/>
          <w:b/>
          <w:bCs/>
          <w:sz w:val="20"/>
          <w:szCs w:val="20"/>
          <w:lang w:val="en-US"/>
        </w:rPr>
        <w:t>(A)</w:t>
      </w:r>
      <w:r>
        <w:rPr>
          <w:rFonts w:cs="Times New Roman"/>
          <w:sz w:val="20"/>
          <w:szCs w:val="20"/>
          <w:lang w:val="en-US"/>
        </w:rPr>
        <w:t xml:space="preserve"> RT-qPCR analysis of </w:t>
      </w:r>
      <w:r>
        <w:rPr>
          <w:rFonts w:cs="Times New Roman"/>
          <w:i/>
          <w:iCs/>
          <w:sz w:val="20"/>
          <w:szCs w:val="20"/>
          <w:lang w:val="en-US"/>
        </w:rPr>
        <w:t xml:space="preserve">Ifna4 </w:t>
      </w:r>
      <w:r>
        <w:rPr>
          <w:rFonts w:cs="Times New Roman"/>
          <w:sz w:val="20"/>
          <w:szCs w:val="20"/>
          <w:lang w:val="en-US"/>
        </w:rPr>
        <w:t xml:space="preserve">and </w:t>
      </w:r>
      <w:r>
        <w:rPr>
          <w:rFonts w:cs="Times New Roman"/>
          <w:i/>
          <w:iCs/>
          <w:sz w:val="20"/>
          <w:szCs w:val="20"/>
          <w:lang w:val="en-US"/>
        </w:rPr>
        <w:t xml:space="preserve">Ifnb1 </w:t>
      </w:r>
      <w:r>
        <w:rPr>
          <w:rFonts w:cs="Times New Roman"/>
          <w:sz w:val="20"/>
          <w:szCs w:val="20"/>
          <w:lang w:val="en-US"/>
        </w:rPr>
        <w:t>mRNA levels in the lungs of WT and TRIM28-knockdown mice following VSV infection</w:t>
      </w:r>
      <w:r>
        <w:rPr>
          <w:rFonts w:cs="Times New Roman"/>
          <w:b/>
          <w:bCs/>
          <w:sz w:val="20"/>
          <w:szCs w:val="20"/>
          <w:lang w:val="en-US"/>
        </w:rPr>
        <w:t>.</w:t>
      </w:r>
      <w:r>
        <w:rPr>
          <w:rFonts w:hint="eastAsia" w:cs="Times New Roman"/>
          <w:b/>
          <w:bCs/>
          <w:sz w:val="20"/>
          <w:szCs w:val="20"/>
          <w:lang w:val="en-US" w:eastAsia="zh-CN"/>
        </w:rPr>
        <w:t xml:space="preserve"> </w:t>
      </w:r>
      <w:r>
        <w:rPr>
          <w:rFonts w:cs="Times New Roman"/>
          <w:b/>
          <w:bCs/>
          <w:sz w:val="20"/>
          <w:szCs w:val="20"/>
          <w:lang w:val="en-US"/>
        </w:rPr>
        <w:t>(C)</w:t>
      </w:r>
      <w:r>
        <w:rPr>
          <w:rFonts w:cs="Times New Roman"/>
          <w:sz w:val="20"/>
          <w:szCs w:val="20"/>
          <w:lang w:val="en-US"/>
        </w:rPr>
        <w:t xml:space="preserve"> RT-qPCR analysis of </w:t>
      </w:r>
      <w:r>
        <w:rPr>
          <w:rFonts w:cs="Times New Roman"/>
          <w:i/>
          <w:iCs/>
          <w:sz w:val="20"/>
          <w:szCs w:val="20"/>
          <w:lang w:val="en-US"/>
        </w:rPr>
        <w:t>ISG15</w:t>
      </w:r>
      <w:r>
        <w:rPr>
          <w:rFonts w:cs="Times New Roman"/>
          <w:sz w:val="20"/>
          <w:szCs w:val="20"/>
          <w:lang w:val="en-US"/>
        </w:rPr>
        <w:t xml:space="preserve">, </w:t>
      </w:r>
      <w:r>
        <w:rPr>
          <w:rFonts w:cs="Times New Roman"/>
          <w:i/>
          <w:iCs/>
          <w:sz w:val="20"/>
          <w:szCs w:val="20"/>
          <w:lang w:val="en-US"/>
        </w:rPr>
        <w:t>ISG54</w:t>
      </w:r>
      <w:r>
        <w:rPr>
          <w:rFonts w:cs="Times New Roman"/>
          <w:sz w:val="20"/>
          <w:szCs w:val="20"/>
          <w:lang w:val="en-US"/>
        </w:rPr>
        <w:t xml:space="preserve">, and </w:t>
      </w:r>
      <w:r>
        <w:rPr>
          <w:rFonts w:cs="Times New Roman"/>
          <w:i/>
          <w:iCs/>
          <w:sz w:val="20"/>
          <w:szCs w:val="20"/>
          <w:lang w:val="en-US"/>
        </w:rPr>
        <w:t xml:space="preserve">ISG56 </w:t>
      </w:r>
      <w:r>
        <w:rPr>
          <w:rFonts w:cs="Times New Roman"/>
          <w:sz w:val="20"/>
          <w:szCs w:val="20"/>
          <w:lang w:val="en-US"/>
        </w:rPr>
        <w:t>mRNA levels in the lungs of WT and TRIM28-knockdown mice after VSV infection.</w:t>
      </w:r>
      <w:r>
        <w:rPr>
          <w:rFonts w:hint="eastAsia" w:cs="Times New Roman"/>
          <w:b/>
          <w:bCs/>
          <w:sz w:val="20"/>
          <w:szCs w:val="20"/>
          <w:lang w:val="en-US" w:eastAsia="zh-CN"/>
        </w:rPr>
        <w:t xml:space="preserve"> </w:t>
      </w:r>
      <w:r>
        <w:rPr>
          <w:rFonts w:cs="Times New Roman"/>
          <w:b/>
          <w:bCs/>
          <w:sz w:val="20"/>
          <w:szCs w:val="20"/>
          <w:lang w:val="en-US"/>
        </w:rPr>
        <w:t>(B)</w:t>
      </w:r>
      <w:r>
        <w:rPr>
          <w:rFonts w:cs="Times New Roman"/>
          <w:sz w:val="20"/>
          <w:szCs w:val="20"/>
          <w:lang w:val="en-US"/>
        </w:rPr>
        <w:t xml:space="preserve"> RT-qPCR analysis of </w:t>
      </w:r>
      <w:r>
        <w:rPr>
          <w:rFonts w:cs="Times New Roman"/>
          <w:i/>
          <w:iCs/>
          <w:sz w:val="20"/>
          <w:szCs w:val="20"/>
          <w:lang w:val="en-US"/>
        </w:rPr>
        <w:t xml:space="preserve">Ifna4 </w:t>
      </w:r>
      <w:r>
        <w:rPr>
          <w:rFonts w:cs="Times New Roman"/>
          <w:sz w:val="20"/>
          <w:szCs w:val="20"/>
          <w:lang w:val="en-US"/>
        </w:rPr>
        <w:t xml:space="preserve">and </w:t>
      </w:r>
      <w:r>
        <w:rPr>
          <w:rFonts w:cs="Times New Roman"/>
          <w:i/>
          <w:iCs/>
          <w:sz w:val="20"/>
          <w:szCs w:val="20"/>
          <w:lang w:val="en-US"/>
        </w:rPr>
        <w:t xml:space="preserve">Ifnb1 </w:t>
      </w:r>
      <w:r>
        <w:rPr>
          <w:rFonts w:cs="Times New Roman"/>
          <w:sz w:val="20"/>
          <w:szCs w:val="20"/>
          <w:lang w:val="en-US"/>
        </w:rPr>
        <w:t>mRNA levels in the spleens of WT and TRIM28-knockdown mice following VSV infection.</w:t>
      </w:r>
      <w:r>
        <w:rPr>
          <w:rFonts w:hint="eastAsia" w:cs="Times New Roman"/>
          <w:sz w:val="20"/>
          <w:szCs w:val="20"/>
          <w:lang w:val="en-US" w:eastAsia="zh-CN"/>
        </w:rPr>
        <w:t xml:space="preserve"> </w:t>
      </w:r>
      <w:r>
        <w:rPr>
          <w:rFonts w:cs="Times New Roman"/>
          <w:b/>
          <w:bCs/>
          <w:sz w:val="20"/>
          <w:szCs w:val="20"/>
          <w:lang w:val="en-US"/>
        </w:rPr>
        <w:t>(D)</w:t>
      </w:r>
      <w:r>
        <w:rPr>
          <w:rFonts w:cs="Times New Roman"/>
          <w:sz w:val="20"/>
          <w:szCs w:val="20"/>
          <w:lang w:val="en-US"/>
        </w:rPr>
        <w:t xml:space="preserve"> RT-qPCR analysis of </w:t>
      </w:r>
      <w:r>
        <w:rPr>
          <w:rFonts w:cs="Times New Roman"/>
          <w:i/>
          <w:iCs/>
          <w:sz w:val="20"/>
          <w:szCs w:val="20"/>
          <w:lang w:val="en-US"/>
        </w:rPr>
        <w:t>ISG15</w:t>
      </w:r>
      <w:r>
        <w:rPr>
          <w:rFonts w:cs="Times New Roman"/>
          <w:sz w:val="20"/>
          <w:szCs w:val="20"/>
          <w:lang w:val="en-US"/>
        </w:rPr>
        <w:t xml:space="preserve">, </w:t>
      </w:r>
      <w:r>
        <w:rPr>
          <w:rFonts w:cs="Times New Roman"/>
          <w:i/>
          <w:iCs/>
          <w:sz w:val="20"/>
          <w:szCs w:val="20"/>
          <w:lang w:val="en-US"/>
        </w:rPr>
        <w:t>ISG54</w:t>
      </w:r>
      <w:r>
        <w:rPr>
          <w:rFonts w:cs="Times New Roman"/>
          <w:sz w:val="20"/>
          <w:szCs w:val="20"/>
          <w:lang w:val="en-US"/>
        </w:rPr>
        <w:t xml:space="preserve">, and </w:t>
      </w:r>
      <w:r>
        <w:rPr>
          <w:rFonts w:cs="Times New Roman"/>
          <w:i/>
          <w:iCs/>
          <w:sz w:val="20"/>
          <w:szCs w:val="20"/>
          <w:lang w:val="en-US"/>
        </w:rPr>
        <w:t xml:space="preserve">ISG56 </w:t>
      </w:r>
      <w:r>
        <w:rPr>
          <w:rFonts w:cs="Times New Roman"/>
          <w:sz w:val="20"/>
          <w:szCs w:val="20"/>
          <w:lang w:val="en-US"/>
        </w:rPr>
        <w:t>mRNA levels in the spleens of WT and TRIM28-knockdown mice after VSV infection.</w:t>
      </w:r>
      <w:r>
        <w:rPr>
          <w:rFonts w:hint="eastAsia" w:cs="Times New Roman"/>
          <w:sz w:val="20"/>
          <w:szCs w:val="20"/>
          <w:lang w:val="en-US" w:eastAsia="zh-CN"/>
        </w:rPr>
        <w:t xml:space="preserve"> </w:t>
      </w:r>
      <w:r>
        <w:rPr>
          <w:rFonts w:cs="Times New Roman"/>
          <w:sz w:val="20"/>
          <w:szCs w:val="20"/>
          <w:lang w:val="en-US"/>
        </w:rPr>
        <w:t>Data are presented as mean±SD. Statistical significance was determined using two-tailed unpaired Student’s t-test; *</w:t>
      </w:r>
      <w:r>
        <w:rPr>
          <w:rFonts w:cs="Times New Roman"/>
          <w:i/>
          <w:iCs/>
          <w:sz w:val="20"/>
          <w:szCs w:val="20"/>
          <w:lang w:val="en-US"/>
        </w:rPr>
        <w:t>P</w:t>
      </w:r>
      <w:r>
        <w:rPr>
          <w:rFonts w:cs="Times New Roman"/>
          <w:sz w:val="20"/>
          <w:szCs w:val="20"/>
          <w:lang w:val="en-US"/>
        </w:rPr>
        <w:t>&lt;0.05, **</w:t>
      </w:r>
      <w:r>
        <w:rPr>
          <w:rFonts w:cs="Times New Roman"/>
          <w:i/>
          <w:iCs/>
          <w:sz w:val="20"/>
          <w:szCs w:val="20"/>
          <w:lang w:val="en-US"/>
        </w:rPr>
        <w:t>P&lt;</w:t>
      </w:r>
      <w:r>
        <w:rPr>
          <w:rFonts w:cs="Times New Roman"/>
          <w:sz w:val="20"/>
          <w:szCs w:val="20"/>
          <w:lang w:val="en-US"/>
        </w:rPr>
        <w:t>0.01.</w:t>
      </w:r>
    </w:p>
    <w:p w14:paraId="1BBC83A2">
      <w:pPr>
        <w:pStyle w:val="5"/>
        <w:numPr>
          <w:ilvl w:val="3"/>
          <w:numId w:val="0"/>
        </w:numPr>
        <w:ind w:left="170"/>
        <w:rPr>
          <w:lang w:val="en-US" w:eastAsia="zh-CN"/>
        </w:rPr>
      </w:pPr>
      <w:bookmarkStart w:id="192" w:name="_Toc21898"/>
      <w:bookmarkStart w:id="193" w:name="_Toc28429"/>
      <w:r>
        <w:rPr>
          <w:rFonts w:hint="eastAsia"/>
          <w:lang w:val="en-US" w:eastAsia="zh-CN"/>
        </w:rPr>
        <w:t>5</w:t>
      </w:r>
      <w:r>
        <w:rPr>
          <w:lang w:val="en-US" w:eastAsia="zh-CN"/>
        </w:rPr>
        <w:t>.</w:t>
      </w:r>
      <w:r>
        <w:rPr>
          <w:rFonts w:hint="eastAsia"/>
          <w:lang w:val="en-US" w:eastAsia="zh-CN"/>
        </w:rPr>
        <w:t>6.</w:t>
      </w:r>
      <w:r>
        <w:rPr>
          <w:lang w:val="en-US" w:eastAsia="zh-CN"/>
        </w:rPr>
        <w:t>3 TRIM28 knockdown reduces viral burden and lung pathology</w:t>
      </w:r>
      <w:bookmarkEnd w:id="192"/>
      <w:bookmarkEnd w:id="193"/>
    </w:p>
    <w:p w14:paraId="3C39D941">
      <w:pPr>
        <w:pStyle w:val="26"/>
        <w:ind w:firstLine="220" w:firstLineChars="100"/>
        <w:jc w:val="both"/>
        <w:rPr>
          <w:sz w:val="22"/>
          <w:szCs w:val="22"/>
          <w:lang w:val="en-US" w:eastAsia="zh-CN"/>
        </w:rPr>
      </w:pPr>
      <w:r>
        <w:rPr>
          <w:sz w:val="22"/>
          <w:szCs w:val="22"/>
          <w:lang w:val="en-US" w:eastAsia="zh-CN"/>
        </w:rPr>
        <w:t xml:space="preserve">To determine the impact of TRIM28 knockdown on viral replication in vivo, viral load in lung tissues was first assessed. RT-qPCR analysis showed that VSV RNA levels were lower in TRIM28-knockdown mice compared with WT controls following infection (Figure </w:t>
      </w:r>
      <w:r>
        <w:rPr>
          <w:rFonts w:hint="eastAsia"/>
          <w:sz w:val="22"/>
          <w:szCs w:val="22"/>
          <w:lang w:val="en-US" w:eastAsia="zh-CN"/>
        </w:rPr>
        <w:t>13</w:t>
      </w:r>
      <w:r>
        <w:rPr>
          <w:sz w:val="22"/>
          <w:szCs w:val="22"/>
          <w:lang w:val="en-US" w:eastAsia="zh-CN"/>
        </w:rPr>
        <w:t>A).</w:t>
      </w:r>
      <w:r>
        <w:rPr>
          <w:rFonts w:hint="eastAsia"/>
          <w:sz w:val="22"/>
          <w:szCs w:val="22"/>
          <w:lang w:val="en-US" w:eastAsia="zh-CN"/>
        </w:rPr>
        <w:t xml:space="preserve"> </w:t>
      </w:r>
      <w:r>
        <w:rPr>
          <w:sz w:val="22"/>
          <w:szCs w:val="22"/>
          <w:lang w:val="en-US" w:eastAsia="zh-CN"/>
        </w:rPr>
        <w:t xml:space="preserve">Consistently, immunoblot analysis revealed reduced expression of VSV-G protein in the lungs of TRIM28-deficient mice (Figure </w:t>
      </w:r>
      <w:r>
        <w:rPr>
          <w:rFonts w:hint="eastAsia"/>
          <w:sz w:val="22"/>
          <w:szCs w:val="22"/>
          <w:lang w:val="en-US" w:eastAsia="zh-CN"/>
        </w:rPr>
        <w:t>13</w:t>
      </w:r>
      <w:r>
        <w:rPr>
          <w:sz w:val="22"/>
          <w:szCs w:val="22"/>
          <w:lang w:val="en-US" w:eastAsia="zh-CN"/>
        </w:rPr>
        <w:t xml:space="preserve">B), </w:t>
      </w:r>
      <w:r>
        <w:rPr>
          <w:rFonts w:hint="eastAsia"/>
          <w:sz w:val="22"/>
          <w:szCs w:val="22"/>
          <w:lang w:val="en-US" w:eastAsia="zh-CN"/>
        </w:rPr>
        <w:t>s</w:t>
      </w:r>
      <w:r>
        <w:rPr>
          <w:sz w:val="22"/>
          <w:szCs w:val="22"/>
          <w:lang w:val="en-US" w:eastAsia="zh-CN"/>
        </w:rPr>
        <w:t>upporting reduced viral replication in TRIM28-deficient mice.</w:t>
      </w:r>
      <w:r>
        <w:rPr>
          <w:rFonts w:hint="eastAsia"/>
          <w:sz w:val="22"/>
          <w:szCs w:val="22"/>
          <w:lang w:val="en-US" w:eastAsia="zh-CN"/>
        </w:rPr>
        <w:t xml:space="preserve"> </w:t>
      </w:r>
      <w:r>
        <w:rPr>
          <w:sz w:val="22"/>
          <w:szCs w:val="22"/>
          <w:lang w:val="en-US" w:eastAsia="zh-CN"/>
        </w:rPr>
        <w:t xml:space="preserve">We next examined lung pathology. Histological analysis showed that VSV infection induced marked inflammatory infiltration and disruption of alveolar architecture in WT mice. In contrast, TRIM28-knockdown mice exhibited relatively preserved lung structure with reduced inflammatory changes (Figure </w:t>
      </w:r>
      <w:r>
        <w:rPr>
          <w:rFonts w:hint="eastAsia"/>
          <w:sz w:val="22"/>
          <w:szCs w:val="22"/>
          <w:lang w:val="en-US" w:eastAsia="zh-CN"/>
        </w:rPr>
        <w:t>13</w:t>
      </w:r>
      <w:r>
        <w:rPr>
          <w:sz w:val="22"/>
          <w:szCs w:val="22"/>
          <w:lang w:val="en-US" w:eastAsia="zh-CN"/>
        </w:rPr>
        <w:t>C).</w:t>
      </w:r>
      <w:r>
        <w:rPr>
          <w:rFonts w:hint="eastAsia"/>
          <w:sz w:val="22"/>
          <w:szCs w:val="22"/>
          <w:lang w:val="en-US" w:eastAsia="zh-CN"/>
        </w:rPr>
        <w:t xml:space="preserve"> </w:t>
      </w:r>
      <w:r>
        <w:rPr>
          <w:sz w:val="22"/>
          <w:szCs w:val="22"/>
          <w:lang w:val="en-US" w:eastAsia="zh-CN"/>
        </w:rPr>
        <w:t xml:space="preserve">To further evaluate viral infection at the tissue level, immunofluorescence analysis of VSV-GFP signal was performed. Compared with WT mice, TRIM28-knockdown mice displayed reduced GFP fluorescence intensity in lung tissues following infection (Figure </w:t>
      </w:r>
      <w:r>
        <w:rPr>
          <w:rFonts w:hint="eastAsia"/>
          <w:sz w:val="22"/>
          <w:szCs w:val="22"/>
          <w:lang w:val="en-US" w:eastAsia="zh-CN"/>
        </w:rPr>
        <w:t>13</w:t>
      </w:r>
      <w:r>
        <w:rPr>
          <w:sz w:val="22"/>
          <w:szCs w:val="22"/>
          <w:lang w:val="en-US" w:eastAsia="zh-CN"/>
        </w:rPr>
        <w:t>D).</w:t>
      </w:r>
    </w:p>
    <w:p w14:paraId="0D7750A5">
      <w:pPr>
        <w:ind w:firstLine="0"/>
        <w:rPr>
          <w:rFonts w:cs="Times New Roman"/>
          <w:sz w:val="24"/>
          <w:szCs w:val="24"/>
          <w:lang w:val="en-US" w:eastAsia="zh-CN"/>
        </w:rPr>
      </w:pPr>
      <w:r>
        <w:rPr>
          <w:rFonts w:cs="Times New Roman"/>
          <w:sz w:val="24"/>
          <w:szCs w:val="24"/>
          <w:lang w:val="en-US" w:eastAsia="zh-CN"/>
        </w:rPr>
        <w:drawing>
          <wp:inline distT="0" distB="0" distL="114300" distR="114300">
            <wp:extent cx="4750435" cy="4062095"/>
            <wp:effectExtent l="0" t="0" r="12065" b="14605"/>
            <wp:docPr id="13" name="图片 13"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2"/>
                    <pic:cNvPicPr>
                      <a:picLocks noChangeAspect="1"/>
                    </pic:cNvPicPr>
                  </pic:nvPicPr>
                  <pic:blipFill>
                    <a:blip r:embed="rId102"/>
                    <a:stretch>
                      <a:fillRect/>
                    </a:stretch>
                  </pic:blipFill>
                  <pic:spPr>
                    <a:xfrm>
                      <a:off x="0" y="0"/>
                      <a:ext cx="4750435" cy="4062095"/>
                    </a:xfrm>
                    <a:prstGeom prst="rect">
                      <a:avLst/>
                    </a:prstGeom>
                  </pic:spPr>
                </pic:pic>
              </a:graphicData>
            </a:graphic>
          </wp:inline>
        </w:drawing>
      </w:r>
    </w:p>
    <w:p w14:paraId="4B25960C">
      <w:pPr>
        <w:pStyle w:val="11"/>
        <w:ind w:firstLine="0"/>
        <w:jc w:val="left"/>
        <w:rPr>
          <w:rFonts w:eastAsia="宋体" w:cs="Times New Roman"/>
          <w:b/>
          <w:bCs w:val="0"/>
          <w:szCs w:val="20"/>
          <w:lang w:val="en-US" w:eastAsia="zh-CN"/>
        </w:rPr>
      </w:pPr>
      <w:r>
        <w:rPr>
          <w:b/>
          <w:bCs w:val="0"/>
          <w:lang w:val="en-US"/>
        </w:rPr>
        <w:t xml:space="preserve">Figure </w:t>
      </w:r>
      <w:r>
        <w:rPr>
          <w:b/>
          <w:bCs w:val="0"/>
        </w:rPr>
        <w:fldChar w:fldCharType="begin"/>
      </w:r>
      <w:r>
        <w:rPr>
          <w:b/>
          <w:bCs w:val="0"/>
          <w:lang w:val="en-US"/>
        </w:rPr>
        <w:instrText xml:space="preserve"> SEQ Figure \* ARABIC </w:instrText>
      </w:r>
      <w:r>
        <w:rPr>
          <w:b/>
          <w:bCs w:val="0"/>
        </w:rPr>
        <w:fldChar w:fldCharType="separate"/>
      </w:r>
      <w:r>
        <w:rPr>
          <w:b/>
          <w:bCs w:val="0"/>
          <w:lang w:val="en-US"/>
        </w:rPr>
        <w:t>13</w:t>
      </w:r>
      <w:r>
        <w:rPr>
          <w:b/>
          <w:bCs w:val="0"/>
        </w:rPr>
        <w:fldChar w:fldCharType="end"/>
      </w:r>
      <w:bookmarkStart w:id="194" w:name="_Toc4759"/>
      <w:r>
        <w:rPr>
          <w:rFonts w:hint="eastAsia" w:eastAsia="宋体"/>
          <w:b/>
          <w:bCs w:val="0"/>
          <w:lang w:val="en-US" w:eastAsia="zh-CN"/>
        </w:rPr>
        <w:t>. TRIM28 knockdown reduces viral burden and lung pathology in vivo</w:t>
      </w:r>
      <w:bookmarkEnd w:id="194"/>
    </w:p>
    <w:p w14:paraId="47863A22">
      <w:pPr>
        <w:ind w:firstLine="0"/>
        <w:rPr>
          <w:rFonts w:cs="Times New Roman" w:eastAsiaTheme="minorEastAsia"/>
          <w:sz w:val="20"/>
          <w:szCs w:val="20"/>
          <w:lang w:val="en-US" w:eastAsia="zh-CN"/>
        </w:rPr>
      </w:pPr>
      <w:r>
        <w:rPr>
          <w:rFonts w:cs="Times New Roman"/>
          <w:b/>
          <w:bCs/>
          <w:sz w:val="20"/>
          <w:szCs w:val="20"/>
          <w:lang w:val="en-US"/>
        </w:rPr>
        <w:t>(A)</w:t>
      </w:r>
      <w:r>
        <w:rPr>
          <w:rFonts w:cs="Times New Roman"/>
          <w:sz w:val="20"/>
          <w:szCs w:val="20"/>
          <w:lang w:val="en-US"/>
        </w:rPr>
        <w:t xml:space="preserve"> RT-qPCR analysis of VSV RNA levels in the lungs of WT and TRIM28-knockdown mice following infection.</w:t>
      </w:r>
      <w:r>
        <w:rPr>
          <w:rFonts w:hint="eastAsia" w:cs="Times New Roman"/>
          <w:sz w:val="20"/>
          <w:szCs w:val="20"/>
          <w:lang w:val="en-US" w:eastAsia="zh-CN"/>
        </w:rPr>
        <w:t xml:space="preserve"> </w:t>
      </w:r>
      <w:r>
        <w:rPr>
          <w:rFonts w:cs="Times New Roman"/>
          <w:b/>
          <w:bCs/>
          <w:sz w:val="20"/>
          <w:szCs w:val="20"/>
          <w:lang w:val="en-US"/>
        </w:rPr>
        <w:t>(B)</w:t>
      </w:r>
      <w:r>
        <w:rPr>
          <w:rFonts w:cs="Times New Roman"/>
          <w:sz w:val="20"/>
          <w:szCs w:val="20"/>
          <w:lang w:val="en-US"/>
        </w:rPr>
        <w:t xml:space="preserve"> Western blot analysis of VSV-G protein expression in lung tissues from WT and TRIM28-knockdown mice.</w:t>
      </w:r>
      <w:r>
        <w:rPr>
          <w:rFonts w:hint="eastAsia" w:cs="Times New Roman"/>
          <w:sz w:val="20"/>
          <w:szCs w:val="20"/>
          <w:lang w:val="en-US" w:eastAsia="zh-CN"/>
        </w:rPr>
        <w:t xml:space="preserve"> </w:t>
      </w:r>
      <w:r>
        <w:rPr>
          <w:rFonts w:cs="Times New Roman"/>
          <w:b/>
          <w:bCs/>
          <w:sz w:val="20"/>
          <w:szCs w:val="20"/>
          <w:lang w:val="en-US"/>
        </w:rPr>
        <w:t xml:space="preserve">(C) </w:t>
      </w:r>
      <w:r>
        <w:rPr>
          <w:rFonts w:cs="Times New Roman"/>
          <w:sz w:val="20"/>
          <w:szCs w:val="20"/>
          <w:lang w:val="en-US"/>
        </w:rPr>
        <w:t>Hematoxylin and eosin (H&amp;E) staining of lung sections from WT and TRIM28-knockdown mice with or without VSV infection. Representative images are shown.</w:t>
      </w:r>
      <w:r>
        <w:rPr>
          <w:rFonts w:hint="eastAsia" w:cs="Times New Roman"/>
          <w:sz w:val="20"/>
          <w:szCs w:val="20"/>
          <w:lang w:val="en-US" w:eastAsia="zh-CN"/>
        </w:rPr>
        <w:t xml:space="preserve"> </w:t>
      </w:r>
      <w:r>
        <w:rPr>
          <w:rFonts w:cs="Times New Roman"/>
          <w:b/>
          <w:bCs/>
          <w:sz w:val="20"/>
          <w:szCs w:val="20"/>
          <w:lang w:val="en-US"/>
        </w:rPr>
        <w:t>(D)</w:t>
      </w:r>
      <w:r>
        <w:rPr>
          <w:rFonts w:cs="Times New Roman"/>
          <w:sz w:val="20"/>
          <w:szCs w:val="20"/>
          <w:lang w:val="en-US"/>
        </w:rPr>
        <w:t xml:space="preserve"> Immunofluorescence analysis of VSV-GFP signal in lung tissues from WT and TRIM28-knockdown mice. Representative images are shown.</w:t>
      </w:r>
      <w:r>
        <w:rPr>
          <w:rFonts w:hint="eastAsia" w:cs="Times New Roman"/>
          <w:sz w:val="20"/>
          <w:szCs w:val="20"/>
          <w:lang w:val="en-US" w:eastAsia="zh-CN"/>
        </w:rPr>
        <w:t xml:space="preserve"> </w:t>
      </w:r>
      <w:r>
        <w:rPr>
          <w:rFonts w:cs="Times New Roman"/>
          <w:sz w:val="20"/>
          <w:szCs w:val="20"/>
          <w:lang w:val="en-US"/>
        </w:rPr>
        <w:t>Data are presented as mean±SD. Statistical significance was determined using two-tailed unpaired Student’s t-test; **</w:t>
      </w:r>
      <w:r>
        <w:rPr>
          <w:rFonts w:cs="Times New Roman"/>
          <w:i/>
          <w:iCs/>
          <w:sz w:val="20"/>
          <w:szCs w:val="20"/>
          <w:lang w:val="en-US"/>
        </w:rPr>
        <w:t>P&lt;</w:t>
      </w:r>
      <w:r>
        <w:rPr>
          <w:rFonts w:cs="Times New Roman"/>
          <w:sz w:val="20"/>
          <w:szCs w:val="20"/>
          <w:lang w:val="en-US"/>
        </w:rPr>
        <w:t>0.01.</w:t>
      </w:r>
    </w:p>
    <w:p w14:paraId="36F7175D">
      <w:pPr>
        <w:pStyle w:val="3"/>
        <w:spacing w:line="240" w:lineRule="auto"/>
        <w:rPr>
          <w:lang w:eastAsia="zh-CN"/>
        </w:rPr>
      </w:pPr>
      <w:bookmarkStart w:id="195" w:name="_Toc28501"/>
      <w:bookmarkStart w:id="196" w:name="_Toc19659"/>
      <w:bookmarkStart w:id="197" w:name="_Toc22269"/>
      <w:r>
        <w:rPr>
          <w:rFonts w:hint="eastAsia"/>
          <w:lang w:eastAsia="zh-CN"/>
        </w:rPr>
        <w:t>Discussion</w:t>
      </w:r>
      <w:bookmarkEnd w:id="195"/>
      <w:bookmarkEnd w:id="196"/>
      <w:bookmarkEnd w:id="197"/>
    </w:p>
    <w:p w14:paraId="003BB8E6">
      <w:pPr>
        <w:rPr>
          <w:lang w:val="en-US"/>
        </w:rPr>
      </w:pPr>
      <w:r>
        <w:rPr>
          <w:lang w:val="en-US"/>
        </w:rPr>
        <w:t xml:space="preserve">Type I </w:t>
      </w:r>
      <w:bookmarkStart w:id="198" w:name="OLE_LINK2"/>
      <w:bookmarkStart w:id="199" w:name="OLE_LINK1"/>
      <w:r>
        <w:rPr>
          <w:lang w:val="en-US"/>
        </w:rPr>
        <w:t xml:space="preserve">interferon </w:t>
      </w:r>
      <w:bookmarkEnd w:id="198"/>
      <w:bookmarkEnd w:id="199"/>
      <w:r>
        <w:rPr>
          <w:lang w:val="en-US"/>
        </w:rPr>
        <w:t>(IFN) responses represent a central defense mechanism against RNA virus infection, and their magnitude and duration are tightly controlled by multiple layers of negative regulatory factors</w:t>
      </w:r>
      <w:r>
        <w:fldChar w:fldCharType="begin"/>
      </w:r>
      <w:r>
        <w:rPr>
          <w:lang w:val="en-US"/>
        </w:rPr>
        <w:instrText xml:space="preserve"> ADDIN ZOTERO_ITEM CSL_CITATION {"citationID":"a6krmgj4a1","properties":{"unsorted":false,"formattedCitation":"[258]","plainCitation":"[258]","noteIndex":0},"citationItems":[{"id":1724,"uris":["http://zotero.org/users/local/7wWAHvBy/items/84N8NU43"],"itemData":{"id":1724,"type":"article-journal","abstract":"Summary: \n              Recombinant interferon</w:instrText>
      </w:r>
      <w:r>
        <w:rPr>
          <w:rFonts w:hint="eastAsia"/>
          <w:lang w:val="en-US"/>
        </w:rPr>
        <w:instrText xml:space="preserve">‐α</w:instrText>
      </w:r>
      <w:r>
        <w:rPr>
          <w:lang w:val="en-US"/>
        </w:rPr>
        <w:instrText xml:space="preserve"> (IFN</w:instrText>
      </w:r>
      <w:r>
        <w:rPr>
          <w:rFonts w:hint="eastAsia"/>
          <w:lang w:val="en-US"/>
        </w:rPr>
        <w:instrText xml:space="preserve">‐α</w:instrText>
      </w:r>
      <w:r>
        <w:rPr>
          <w:lang w:val="en-US"/>
        </w:rPr>
        <w:instrText xml:space="preserve">) was approved by regulatory agencies in many countries in 1986. As the first biotherapeutic approved, IFN</w:instrText>
      </w:r>
      <w:r>
        <w:rPr>
          <w:rFonts w:hint="eastAsia"/>
          <w:lang w:val="en-US"/>
        </w:rPr>
        <w:instrText xml:space="preserve">‐α</w:instrText>
      </w:r>
      <w:r>
        <w:rPr>
          <w:lang w:val="en-US"/>
        </w:rPr>
        <w:instrText xml:space="preserve"> paved the way for the development of many other cytokines and growth factors. Nevertheless, understanding the functions of the multitude of human IFNs and IFN</w:instrText>
      </w:r>
      <w:r>
        <w:rPr>
          <w:rFonts w:hint="eastAsia"/>
          <w:lang w:val="en-US"/>
        </w:rPr>
        <w:instrText xml:space="preserve">‐</w:instrText>
      </w:r>
      <w:r>
        <w:rPr>
          <w:lang w:val="en-US"/>
        </w:rPr>
        <w:instrText xml:space="preserve">like cytokines has just touched the surface. This review summarizes the history of the purification of human IFNs and the key aspects of our current state of knowledge of human IFN genes, proteins, and receptors. All the known IFNs and IFN</w:instrText>
      </w:r>
      <w:r>
        <w:rPr>
          <w:rFonts w:hint="eastAsia"/>
          <w:lang w:val="en-US"/>
        </w:rPr>
        <w:instrText xml:space="preserve">‐</w:instrText>
      </w:r>
      <w:r>
        <w:rPr>
          <w:lang w:val="en-US"/>
        </w:rPr>
        <w:instrText xml:space="preserve">like cytokines are described [IFN</w:instrText>
      </w:r>
      <w:r>
        <w:rPr>
          <w:rFonts w:hint="eastAsia"/>
          <w:lang w:val="en-US"/>
        </w:rPr>
        <w:instrText xml:space="preserve">‐α</w:instrText>
      </w:r>
      <w:r>
        <w:rPr>
          <w:lang w:val="en-US"/>
        </w:rPr>
        <w:instrText xml:space="preserve">, IFN</w:instrText>
      </w:r>
      <w:r>
        <w:rPr>
          <w:rFonts w:hint="eastAsia"/>
          <w:lang w:val="en-US"/>
        </w:rPr>
        <w:instrText xml:space="preserve">‐β</w:instrText>
      </w:r>
      <w:r>
        <w:rPr>
          <w:lang w:val="en-US"/>
        </w:rPr>
        <w:instrText xml:space="preserve">, IFN</w:instrText>
      </w:r>
      <w:r>
        <w:rPr>
          <w:rFonts w:hint="eastAsia"/>
          <w:lang w:val="en-US"/>
        </w:rPr>
        <w:instrText xml:space="preserve">‐ε</w:instrText>
      </w:r>
      <w:r>
        <w:rPr>
          <w:lang w:val="en-US"/>
        </w:rPr>
        <w:instrText xml:space="preserve">, IFN</w:instrText>
      </w:r>
      <w:r>
        <w:rPr>
          <w:rFonts w:hint="eastAsia"/>
          <w:lang w:val="en-US"/>
        </w:rPr>
        <w:instrText xml:space="preserve">‐κ</w:instrText>
      </w:r>
      <w:r>
        <w:rPr>
          <w:lang w:val="en-US"/>
        </w:rPr>
        <w:instrText xml:space="preserve">, IFN</w:instrText>
      </w:r>
      <w:r>
        <w:rPr>
          <w:rFonts w:hint="eastAsia"/>
          <w:lang w:val="en-US"/>
        </w:rPr>
        <w:instrText xml:space="preserve">‐ω</w:instrText>
      </w:r>
      <w:r>
        <w:rPr>
          <w:lang w:val="en-US"/>
        </w:rPr>
        <w:instrText xml:space="preserve">, IFN</w:instrText>
      </w:r>
      <w:r>
        <w:rPr>
          <w:rFonts w:hint="eastAsia"/>
          <w:lang w:val="en-US"/>
        </w:rPr>
        <w:instrText xml:space="preserve">‐δ</w:instrText>
      </w:r>
      <w:r>
        <w:rPr>
          <w:lang w:val="en-US"/>
        </w:rPr>
        <w:instrText xml:space="preserve">, IFN</w:instrText>
      </w:r>
      <w:r>
        <w:rPr>
          <w:rFonts w:hint="eastAsia"/>
          <w:lang w:val="en-US"/>
        </w:rPr>
        <w:instrText xml:space="preserve">‐τ</w:instrText>
      </w:r>
      <w:r>
        <w:rPr>
          <w:lang w:val="en-US"/>
        </w:rPr>
        <w:instrText xml:space="preserve">, IFN</w:instrText>
      </w:r>
      <w:r>
        <w:rPr>
          <w:rFonts w:hint="eastAsia"/>
          <w:lang w:val="en-US"/>
        </w:rPr>
        <w:instrText xml:space="preserve">‐γ</w:instrText>
      </w:r>
      <w:r>
        <w:rPr>
          <w:lang w:val="en-US"/>
        </w:rPr>
        <w:instrText xml:space="preserve">, limitin, interleukin</w:instrText>
      </w:r>
      <w:r>
        <w:rPr>
          <w:rFonts w:hint="eastAsia"/>
          <w:lang w:val="en-US"/>
        </w:rPr>
        <w:instrText xml:space="preserve">‐</w:instrText>
      </w:r>
      <w:r>
        <w:rPr>
          <w:lang w:val="en-US"/>
        </w:rPr>
        <w:instrText xml:space="preserve">28A (IL</w:instrText>
      </w:r>
      <w:r>
        <w:rPr>
          <w:rFonts w:hint="eastAsia"/>
          <w:lang w:val="en-US"/>
        </w:rPr>
        <w:instrText xml:space="preserve">‐</w:instrText>
      </w:r>
      <w:r>
        <w:rPr>
          <w:lang w:val="en-US"/>
        </w:rPr>
        <w:instrText xml:space="preserve">28A), IL</w:instrText>
      </w:r>
      <w:r>
        <w:rPr>
          <w:rFonts w:hint="eastAsia"/>
          <w:lang w:val="en-US"/>
        </w:rPr>
        <w:instrText xml:space="preserve">‐</w:instrText>
      </w:r>
      <w:r>
        <w:rPr>
          <w:lang w:val="en-US"/>
        </w:rPr>
        <w:instrText xml:space="preserve">28B, and IL</w:instrText>
      </w:r>
      <w:r>
        <w:rPr>
          <w:rFonts w:hint="eastAsia"/>
          <w:lang w:val="en-US"/>
        </w:rPr>
        <w:instrText xml:space="preserve">‐</w:instrText>
      </w:r>
      <w:r>
        <w:rPr>
          <w:lang w:val="en-US"/>
        </w:rPr>
        <w:instrText xml:space="preserve">29] as well as their receptors and signal transduction pathways. The biological activities and clinical applications of the proteins are discussed. An extensive section on the evolution of these molecules provides some new insights into the development of these proteins as major elements of innate immunity. The overall structure of the IFNs is put into perspective in relation to their receptors and functions.","container-title":"Immunological Reviews","DOI":"10.1111/j.0105-2896.2004.00204.x","ISSN":"0105-2896, 1600-065X","issue":"1","journalAbbreviation":"Immunological Reviews","language":"en","license":"http://onlinelibrary.wiley.com/termsAndConditions#vor","page":"8-32","source":"DOI.org (Crossref)","title":"Interferons, interferon</w:instrText>
      </w:r>
      <w:r>
        <w:rPr>
          <w:rFonts w:hint="eastAsia"/>
          <w:lang w:val="en-US"/>
        </w:rPr>
        <w:instrText xml:space="preserve">‐</w:instrText>
      </w:r>
      <w:r>
        <w:rPr>
          <w:lang w:val="en-US"/>
        </w:rPr>
        <w:instrText xml:space="preserve">like cytokines, and their receptors","volume":"202","author":[{"family":"Pestka","given":"Sidney"},{"family":"Krause","given":"Christopher D."},{"family":"Walter","given":"Mark R."}],"issued":{"date-parts":[["2004",12]]}}}],"schema":"https://github.com/citation-style-language/schema/raw/master/csl-citation.json"} </w:instrText>
      </w:r>
      <w:r>
        <w:fldChar w:fldCharType="separate"/>
      </w:r>
      <w:r>
        <w:rPr>
          <w:rFonts w:cs="Times New Roman"/>
          <w:lang w:val="en-US"/>
        </w:rPr>
        <w:t>[258]</w:t>
      </w:r>
      <w:r>
        <w:fldChar w:fldCharType="end"/>
      </w:r>
      <w:r>
        <w:rPr>
          <w:lang w:val="en-US"/>
        </w:rPr>
        <w:t>. While robust IFN activation is essential for viral clearance, excessive or prolonged responses can lead to tissue damage and inflammatory pathology</w:t>
      </w:r>
      <w:r>
        <w:fldChar w:fldCharType="begin"/>
      </w:r>
      <w:r>
        <w:rPr>
          <w:lang w:val="en-US"/>
        </w:rPr>
        <w:instrText xml:space="preserve"> ADDIN ZOTERO_ITEM CSL_CITATION {"citationID":"a2af4c11etv","properties":{"unsorted":false,"formattedCitation":"[259]","plainCitation":"[259]","noteIndex":0},"citationItems":[{"id":1723,"uris":["http://zotero.org/users/local/7wWAHvBy/items/B2CPHC9T"],"itemData":{"id":1723,"type":"article-journal","container-title":"Immunity","DOI":"10.1016/j.immuni.2019.03.025","ISSN":"10747613","issue":"4","journalAbbreviation":"Immunity","language":"en","page":"907-923","source":"DOI.org (Crossref)","title":"Shared and Distinct Functions of Type I and Type III Interferons","volume":"50","author":[{"family":"Lazear","given":"Helen M."},{"family":"Schoggins","given":"John W."},{"family":"Diamond","given":"Michael S."}],"issued":{"date-parts":[["2019",4]]}}}],"schema":"https://github.com/citation-style-language/schema/raw/master/csl-citation.json"} </w:instrText>
      </w:r>
      <w:r>
        <w:fldChar w:fldCharType="separate"/>
      </w:r>
      <w:r>
        <w:rPr>
          <w:rFonts w:cs="Times New Roman"/>
          <w:lang w:val="en-US"/>
        </w:rPr>
        <w:t>[259]</w:t>
      </w:r>
      <w:r>
        <w:fldChar w:fldCharType="end"/>
      </w:r>
      <w:r>
        <w:rPr>
          <w:lang w:val="en-US"/>
        </w:rPr>
        <w:t xml:space="preserve">. Therefore, host cells often induce negative regulators to restrain the amplitude of innate immune responses. </w:t>
      </w:r>
      <w:bookmarkStart w:id="200" w:name="OLE_LINK5"/>
      <w:bookmarkStart w:id="201" w:name="OLE_LINK6"/>
      <w:bookmarkStart w:id="202" w:name="OLE_LINK3"/>
      <w:bookmarkStart w:id="203" w:name="OLE_LINK4"/>
      <w:r>
        <w:rPr>
          <w:lang w:val="en-US"/>
        </w:rPr>
        <w:t>However, such regulatory mechanisms may also be exploited by viruses to attenuate host antiviral defenses</w:t>
      </w:r>
      <w:bookmarkEnd w:id="200"/>
      <w:bookmarkEnd w:id="201"/>
      <w:r>
        <w:fldChar w:fldCharType="begin"/>
      </w:r>
      <w:r>
        <w:rPr>
          <w:lang w:val="en-US"/>
        </w:rPr>
        <w:instrText xml:space="preserve"> ADDIN ZOTERO_ITEM CSL_CITATION {"citationID":"a2342u4a9sn","properties":{"unsorted":false,"formattedCitation":"[260]","plainCitation":"[260]","noteIndex":0},"citationItems":[{"id":1725,"uris":["http://zotero.org/users/local/7wWAHvBy/items/AQSVW2FM"],"itemData":{"id":1725,"type":"article-journal","abstract":"Upon viral infection, the interferon (IFN) system triggers potent antiviral mechanisms limiting viral growth and spread. Hence, to sustain their infection, viruses evolved efficient counteracting strategies to evade IFN control. Ebola virus (EBOV), member of the family Filoviridae, is one of the most virulent and deadly pathogen ever faced by humans. The etiological agent of the Ebola Virus Disease (EVD), EBOV can be undoubtedly considered the perfect example of a powerful inhibitor of the host organism immune response activation. Particularly, the efficacious suppression of the IFN cascade contributes to disease progression and severity. Among the EBOVencoded proteins, the Viral Proteins 35 (VP35) and 24 (VP24) are responsible for the EBOV extreme virulence, representing the core of such inhibitory function through which EBOV determines its very effective shield to the cellular immune defenses. VP35 inhibits the activation of the cascade leading to IFN production, while VP24 inhibits the activation of the IFN-stimulated genes. A number of studies demonstrated that both VP35 and VP24 is validated target for drug development. Insights into the structural characteristics of VP35 and VP24 domains revealed crucial pockets exploitable for drug development. Considered the lack of therapy for EVD, restoring the immune activation is a promising approach for drug development. In the present review, we summarize the importance of VP35 and VP24 proteins in counteracting the host IFN cellular response and discuss their potential as druggable viral targets as a promising approach toward attenuation of EBOV virulence.","container-title":"Infectious Disorders - Drug Targets","DOI":"10.2174/1871526519666181123145540","ISSN":"18715265","issue":"4","journalAbbreviation":"IDDT","language":"en","page":"362-374","source":"DOI.org (Crossref)","title":"Insights into Ebola Virus VP35 and VP24 Interferon Inhibitory Functions and their Initial Exploitation as Drug Targets","volume":"19","author":[{"family":"Fanunza","given":"Elisa"},{"family":"Frau","given":"Aldo"},{"family":"Corona","given":"Angela"},{"family":"Tramontano","given":"Enzo"}],"issued":{"date-parts":[["2019",12,23]]}}}],"schema":"https://github.com/citation-style-language/schema/raw/master/csl-citation.json"} </w:instrText>
      </w:r>
      <w:r>
        <w:fldChar w:fldCharType="separate"/>
      </w:r>
      <w:r>
        <w:rPr>
          <w:rFonts w:cs="Times New Roman"/>
          <w:lang w:val="en-US"/>
        </w:rPr>
        <w:t>[260]</w:t>
      </w:r>
      <w:r>
        <w:fldChar w:fldCharType="end"/>
      </w:r>
      <w:r>
        <w:rPr>
          <w:lang w:val="en-US"/>
        </w:rPr>
        <w:t>.</w:t>
      </w:r>
    </w:p>
    <w:bookmarkEnd w:id="202"/>
    <w:bookmarkEnd w:id="203"/>
    <w:p w14:paraId="1DACA3DE">
      <w:pPr>
        <w:rPr>
          <w:lang w:val="en-US"/>
        </w:rPr>
      </w:pPr>
      <w:r>
        <w:rPr>
          <w:lang w:val="en-US"/>
        </w:rPr>
        <w:t>TRIM28 has been widely characterized as a transcriptional co-repressor involved in chromatin remodeling and epigenetic regulation</w:t>
      </w:r>
      <w:r>
        <w:fldChar w:fldCharType="begin"/>
      </w:r>
      <w:r>
        <w:rPr>
          <w:lang w:val="en-US"/>
        </w:rPr>
        <w:instrText xml:space="preserve"> ADDIN ZOTERO_ITEM CSL_CITATION {"citationID":"a2kqp63oj1k","properties":{"unsorted":false,"formattedCitation":"[255]","plainCitation":"[255]","noteIndex":0},"citationItems":[{"id":1727,"uris":["http://zotero.org/users/local/7wWAHvBy/items/GIP3RPI9"],"itemData":{"id":1727,"type":"article-journal","abstract":"Krüppel-associated box (KRAB)-associated protein 1 (KAP1), also known as TRIM28 due to its tripartite motif (TRIM) domain, is a member of the transcription intermediary factor 1 (TIF1) family. Since its discovery in 1996, KAP1 has been widely studied as a scaffold protein involved in histone methylation, heterochromatin formation, and genome maintenance. Its function and stability are dynamically regulated by post-translational modifications (PTMs), including phosphorylation, SUMOylation, and acetylation. In addition, KAP1 serves as a signal transducer via its SUMO/ubiquitin E3 ligase activity. This review summarizes current advances in understanding the roles of KAP1 in regulating retroviruses (RVs), herpesviruses, and emerging respiratory viruses such as Severe Acute Respiratory Syndrome Coronavirus 2 (SARS-CoV-2) and influenza A virus (IAV), with a particular focus on the interplay between its structural domains and physiological functions. Recent findings on human immunodeficiency virus (HIV) are highlighted to address ongoing mechanistic controversies, particularly those involving KAP1-mediated latency control. We further examine novel insights into KAP1’s involvement in other viruses, including hepatitis B virus (HBV), porcine reproductive and respiratory syndrome virus (PRRSV), and African swine fever virus (ASFV). as well as its emerging regulatory roles in host innate immune responses through PTM-mediated modulation of antiviral signaling pathways. Although KAP1 exerts both antiviral and proviral effects, the underlying mechanisms remain incompletely defined, especially in systems where conflicting observations exist for the same pathogen. These discrepancies—reflecting both methodological variation and KAP1’s inherent regulatory complexity—underscore the need for deeper mechanistic insight. Future studies utilizing precise genetic tools and\n              in vivo\n              models will be critical for elucidating the context-specific roles of KAP1 in viral gene regulation and advancing its translational potential.","container-title":"Frontiers in Cellular and Infection Microbiology","DOI":"10.3389/fcimb.2025.1618103","ISSN":"2235-2988","journalAbbreviation":"Front. Cell. Infect. Microbiol.","page":"1618103","source":"DOI.org (Crossref)","title":"KAP1 in antiviral immunity: dual roles in viral silencing and immune regulation","title-short":"KAP1 in antiviral immunity","volume":"15","author":[{"family":"Xin","given":"Ruihua"},{"family":"Garigliany","given":"Mutien-Marie"},{"family":"Li","given":"Jianxi"}],"issued":{"date-parts":[["2025",10,2]]}}}],"schema":"https://github.com/citation-style-language/schema/raw/master/csl-citation.json"} </w:instrText>
      </w:r>
      <w:r>
        <w:fldChar w:fldCharType="separate"/>
      </w:r>
      <w:r>
        <w:rPr>
          <w:rFonts w:cs="Times New Roman"/>
          <w:lang w:val="en-US"/>
        </w:rPr>
        <w:t>[255]</w:t>
      </w:r>
      <w:r>
        <w:fldChar w:fldCharType="end"/>
      </w:r>
      <w:r>
        <w:rPr>
          <w:lang w:val="en-US"/>
        </w:rPr>
        <w:t>, yet its role in antiviral innate immunity remains incompletely understood. In the present study, we show that TRIM28 overexpression suppresses virus-induced type I IFN responses, whereas TRIM28 knockdown enhances IFN production and restricts RNA virus replication both in vitro and in vivo. These findings support a model in which TRIM28 dampens antiviral innate immune responses, thereby reducing host antiviral capacity and creating a more permissive environment for viral replication. Notably, this regulatory effect was consistently observed across multiple RNA viruses, suggesting that TRIM28 functions as a broad negative regulator of antiviral immunity.</w:t>
      </w:r>
    </w:p>
    <w:p w14:paraId="08E33B42">
      <w:pPr>
        <w:rPr>
          <w:lang w:val="en-US"/>
        </w:rPr>
      </w:pPr>
      <w:r>
        <w:rPr>
          <w:lang w:val="en-US"/>
        </w:rPr>
        <w:t>Members of the TRIM protein family are broadly implicated in antiviral innate immunity</w:t>
      </w:r>
      <w:r>
        <w:fldChar w:fldCharType="begin"/>
      </w:r>
      <w:r>
        <w:rPr>
          <w:lang w:val="en-US"/>
        </w:rPr>
        <w:instrText xml:space="preserve"> ADDIN ZOTERO_ITEM CSL_CITATION {"citationID":"aud9vka6dv","properties":{"unsorted":false,"formattedCitation":"[261]","plainCitation":"[261]","noteIndex":0},"citationItems":[{"id":1729,"uris":["http://zotero.org/users/local/7wWAHvBy/items/2KE7E4JX"],"itemData":{"id":1729,"type":"article-journal","abstract":"Summary\n            Novel therapeutic options are urgently needed to improve the global treatment of viral infections. Tripartite motif (TRIM) family proteins are involved in various biological and cellular functions including differentiation, development, proliferation, oncogenesis, innate immunity, and viral autophagy. Various TRIM proteins show antiviral properties against different viral infections and are now transitioning from ubiquitin proteins to an efficient and emerging therapeutic class of proteins. TRIM proteins combat viruses by targeting them at pre/post transcription levels. This review summarizes the comprehensive roles of different TRIM proteins along with their expression systems and their applications towards antiviral therapeutics.","container-title":"Reviews in Medical Virology","DOI":"10.1002/rmv.2028","ISSN":"1052-9276, 1099-1654","issue":"2","journalAbbreviation":"Reviews in Medical Virology","language":"en","page":"e2028","source":"DOI.org (Crossref)","title":"The interplay between viruses and TRIM family proteins","volume":"29","author":[{"family":"Khan","given":"Ramisha"},{"family":"Khan","given":"Amna"},{"family":"Ali","given":"Amjad"},{"family":"Idrees","given":"Muhammad"}],"issued":{"date-parts":[["2019",3]]}}}],"schema":"https://github.com/citation-style-language/schema/raw/master/csl-citation.json"} </w:instrText>
      </w:r>
      <w:r>
        <w:fldChar w:fldCharType="separate"/>
      </w:r>
      <w:r>
        <w:rPr>
          <w:rFonts w:cs="Times New Roman"/>
          <w:lang w:val="en-US"/>
        </w:rPr>
        <w:t>[261]</w:t>
      </w:r>
      <w:r>
        <w:fldChar w:fldCharType="end"/>
      </w:r>
      <w:r>
        <w:rPr>
          <w:lang w:val="en-US"/>
        </w:rPr>
        <w:t>, yet individual proteins exhibit considerable functional diversity during viral infection</w:t>
      </w:r>
      <w:r>
        <w:fldChar w:fldCharType="begin"/>
      </w:r>
      <w:r>
        <w:rPr>
          <w:lang w:val="en-US"/>
        </w:rPr>
        <w:instrText xml:space="preserve"> ADDIN ZOTERO_ITEM CSL_CITATION {"citationID":"a20l4sn46r5","properties":{"unsorted":false,"formattedCitation":"[255]","plainCitation":"[255]","noteIndex":0},"citationItems":[{"id":1727,"uris":["http://zotero.org/users/local/7wWAHvBy/items/GIP3RPI9"],"itemData":{"id":1727,"type":"article-journal","abstract":"Krüppel-associated box (KRAB)-associated protein 1 (KAP1), also known as TRIM28 due to its tripartite motif (TRIM) domain, is a member of the transcription intermediary factor 1 (TIF1) family. Since its discovery in 1996, KAP1 has been widely studied as a scaffold protein involved in histone methylation, heterochromatin formation, and genome maintenance. Its function and stability are dynamically regulated by post-translational modifications (PTMs), including phosphorylation, SUMOylation, and acetylation. In addition, KAP1 serves as a signal transducer via its SUMO/ubiquitin E3 ligase activity. This review summarizes current advances in understanding the roles of KAP1 in regulating retroviruses (RVs), herpesviruses, and emerging respiratory viruses such as Severe Acute Respiratory Syndrome Coronavirus 2 (SARS-CoV-2) and influenza A virus (IAV), with a particular focus on the interplay between its structural domains and physiological functions. Recent findings on human immunodeficiency virus (HIV) are highlighted to address ongoing mechanistic controversies, particularly those involving KAP1-mediated latency control. We further examine novel insights into KAP1’s involvement in other viruses, including hepatitis B virus (HBV), porcine reproductive and respiratory syndrome virus (PRRSV), and African swine fever virus (ASFV). as well as its emerging regulatory roles in host innate immune responses through PTM-mediated modulation of antiviral signaling pathways. Although KAP1 exerts both antiviral and proviral effects, the underlying mechanisms remain incompletely defined, especially in systems where conflicting observations exist for the same pathogen. These discrepancies—reflecting both methodological variation and KAP1’s inherent regulatory complexity—underscore the need for deeper mechanistic insight. Future studies utilizing precise genetic tools and\n              in vivo\n              models will be critical for elucidating the context-specific roles of KAP1 in viral gene regulation and advancing its translational potential.","container-title":"Frontiers in Cellular and Infection Microbiology","DOI":"10.3389/fcimb.2025.1618103","ISSN":"2235-2988","journalAbbreviation":"Front. Cell. Infect. Microbiol.","page":"1618103","source":"DOI.org (Crossref)","title":"KAP1 in antiviral immunity: dual roles in viral silencing and immune regulation","title-short":"KAP1 in antiviral immunity","volume":"15","author":[{"family":"Xin","given":"Ruihua"},{"family":"Garigliany","given":"Mutien-Marie"},{"family":"Li","given":"Jianxi"}],"issued":{"date-parts":[["2025",10,2]]}}}],"schema":"https://github.com/citation-style-language/schema/raw/master/csl-citation.json"} </w:instrText>
      </w:r>
      <w:r>
        <w:fldChar w:fldCharType="separate"/>
      </w:r>
      <w:r>
        <w:rPr>
          <w:rFonts w:cs="Times New Roman"/>
          <w:lang w:val="en-US"/>
        </w:rPr>
        <w:t>[255]</w:t>
      </w:r>
      <w:r>
        <w:fldChar w:fldCharType="end"/>
      </w:r>
      <w:r>
        <w:rPr>
          <w:lang w:val="en-US"/>
        </w:rPr>
        <w:t>. Transcriptomic analysis revealed that TRIM family members were differentially expressed following SeV infection in THP-1 cells, among which TRIM28 was one of the most strongly upregulated genes. This observation was further validated at both the mRNA and protein levels by RT-qPCR and immunoblotting. A similar induction pattern was also observed in VSV-infected cells, indicating that TRIM28 exhibits a consistent response to RNA virus infection. Previous studies have shown that many TRIM proteins act as antiviral restriction factors; for example, TRIM24 and TRIM33 have been reported to suppress viral replication</w:t>
      </w:r>
      <w:r>
        <w:fldChar w:fldCharType="begin"/>
      </w:r>
      <w:r>
        <w:rPr>
          <w:lang w:val="en-US"/>
        </w:rPr>
        <w:instrText xml:space="preserve"> ADDIN ZOTERO_ITEM CSL_CITATION {"citationID":"a1k6vp2c2lf","properties":{"unsorted":false,"formattedCitation":"[251]","plainCitation":"[251]","noteIndex":0},"citationItems":[{"id":973,"uris":["http://zotero.org/users/local/7wWAHvBy/items/7B5B2KK5"],"itemData":{"id":973,"type":"article-journal","abstract":"Embryonic stem cells (ESC) have the ability to epigenetically silence endogenous and exogenous retroviral sequences. Trim28 plays an important role in establishing this silencing, but less is known about the role other Trim proteins play. The Tif1 family is a sub-group of the Trim family, which possess histone binding ability in addition to the distinctive RING domain. Here, we have examined the interaction between three Tif1 family members, namely Trim24, Trim28 and Trim33, and their function in retroviral silencing. We identify a complex formed in ESC, comprised of these three proteins. We further show that when Trim33 is depleted, the complex collapses and silencing efficiency of both endogenous and exogenous sequences is reduced. Similar transcriptional activation takes place when Trim24 is depleted. Analysis of the H3K9me3 chromatin modification showed a decrease in this repressive mark, following both Trim24 and Trim33 depletion. As Trim28 is an identified binding partner of the H3K9 methyltransferase ESET, this further supports the involvement of Trim28 in the complex. The results presented here suggest that a complex of Tif1 family members, each of which possesses different specificity and efficiency, contributes to the silencing of retroviral sequences in ESC.","container-title":"Viruses","DOI":"10.3390/v12091015","ISSN":"1999-4915","issue":"9","journalAbbreviation":"Viruses","language":"en","license":"https://creativecommons.org/licenses/by/4.0/","page":"1015","source":"DOI.org (Crossref)","title":"Trim24 and Trim33 Play a Role in Epigenetic Silencing of Retroviruses in Embryonic Stem Cells","volume":"12","author":[{"family":"Margalit","given":"Liad"},{"family":"Strauss","given":"Carmit"},{"family":"Tal","given":"Ayellet"},{"family":"Schlesinger","given":"Sharon"}],"issued":{"date-parts":[["2020",9,11]]}}}],"schema":"https://github.com/citation-style-language/schema/raw/master/csl-citation.json"} </w:instrText>
      </w:r>
      <w:r>
        <w:fldChar w:fldCharType="separate"/>
      </w:r>
      <w:r>
        <w:rPr>
          <w:rFonts w:cs="Times New Roman"/>
          <w:lang w:val="en-US"/>
        </w:rPr>
        <w:t>[251]</w:t>
      </w:r>
      <w:r>
        <w:fldChar w:fldCharType="end"/>
      </w:r>
      <w:r>
        <w:rPr>
          <w:lang w:val="en-US"/>
        </w:rPr>
        <w:t>, whereas the role of TRIM66 remains unclear. In contrast, TRIM28 appears to have a more complex role</w:t>
      </w:r>
      <w:r>
        <w:fldChar w:fldCharType="begin"/>
      </w:r>
      <w:r>
        <w:rPr>
          <w:lang w:val="en-US"/>
        </w:rPr>
        <w:instrText xml:space="preserve"> ADDIN ZOTERO_ITEM CSL_CITATION {"citationID":"a88c7d6v1p","properties":{"unsorted":false,"formattedCitation":"[262]","plainCitation":"[262]","noteIndex":0},"citationItems":[{"id":887,"uris":["http://zotero.org/users/local/7wWAHvBy/items/KSSQHQSN"],"itemData":{"id":887,"type":"article-journal","container-title":"Biophysics Reports","DOI":"10.52601/bpr.2024.240038","ISSN":"2364-3439, 2364-3420","issue":"1","journalAbbreviation":"swwlxb","page":"18","source":"DOI.org (Crossref)","title":"TRIM66-HP1γ remodels the chromatin through phase separation","volume":"11","author":[{"family":"Shen","given":"Siyuan"},{"family":"Chen","given":"Feng"},{"family":"Zhang","given":"Yifan"},{"family":"Li","given":"Fudong"},{"family":"Yao","given":"Xuebiao"},{"family":"Liu","given":"Dan"},{"family":"Shi","given":"Yunyu"},{"family":"Zhang","given":"Liang"}],"issued":{"date-parts":[["2025"]]}}}],"schema":"https://github.com/citation-style-language/schema/raw/master/csl-citation.json"} </w:instrText>
      </w:r>
      <w:r>
        <w:fldChar w:fldCharType="separate"/>
      </w:r>
      <w:r>
        <w:rPr>
          <w:rFonts w:cs="Times New Roman"/>
          <w:lang w:val="en-US"/>
        </w:rPr>
        <w:t>[262]</w:t>
      </w:r>
      <w:r>
        <w:fldChar w:fldCharType="end"/>
      </w:r>
      <w:r>
        <w:rPr>
          <w:lang w:val="en-US"/>
        </w:rPr>
        <w:t>. In addition to its well-established function in silencing endogenous retroelements</w:t>
      </w:r>
      <w:r>
        <w:fldChar w:fldCharType="begin"/>
      </w:r>
      <w:r>
        <w:rPr>
          <w:lang w:val="en-US"/>
        </w:rPr>
        <w:instrText xml:space="preserve"> ADDIN ZOTERO_ITEM CSL_CITATION {"citationID":"a177cabc0mc","properties":{"unsorted":false,"formattedCitation":"[9]","plainCitation":"[9]","noteIndex":0},"citationItems":[{"id":548,"uris":["http://zotero.org/users/local/7wWAHvBy/items/9P8JBXC4"],"itemData":{"id":548,"type":"article-journal","abstract":"Genomic instability is a hallmark of cancer cells which results in excessive DNA damage. To counteract this, cells have evolved a tightly regulated DNA damage response (DDR) to rapidly sense DNA damage and promote its repair whilst halting cell cycle progression. The DDR functions predominantly within the context of chromatin and requires the action of chromatin-binding proteins to coordinate the appropriate response. TRIM24, TRIM28, TRIM33 and TRIM66 make up the transcriptional intermediary factor 1 (TIF1) family of chromatin-binding proteins, a subfamily of the large tripartite motif (TRIM) family of E3 ligases. All four TIF1 proteins are aberrantly expressed across numerous cancer types, and increasing evidence suggests that TIF1 family members can function to maintain genome stability by mediating chromatin-based responses to DNA damage. This review provides an overview of the TIF1 family in cancer, focusing on their roles in DNA repair, chromatin regulation and cell cycle regulation.","container-title":"Cancers","DOI":"10.3390/cancers12082094","ISSN":"2072-6694","issue":"8","journalAbbreviation":"Cancers","language":"en","license":"https://creativecommons.org/licenses/by/4.0/","page":"2094","source":"DOI.org (Crossref)","title":"TIF1 Proteins in Genome Stability and Cancer","volume":"12","author":[{"family":"McAvera","given":"Roisin M."},{"family":"Crawford","given":"Lisa J."}],"issued":{"date-parts":[["2020",7,28]]}}}],"schema":"https://github.com/citation-style-language/schema/raw/master/csl-citation.json"} </w:instrText>
      </w:r>
      <w:r>
        <w:fldChar w:fldCharType="separate"/>
      </w:r>
      <w:r>
        <w:rPr>
          <w:rFonts w:cs="Times New Roman"/>
          <w:lang w:val="en-US"/>
        </w:rPr>
        <w:t>[9]</w:t>
      </w:r>
      <w:r>
        <w:fldChar w:fldCharType="end"/>
      </w:r>
      <w:r>
        <w:rPr>
          <w:lang w:val="en-US"/>
        </w:rPr>
        <w:t>, its involvement in antiviral signaling remains controversial, with studies reporting both inhibitory and promoting effects</w:t>
      </w:r>
      <w:r>
        <w:fldChar w:fldCharType="begin"/>
      </w:r>
      <w:r>
        <w:rPr>
          <w:lang w:val="en-US"/>
        </w:rPr>
        <w:instrText xml:space="preserve"> ADDIN ZOTERO_ITEM CSL_CITATION {"citationID":"a1v4d8kel9g","properties":{"unsorted":false,"formattedCitation":"[255]","plainCitation":"[255]","noteIndex":0},"citationItems":[{"id":1727,"uris":["http://zotero.org/users/local/7wWAHvBy/items/GIP3RPI9"],"itemData":{"id":1727,"type":"article-journal","abstract":"Krüppel-associated box (KRAB)-associated protein 1 (KAP1), also known as TRIM28 due to its tripartite motif (TRIM) domain, is a member of the transcription intermediary factor 1 (TIF1) family. Since its discovery in 1996, KAP1 has been widely studied as a scaffold protein involved in histone methylation, heterochromatin formation, and genome maintenance. Its function and stability are dynamically regulated by post-translational modifications (PTMs), including phosphorylation, SUMOylation, and acetylation. In addition, KAP1 serves as a signal transducer via its SUMO/ubiquitin E3 ligase activity. This review summarizes current advances in understanding the roles of KAP1 in regulating retroviruses (RVs), herpesviruses, and emerging respiratory viruses such as Severe Acute Respiratory Syndrome Coronavirus 2 (SARS-CoV-2) and influenza A virus (IAV), with a particular focus on the interplay between its structural domains and physiological functions. Recent findings on human immunodeficiency virus (HIV) are highlighted to address ongoing mechanistic controversies, particularly those involving KAP1-mediated latency control. We further examine novel insights into KAP1’s involvement in other viruses, including hepatitis B virus (HBV), porcine reproductive and respiratory syndrome virus (PRRSV), and African swine fever virus (ASFV). as well as its emerging regulatory roles in host innate immune responses through PTM-mediated modulation of antiviral signaling pathways. Although KAP1 exerts both antiviral and proviral effects, the underlying mechanisms remain incompletely defined, especially in systems where conflicting observations exist for the same pathogen. These discrepancies—reflecting both methodological variation and KAP1’s inherent regulatory complexity—underscore the need for deeper mechanistic insight. Future studies utilizing precise genetic tools and\n              in vivo\n              models will be critical for elucidating the context-specific roles of KAP1 in viral gene regulation and advancing its translational potential.","container-title":"Frontiers in Cellular and Infection Microbiology","DOI":"10.3389/fcimb.2025.1618103","ISSN":"2235-2988","journalAbbreviation":"Front. Cell. Infect. Microbiol.","page":"1618103","source":"DOI.org (Crossref)","title":"KAP1 in antiviral immunity: dual roles in viral silencing and immune regulation","title-short":"KAP1 in antiviral immunity","volume":"15","author":[{"family":"Xin","given":"Ruihua"},{"family":"Garigliany","given":"Mutien-Marie"},{"family":"Li","given":"Jianxi"}],"issued":{"date-parts":[["2025",10,2]]}}}],"schema":"https://github.com/citation-style-language/schema/raw/master/csl-citation.json"} </w:instrText>
      </w:r>
      <w:r>
        <w:fldChar w:fldCharType="separate"/>
      </w:r>
      <w:r>
        <w:rPr>
          <w:rFonts w:cs="Times New Roman"/>
          <w:lang w:val="en-US"/>
        </w:rPr>
        <w:t>[255]</w:t>
      </w:r>
      <w:r>
        <w:fldChar w:fldCharType="end"/>
      </w:r>
      <w:r>
        <w:rPr>
          <w:lang w:val="en-US"/>
        </w:rPr>
        <w:t>. Collectively, these findings suggest that TRIM28 may not function as a classical restriction factor, but rather modulates antiviral responses indirectly through host signaling pathways. Furthermore, its context-dependent effects may be influenced by factors such as cell type, virus species, and infection stage</w:t>
      </w:r>
      <w:r>
        <w:fldChar w:fldCharType="begin"/>
      </w:r>
      <w:r>
        <w:rPr>
          <w:lang w:val="en-US"/>
        </w:rPr>
        <w:instrText xml:space="preserve"> ADDIN ZOTERO_ITEM CSL_CITATION {"citationID":"a29072m4ars","properties":{"unsorted":false,"formattedCitation":"[15]","plainCitation":"[15]","noteIndex":0},"citationItems":[{"id":568,"uris":["http://zotero.org/users/local/7wWAHvBy/items/SZRHZQTJ"],"itemData":{"id":568,"type":"article-journal","abstract":"ABSTRACT\n            Once transported to the replication sites, human adenoviruses (HAdVs) need to ensure decondensation and transcriptional activation of their viral genomes to synthesize viral proteins and initiate steps to reprogram the host cell for viral replication. These early stages during adenoviral infection are poorly characterized but represent a decisive moment in the establishment of a productive infection. Here, we identify a novel host viral restriction factor, KAP1. This heterochromatin-associated transcription factor regulates the dynamic organization of the host chromatin structure via its ability to influence epigenetic marks and chromatin compaction. In response to DNA damage, KAP1 is phosphorylated and functionally inactive, resulting in chromatin relaxation. We discovered that KAP1 posttranslational modification is dramatically altered during HAdV infection to limit the antiviral capacity of this host restriction factor, which represents an essential step required for efficient viral replication. Conversely, we also observed during infection an HAdV-mediated decrease of KAP1 SUMO moieties, known to promote chromatin decondensation events. Based on our findings, we provide evidence that HAdV induces KAP1 deSUMOylation to minimize epigenetic gene silencing and to promote SUMO modification of E1B-55K by a so far unknown mechanism.\n            \n              IMPORTANCE\n              Here we describe a novel cellular restriction factor for human adenovirus (HAdV) that sheds light on very early modulation processes in viral infection. We reported that chromatin formation and cellular SWI/SNF chromatin remodeling play key roles in HAdV transcriptional regulation. We observed that the cellular chromatin-associated factor and epigenetic reader SPOC1 represses HAdV infection and gene expression. Here, we illustrate the role of the SPOC1-interacting factor KAP1 during productive HAdV growth. KAP1 binds to the viral E1B-55K protein, promoting its SUMO modification, therefore illustrating a crucial step for efficient viral replication. Simultaneously, KAP1 posttranslational modification is dramatically altered during infection. We observed an HAdV-mediated decrease in KAP1 SUMOylation, known to promote chromatin decondensation events. These findings indicate that HAdV induces the loss of KAP1 SUMOylation to minimize epigenetic gene silencing and to promote the SUMO modification of E1B-55K by a so far unknown mechanism.","container-title":"Journal of Virology","DOI":"10.1128/JVI.01836-15","ISSN":"0022-538X, 1098-5514","issue":"2","journalAbbreviation":"J Virol","language":"en","page":"930-946","source":"DOI.org (Crossref)","title":"KAP1 Is a Host Restriction Factor That Promotes Human Adenovirus E1B-55K SUMO Modification","volume":"90","author":[{"family":"Bürck","given":"Carolin"},{"family":"Mund","given":"Andreas"},{"family":"Berscheminski","given":"Julia"},{"family":"Kieweg","given":"Lisa"},{"family":"Müncheberg","given":"Sarah"},{"family":"Dobner","given":"Thomas"},{"family":"Schreiner","given":"Sabrina"}],"editor":[{"family":"Banks","given":"L."}],"issued":{"date-parts":[["2016",1,15]]}}}],"schema":"https://github.com/citation-style-language/schema/raw/master/csl-citation.json"} </w:instrText>
      </w:r>
      <w:r>
        <w:fldChar w:fldCharType="separate"/>
      </w:r>
      <w:r>
        <w:rPr>
          <w:rFonts w:cs="Times New Roman"/>
          <w:lang w:val="en-US"/>
        </w:rPr>
        <w:t>[15]</w:t>
      </w:r>
      <w:r>
        <w:fldChar w:fldCharType="end"/>
      </w:r>
      <w:r>
        <w:rPr>
          <w:lang w:val="en-US"/>
        </w:rPr>
        <w:t>, highlighting the complexity of its regulatory role.</w:t>
      </w:r>
    </w:p>
    <w:p w14:paraId="67BB7297">
      <w:pPr>
        <w:rPr>
          <w:lang w:val="en-US"/>
        </w:rPr>
      </w:pPr>
      <w:r>
        <w:rPr>
          <w:lang w:val="en-US"/>
        </w:rPr>
        <w:t xml:space="preserve">Innate immune responses triggered by RNA viruses extend beyond interferon production and involve a coordinated transcriptional program comprising </w:t>
      </w:r>
      <w:bookmarkStart w:id="204" w:name="OLE_LINK8"/>
      <w:bookmarkStart w:id="205" w:name="OLE_LINK7"/>
      <w:r>
        <w:rPr>
          <w:lang w:val="en-US"/>
        </w:rPr>
        <w:t>IFNs</w:t>
      </w:r>
      <w:bookmarkEnd w:id="204"/>
      <w:bookmarkEnd w:id="205"/>
      <w:r>
        <w:rPr>
          <w:lang w:val="en-US"/>
        </w:rPr>
        <w:t>, ISGs, and inflammatory cytokines</w:t>
      </w:r>
      <w:r>
        <w:fldChar w:fldCharType="begin"/>
      </w:r>
      <w:r>
        <w:rPr>
          <w:lang w:val="en-US"/>
        </w:rPr>
        <w:instrText xml:space="preserve"> ADDIN ZOTERO_ITEM CSL_CITATION {"citationID":"a98rbofhkj","properties":{"unsorted":false,"formattedCitation":"[263]","plainCitation":"[263]","noteIndex":0},"citationItems":[{"id":1730,"uris":["http://zotero.org/users/local/7wWAHvBy/items/Z6SP8T7E"],"itemData":{"id":1730,"type":"article-journal","abstract":"Interferon-stimulated gene (ISG) products take on a number of diverse roles. Collectively, they are highly effective at resisting and controlling pathogens. In this review, we begin by introducing interferon (IFN) and the JAK-STAT signaling pathway to highlight features that impact ISG production. Next, we describe ways in which ISGs both enhance innate pathogen-sensing capabilities and negatively regulate signaling through the JAK-STAT pathway. Several ISGs that directly inhibit virus infection are described with an emphasis on those that impact early and late stages of the virus life cycle. Finally, we describe ongoing efforts to identify and characterize antiviral ISGs, and we provide a forward-looking perspective on the ISG landscape.","container-title":"Annual Review of Immunology","DOI":"10.1146/annurev-immunol-032713-120231","ISSN":"0732-0582, 1545-3278","issue":"1","journalAbbreviation":"Annu. Rev. Immunol.","language":"en","page":"513-545","source":"DOI.org (Crossref)","title":"Interferon-Stimulated Genes: A Complex Web of Host Defenses","title-short":"Interferon-Stimulated Genes","volume":"32","author":[{"family":"Schneider","given":"William M."},{"family":"Chevillotte","given":"Meike Dittmann"},{"family":"Rice","given":"Charles M."}],"issued":{"date-parts":[["2014",3,21]]}}}],"schema":"https://github.com/citation-style-language/schema/raw/master/csl-citation.json"} </w:instrText>
      </w:r>
      <w:r>
        <w:fldChar w:fldCharType="separate"/>
      </w:r>
      <w:r>
        <w:rPr>
          <w:rFonts w:cs="Times New Roman"/>
          <w:lang w:val="en-US"/>
        </w:rPr>
        <w:t>[263]</w:t>
      </w:r>
      <w:r>
        <w:fldChar w:fldCharType="end"/>
      </w:r>
      <w:r>
        <w:rPr>
          <w:lang w:val="en-US"/>
        </w:rPr>
        <w:t>. Functional analyses showed that TRIM28 overexpression markedly reduced IFN-</w:t>
      </w:r>
      <w:r>
        <w:t>β</w:t>
      </w:r>
      <w:r>
        <w:rPr>
          <w:lang w:val="en-US"/>
        </w:rPr>
        <w:t xml:space="preserve"> secretion and suppressed the transcription of </w:t>
      </w:r>
      <w:r>
        <w:rPr>
          <w:i/>
          <w:lang w:val="en-US"/>
        </w:rPr>
        <w:t>IFN-</w:t>
      </w:r>
      <w:r>
        <w:rPr>
          <w:i/>
        </w:rPr>
        <w:t>β</w:t>
      </w:r>
      <w:r>
        <w:rPr>
          <w:i/>
          <w:lang w:val="en-US"/>
        </w:rPr>
        <w:t>, ISG15, ISG54, ISG56,</w:t>
      </w:r>
      <w:r>
        <w:rPr>
          <w:lang w:val="en-US"/>
        </w:rPr>
        <w:t xml:space="preserve"> and pro-inflammatory cytokines such as </w:t>
      </w:r>
      <w:r>
        <w:rPr>
          <w:i/>
          <w:lang w:val="en-US"/>
        </w:rPr>
        <w:t>IL-1</w:t>
      </w:r>
      <w:r>
        <w:rPr>
          <w:i/>
        </w:rPr>
        <w:t>β</w:t>
      </w:r>
      <w:r>
        <w:rPr>
          <w:lang w:val="en-US"/>
        </w:rPr>
        <w:t>. These inhibitory effects were observed under both SeV infection and poly(I:</w:t>
      </w:r>
      <w:r>
        <w:rPr>
          <w:rFonts w:hint="eastAsia" w:eastAsiaTheme="minorEastAsia"/>
          <w:lang w:val="en-US" w:eastAsia="zh-CN"/>
        </w:rPr>
        <w:t xml:space="preserve"> </w:t>
      </w:r>
      <w:r>
        <w:rPr>
          <w:lang w:val="en-US"/>
        </w:rPr>
        <w:t>C) stimulation, suggesting that TRIM28 interferes with RNA sensing–related signaling pathways. Conversely, siRNA-mediated knockdown of TRIM28 enhanced IFN production at multiple time points following viral infection, accompanied by increased expression of ISGs and inflammatory mediators. Importantly, modulation of TRIM28 expression directly translated into changes in viral replication efficiency. In EV-71 infection, TRIM28 overexpression promoted viral RNA accumulation and protein expression, whereas its knockdown produced the opposite effect. A similar pattern was observed in VSV infection, where TRIM28 enhanced viral replication, as reflected by increased GFP signal intensity, viral protein levels, and viral titers, while its depletion led to reduced viral replication. The consistency of these findings across different RNA viruses indicates that TRIM28 regulates a common host antiviral pathway rather than acting in a virus-specific manner.</w:t>
      </w:r>
    </w:p>
    <w:p w14:paraId="2B224A2A">
      <w:pPr>
        <w:rPr>
          <w:lang w:val="en-US"/>
        </w:rPr>
      </w:pPr>
      <w:r>
        <w:rPr>
          <w:lang w:val="en-US"/>
        </w:rPr>
        <w:t>Further analysis indicates that TRIM28 does not merely affect individual antiviral genes but exerts coordinated regulation over the broader antiviral signaling network</w:t>
      </w:r>
      <w:r>
        <w:fldChar w:fldCharType="begin"/>
      </w:r>
      <w:r>
        <w:rPr>
          <w:lang w:val="en-US"/>
        </w:rPr>
        <w:instrText xml:space="preserve"> ADDIN ZOTERO_ITEM CSL_CITATION {"citationID":"a2j5p4dsc8n","properties":{"unsorted":false,"formattedCitation":"[255]","plainCitation":"[255]","noteIndex":0},"citationItems":[{"id":1727,"uris":["http://zotero.org/users/local/7wWAHvBy/items/GIP3RPI9"],"itemData":{"id":1727,"type":"article-journal","abstract":"Krüppel-associated box (KRAB)-associated protein 1 (KAP1), also known as TRIM28 due to its tripartite motif (TRIM) domain, is a member of the transcription intermediary factor 1 (TIF1) family. Since its discovery in 1996, KAP1 has been widely studied as a scaffold protein involved in histone methylation, heterochromatin formation, and genome maintenance. Its function and stability are dynamically regulated by post-translational modifications (PTMs), including phosphorylation, SUMOylation, and acetylation. In addition, KAP1 serves as a signal transducer via its SUMO/ubiquitin E3 ligase activity. This review summarizes current advances in understanding the roles of KAP1 in regulating retroviruses (RVs), herpesviruses, and emerging respiratory viruses such as Severe Acute Respiratory Syndrome Coronavirus 2 (SARS-CoV-2) and influenza A virus (IAV), with a particular focus on the interplay between its structural domains and physiological functions. Recent findings on human immunodeficiency virus (HIV) are highlighted to address ongoing mechanistic controversies, particularly those involving KAP1-mediated latency control. We further examine novel insights into KAP1’s involvement in other viruses, including hepatitis B virus (HBV), porcine reproductive and respiratory syndrome virus (PRRSV), and African swine fever virus (ASFV). as well as its emerging regulatory roles in host innate immune responses through PTM-mediated modulation of antiviral signaling pathways. Although KAP1 exerts both antiviral and proviral effects, the underlying mechanisms remain incompletely defined, especially in systems where conflicting observations exist for the same pathogen. These discrepancies—reflecting both methodological variation and KAP1’s inherent regulatory complexity—underscore the need for deeper mechanistic insight. Future studies utilizing precise genetic tools and\n              in vivo\n              models will be critical for elucidating the context-specific roles of KAP1 in viral gene regulation and advancing its translational potential.","container-title":"Frontiers in Cellular and Infection Microbiology","DOI":"10.3389/fcimb.2025.1618103","ISSN":"2235-2988","journalAbbreviation":"Front. Cell. Infect. Microbiol.","page":"1618103","source":"DOI.org (Crossref)","title":"KAP1 in antiviral immunity: dual roles in viral silencing and immune regulation","title-short":"KAP1 in antiviral immunity","volume":"15","author":[{"family":"Xin","given":"Ruihua"},{"family":"Garigliany","given":"Mutien-Marie"},{"family":"Li","given":"Jianxi"}],"issued":{"date-parts":[["2025",10,2]]}}}],"schema":"https://github.com/citation-style-language/schema/raw/master/csl-citation.json"} </w:instrText>
      </w:r>
      <w:r>
        <w:fldChar w:fldCharType="separate"/>
      </w:r>
      <w:r>
        <w:rPr>
          <w:rFonts w:cs="Times New Roman"/>
          <w:lang w:val="en-US"/>
        </w:rPr>
        <w:t>[255]</w:t>
      </w:r>
      <w:r>
        <w:fldChar w:fldCharType="end"/>
      </w:r>
      <w:r>
        <w:rPr>
          <w:lang w:val="en-US"/>
        </w:rPr>
        <w:t>. Its simultaneous suppression of IFN production, ISG expression, and inflammatory cytokine transcription suggests that TRIM28 may function at a key regulatory node within the antiviral signaling cascade, thereby modulating the overall immune response at an upstream level</w:t>
      </w:r>
      <w:r>
        <w:fldChar w:fldCharType="begin"/>
      </w:r>
      <w:r>
        <w:rPr>
          <w:lang w:val="en-US"/>
        </w:rPr>
        <w:instrText xml:space="preserve"> ADDIN ZOTERO_ITEM CSL_CITATION {"citationID":"a29kkphlpsm","properties":{"unsorted":false,"formattedCitation":"[263]","plainCitation":"[263]","noteIndex":0},"citationItems":[{"id":1730,"uris":["http://zotero.org/users/local/7wWAHvBy/items/Z6SP8T7E"],"itemData":{"id":1730,"type":"article-journal","abstract":"Interferon-stimulated gene (ISG) products take on a number of diverse roles. Collectively, they are highly effective at resisting and controlling pathogens. In this review, we begin by introducing interferon (IFN) and the JAK-STAT signaling pathway to highlight features that impact ISG production. Next, we describe ways in which ISGs both enhance innate pathogen-sensing capabilities and negatively regulate signaling through the JAK-STAT pathway. Several ISGs that directly inhibit virus infection are described with an emphasis on those that impact early and late stages of the virus life cycle. Finally, we describe ongoing efforts to identify and characterize antiviral ISGs, and we provide a forward-looking perspective on the ISG landscape.","container-title":"Annual Review of Immunology","DOI":"10.1146/annurev-immunol-032713-120231","ISSN":"0732-0582, 1545-3278","issue":"1","journalAbbreviation":"Annu. Rev. Immunol.","language":"en","page":"513-545","source":"DOI.org (Crossref)","title":"Interferon-Stimulated Genes: A Complex Web of Host Defenses","title-short":"Interferon-Stimulated Genes","volume":"32","author":[{"family":"Schneider","given":"William M."},{"family":"Chevillotte","given":"Meike Dittmann"},{"family":"Rice","given":"Charles M."}],"issued":{"date-parts":[["2014",3,21]]}}}],"schema":"https://github.com/citation-style-language/schema/raw/master/csl-citation.json"} </w:instrText>
      </w:r>
      <w:r>
        <w:fldChar w:fldCharType="separate"/>
      </w:r>
      <w:r>
        <w:rPr>
          <w:rFonts w:cs="Times New Roman"/>
          <w:lang w:val="en-US"/>
        </w:rPr>
        <w:t>[263]</w:t>
      </w:r>
      <w:r>
        <w:fldChar w:fldCharType="end"/>
      </w:r>
      <w:r>
        <w:rPr>
          <w:lang w:val="en-US"/>
        </w:rPr>
        <w:t>. In addition, the observation that similar effects occur upon poly(I:C) stimulation further supports the notion that TRIM28 targets RNA sensing pathways rather than virus-specific components. This broad regulatory capacity likely underlies its consistent impact on the replication of multiple RNA viruses.</w:t>
      </w:r>
    </w:p>
    <w:p w14:paraId="083624C7">
      <w:pPr>
        <w:rPr>
          <w:lang w:val="en-US"/>
        </w:rPr>
      </w:pPr>
      <w:r>
        <w:rPr>
          <w:lang w:val="en-US"/>
        </w:rPr>
        <w:t>The formation of effective antiviral responses in vivo depends not only on cell-intrinsic signaling events but also on coordinated immune regulation across multiple tissues and cell types</w:t>
      </w:r>
      <w:r>
        <w:fldChar w:fldCharType="begin"/>
      </w:r>
      <w:r>
        <w:rPr>
          <w:lang w:val="en-US"/>
        </w:rPr>
        <w:instrText xml:space="preserve"> ADDIN ZOTERO_ITEM CSL_CITATION {"citationID":"a4raqbcpu0","properties":{"unsorted":false,"formattedCitation":"[264]","plainCitation":"[264]","noteIndex":0},"citationItems":[{"id":1731,"uris":["http://zotero.org/users/local/7wWAHvBy/items/RWUKHYJ2"],"itemData":{"id":1731,"type":"article-journal","container-title":"BioMetals","DOI":"10.1007/s10534-023-00558-x","ISSN":"0966-0844, 1572-8773","issue":"2","journalAbbreviation":"Biometals","language":"en","page":"289-304","source":"DOI.org (Crossref)","title":"Can iron chelators ameliorate viral infections?","volume":"37","author":[{"family":"Pereira","given":"Tatiana Araujo"},{"family":"Espósito","given":"Breno Pannia"}],"issued":{"date-parts":[["2024",4]]}}}],"schema":"https://github.com/citation-style-language/schema/raw/master/csl-citation.json"} </w:instrText>
      </w:r>
      <w:r>
        <w:fldChar w:fldCharType="separate"/>
      </w:r>
      <w:r>
        <w:rPr>
          <w:rFonts w:cs="Times New Roman"/>
          <w:lang w:val="en-US"/>
        </w:rPr>
        <w:t>[264]</w:t>
      </w:r>
      <w:r>
        <w:fldChar w:fldCharType="end"/>
      </w:r>
      <w:r>
        <w:rPr>
          <w:lang w:val="en-US"/>
        </w:rPr>
        <w:t>. Using an AAV-mediated knockdown mouse model, we further demonstrated the physiological relevance of TRIM28 in antiviral immunity. TRIM28 deficiency resulted in enhanced systemic IFN responses, as evidenced by increased serum levels of IFN-</w:t>
      </w:r>
      <w:r>
        <w:t>α</w:t>
      </w:r>
      <w:r>
        <w:rPr>
          <w:lang w:val="en-US"/>
        </w:rPr>
        <w:t xml:space="preserve"> and IFN-</w:t>
      </w:r>
      <w:r>
        <w:t>β</w:t>
      </w:r>
      <w:r>
        <w:rPr>
          <w:lang w:val="en-US"/>
        </w:rPr>
        <w:t xml:space="preserve"> following VSV infection. At the tissue level, TRIM28 knockdown led to elevated expression of type I IFNs and ISGs in both lung and spleen, indicating activation of antiviral responses across multiple organs. Consistent with these enhanced immune responses, TRIM28-deficient mice exhibited reduced viral burden, decreased viral protein expression, and alleviated lung pathology. These findings demonstrate that TRIM28-mediated immune suppression has direct functional consequences in vivo and significantly influences viral replication and disease progression.</w:t>
      </w:r>
    </w:p>
    <w:p w14:paraId="5C67EE6F">
      <w:pPr>
        <w:spacing w:after="0"/>
        <w:ind w:firstLine="220" w:firstLineChars="100"/>
        <w:rPr>
          <w:lang w:val="en-US"/>
        </w:rPr>
        <w:sectPr>
          <w:headerReference r:id="rId47" w:type="default"/>
          <w:footerReference r:id="rId49" w:type="default"/>
          <w:headerReference r:id="rId48" w:type="even"/>
          <w:footerReference r:id="rId50" w:type="even"/>
          <w:pgSz w:w="9639" w:h="13608"/>
          <w:pgMar w:top="1361" w:right="907" w:bottom="1021" w:left="1247" w:header="709" w:footer="312" w:gutter="0"/>
          <w:cols w:space="708" w:num="1"/>
          <w:docGrid w:linePitch="360" w:charSpace="0"/>
        </w:sectPr>
      </w:pPr>
      <w:r>
        <w:rPr>
          <w:lang w:val="en-US"/>
        </w:rPr>
        <w:t>Collectively, the in vivo data further support the role of TRIM28 as a regulator of antiviral immunity. Compared with in vitro systems, the in vivo environment involves complex interactions among multiple immune cell populations, suggesting that the enhanced IFN responses and reduced viral load observed in TRIM28-deficient mice reflect its broader role in systemic immune regulation. Moreover, the attenuation of lung pathology indicates that TRIM28 may also contribute to disease progression by modulating inflammatory responses.</w:t>
      </w:r>
      <w:r>
        <w:rPr>
          <w:rFonts w:hint="eastAsia" w:eastAsia="宋体"/>
          <w:lang w:val="en-US" w:eastAsia="zh-CN"/>
        </w:rPr>
        <w:t xml:space="preserve"> </w:t>
      </w:r>
      <w:r>
        <w:rPr>
          <w:lang w:val="en-US"/>
        </w:rPr>
        <w:t>In summary, this study demonstrates that TRIM28 is induced upon RNA virus infection and functions as a negative regulator of antiviral innate immunity. By suppressing type I IFN responses and downstream ISG expression, TRIM28 promotes viral replication and enhances viral pathogenicity. These findings provide a functional framework for understanding the role of TRIM28 in virus–host interactions and lay the foundation for future studies investigating its underlying molecular mechanisms</w:t>
      </w:r>
    </w:p>
    <w:p w14:paraId="269CE6CE">
      <w:pPr>
        <w:pStyle w:val="2"/>
        <w:numPr>
          <w:ilvl w:val="0"/>
          <w:numId w:val="3"/>
        </w:numPr>
        <w:rPr>
          <w:lang w:val="en-US" w:eastAsia="fr-FR"/>
        </w:rPr>
      </w:pPr>
      <w:bookmarkStart w:id="206" w:name="_Toc10900"/>
      <w:bookmarkEnd w:id="206"/>
      <w:bookmarkStart w:id="207" w:name="_Toc28066"/>
      <w:bookmarkEnd w:id="207"/>
      <w:bookmarkStart w:id="208" w:name="_Toc24686"/>
      <w:bookmarkEnd w:id="208"/>
    </w:p>
    <w:p w14:paraId="2DD262C6">
      <w:pPr>
        <w:spacing w:after="200" w:line="276" w:lineRule="auto"/>
        <w:ind w:firstLine="0"/>
        <w:jc w:val="left"/>
        <w:rPr>
          <w:lang w:val="en-US"/>
        </w:rPr>
      </w:pPr>
      <w:r>
        <w:rPr>
          <w:lang w:val="en-US" w:eastAsia="fr-FR"/>
        </w:rPr>
        <w:pict>
          <v:rect id="_x0000_i1028" o:spt="1" style="height:1pt;width:313.25pt;" fillcolor="#000000" filled="t" stroked="f" coordsize="21600,21600" o:hr="t" o:hrstd="t" o:hrnoshade="t" o:hralign="center">
            <v:path/>
            <v:fill on="t" focussize="0,0"/>
            <v:stroke on="f"/>
            <v:imagedata o:title=""/>
            <o:lock v:ext="edit"/>
            <w10:wrap type="none"/>
            <w10:anchorlock/>
          </v:rect>
        </w:pict>
      </w:r>
    </w:p>
    <w:p w14:paraId="01E9FA1F">
      <w:pPr>
        <w:pStyle w:val="2"/>
        <w:numPr>
          <w:ilvl w:val="0"/>
          <w:numId w:val="0"/>
        </w:numPr>
        <w:ind w:left="170"/>
        <w:rPr>
          <w:sz w:val="40"/>
          <w:szCs w:val="40"/>
          <w:lang w:val="en-US" w:eastAsia="fr-FR"/>
        </w:rPr>
      </w:pPr>
      <w:bookmarkStart w:id="209" w:name="_Toc14053"/>
      <w:bookmarkStart w:id="210" w:name="_Toc29381"/>
      <w:bookmarkStart w:id="211" w:name="_Toc25478"/>
      <w:r>
        <w:rPr>
          <w:rFonts w:hint="eastAsia"/>
          <w:sz w:val="40"/>
          <w:szCs w:val="40"/>
          <w:lang w:val="en-US" w:eastAsia="fr-FR"/>
        </w:rPr>
        <w:t>Mechanistic insights into TRIM28-mediated regulation of MAVS and antiviral signaling</w:t>
      </w:r>
      <w:bookmarkEnd w:id="209"/>
      <w:bookmarkEnd w:id="210"/>
      <w:bookmarkEnd w:id="211"/>
    </w:p>
    <w:p w14:paraId="2041CCEA">
      <w:pPr>
        <w:rPr>
          <w:lang w:val="en-US" w:eastAsia="fr-FR"/>
        </w:rPr>
      </w:pPr>
    </w:p>
    <w:p w14:paraId="6463444D">
      <w:pPr>
        <w:rPr>
          <w:lang w:val="en-US" w:eastAsia="fr-FR"/>
        </w:rPr>
      </w:pPr>
    </w:p>
    <w:p w14:paraId="26B7A87C">
      <w:pPr>
        <w:rPr>
          <w:lang w:val="en-US" w:eastAsia="fr-FR"/>
        </w:rPr>
      </w:pPr>
    </w:p>
    <w:p w14:paraId="22DDA8D6">
      <w:pPr>
        <w:rPr>
          <w:lang w:val="en-US" w:eastAsia="fr-FR"/>
        </w:rPr>
      </w:pPr>
    </w:p>
    <w:p w14:paraId="0968E613">
      <w:pPr>
        <w:rPr>
          <w:lang w:val="en-US" w:eastAsia="fr-FR"/>
        </w:rPr>
      </w:pPr>
    </w:p>
    <w:p w14:paraId="6D87B6FA">
      <w:pPr>
        <w:rPr>
          <w:lang w:val="en-US" w:eastAsia="fr-FR"/>
        </w:rPr>
      </w:pPr>
    </w:p>
    <w:p w14:paraId="4801CFF3">
      <w:pPr>
        <w:rPr>
          <w:lang w:val="en-US" w:eastAsia="fr-FR"/>
        </w:rPr>
      </w:pPr>
    </w:p>
    <w:p w14:paraId="7887F329">
      <w:pPr>
        <w:rPr>
          <w:lang w:val="en-US" w:eastAsia="fr-FR"/>
        </w:rPr>
      </w:pPr>
    </w:p>
    <w:p w14:paraId="6FE04405">
      <w:pPr>
        <w:rPr>
          <w:lang w:val="en-US" w:eastAsia="fr-FR"/>
        </w:rPr>
      </w:pPr>
    </w:p>
    <w:p w14:paraId="0A4005FE">
      <w:pPr>
        <w:rPr>
          <w:lang w:val="en-US" w:eastAsia="fr-FR"/>
        </w:rPr>
      </w:pPr>
    </w:p>
    <w:p w14:paraId="604FAB68">
      <w:pPr>
        <w:rPr>
          <w:lang w:val="en-US" w:eastAsia="fr-FR"/>
        </w:rPr>
      </w:pPr>
    </w:p>
    <w:p w14:paraId="662848C9">
      <w:pPr>
        <w:rPr>
          <w:lang w:val="en-US" w:eastAsia="fr-FR"/>
        </w:rPr>
      </w:pPr>
    </w:p>
    <w:p w14:paraId="49412D05">
      <w:pPr>
        <w:rPr>
          <w:lang w:val="en-US" w:eastAsia="fr-FR"/>
        </w:rPr>
      </w:pPr>
    </w:p>
    <w:p w14:paraId="138082A1">
      <w:pPr>
        <w:rPr>
          <w:lang w:val="en-US" w:eastAsia="fr-FR"/>
        </w:rPr>
      </w:pPr>
    </w:p>
    <w:p w14:paraId="2A250FAE">
      <w:pPr>
        <w:rPr>
          <w:lang w:val="en-US" w:eastAsia="fr-FR"/>
        </w:rPr>
      </w:pPr>
    </w:p>
    <w:p w14:paraId="32B23B86">
      <w:pPr>
        <w:rPr>
          <w:lang w:val="en-US" w:eastAsia="fr-FR"/>
        </w:rPr>
      </w:pPr>
    </w:p>
    <w:p w14:paraId="751D5028">
      <w:pPr>
        <w:rPr>
          <w:lang w:val="en-US" w:eastAsia="fr-FR"/>
        </w:rPr>
      </w:pPr>
    </w:p>
    <w:p w14:paraId="7A085011">
      <w:pPr>
        <w:rPr>
          <w:lang w:val="en-US" w:eastAsia="fr-FR"/>
        </w:rPr>
      </w:pPr>
    </w:p>
    <w:p w14:paraId="4E1BC576">
      <w:pPr>
        <w:rPr>
          <w:lang w:val="en-US" w:eastAsia="fr-FR"/>
        </w:rPr>
      </w:pPr>
    </w:p>
    <w:p w14:paraId="1BC951B7">
      <w:pPr>
        <w:rPr>
          <w:lang w:val="en-US" w:eastAsia="fr-FR"/>
        </w:rPr>
      </w:pPr>
    </w:p>
    <w:p w14:paraId="04BC4690">
      <w:pPr>
        <w:rPr>
          <w:lang w:val="en-US" w:eastAsia="fr-FR"/>
        </w:rPr>
      </w:pPr>
    </w:p>
    <w:p w14:paraId="370E0702">
      <w:pPr>
        <w:rPr>
          <w:lang w:val="en-US" w:eastAsia="fr-FR"/>
        </w:rPr>
      </w:pPr>
    </w:p>
    <w:p w14:paraId="2A4BE9DF">
      <w:pPr>
        <w:ind w:firstLine="0"/>
        <w:rPr>
          <w:rFonts w:cs="Times New Roman"/>
          <w:b/>
          <w:bCs/>
          <w:lang w:val="en-US" w:eastAsia="fr-FR"/>
        </w:rPr>
      </w:pPr>
      <w:r>
        <w:rPr>
          <w:rFonts w:hint="eastAsia" w:cs="Times New Roman"/>
          <w:b/>
          <w:bCs/>
          <w:lang w:val="en-US" w:eastAsia="fr-FR"/>
        </w:rPr>
        <w:t>This chapter has been adapted from the article</w:t>
      </w:r>
      <w:r>
        <w:rPr>
          <w:rFonts w:hint="eastAsia" w:eastAsia="宋体" w:cs="Times New Roman"/>
          <w:b/>
          <w:bCs/>
          <w:lang w:val="en-US" w:eastAsia="zh-CN"/>
        </w:rPr>
        <w:t xml:space="preserve"> (Results 4-8)</w:t>
      </w:r>
      <w:r>
        <w:rPr>
          <w:rFonts w:hint="eastAsia" w:cs="Times New Roman"/>
          <w:b/>
          <w:bCs/>
          <w:lang w:val="en-US" w:eastAsia="fr-FR"/>
        </w:rPr>
        <w:t>:</w:t>
      </w:r>
    </w:p>
    <w:p w14:paraId="53670BE7">
      <w:pPr>
        <w:ind w:left="-142"/>
        <w:rPr>
          <w:rFonts w:cs="Calibri"/>
          <w:sz w:val="24"/>
          <w:szCs w:val="24"/>
          <w:lang w:val="en-US"/>
        </w:rPr>
      </w:pPr>
      <w:r>
        <w:rPr>
          <w:rFonts w:cs="Calibri"/>
          <w:b/>
          <w:sz w:val="24"/>
          <w:szCs w:val="24"/>
          <w:lang w:val="en-US"/>
        </w:rPr>
        <w:t>Ruihua Xin</w:t>
      </w:r>
      <w:r>
        <w:rPr>
          <w:rFonts w:cs="Calibri"/>
          <w:sz w:val="24"/>
          <w:szCs w:val="24"/>
          <w:lang w:val="en-US"/>
        </w:rPr>
        <w:t>, Wenshu Zou, Zhengying Qiu, Lina Huang, Xiaohan Jing, Qilin Huang, Zixiang Zhu, Jianxi Li, Mutien-Marie Garigliany. CRM1-dependent nuclear export of TRIM28 promotes MAVS K48-linked ubiquitination and suppresses RIG-I-mediated antiviral response. Frontiers in Immunology, 2026. 24 March 2026Do1 10.3389/fimmu.2026.1744833.</w:t>
      </w:r>
    </w:p>
    <w:p w14:paraId="0E214205">
      <w:pPr>
        <w:rPr>
          <w:lang w:val="en-US" w:eastAsia="fr-FR"/>
        </w:rPr>
      </w:pPr>
    </w:p>
    <w:p w14:paraId="3FEC63DB">
      <w:pPr>
        <w:rPr>
          <w:lang w:val="en-US" w:eastAsia="fr-FR"/>
        </w:rPr>
        <w:sectPr>
          <w:headerReference r:id="rId51" w:type="default"/>
          <w:footerReference r:id="rId53" w:type="default"/>
          <w:headerReference r:id="rId52" w:type="even"/>
          <w:footerReference r:id="rId54" w:type="even"/>
          <w:pgSz w:w="9639" w:h="13608"/>
          <w:pgMar w:top="1361" w:right="907" w:bottom="1021" w:left="1247" w:header="709" w:footer="312" w:gutter="0"/>
          <w:cols w:space="708" w:num="1"/>
          <w:docGrid w:linePitch="360" w:charSpace="0"/>
        </w:sectPr>
      </w:pPr>
    </w:p>
    <w:p w14:paraId="047640E7">
      <w:bookmarkStart w:id="212" w:name="_Toc25045"/>
      <w:bookmarkStart w:id="213" w:name="_Toc31608"/>
      <w:bookmarkStart w:id="214" w:name="_Toc24999"/>
      <w:r>
        <w:rPr>
          <w:rFonts w:hint="eastAsia"/>
        </w:rPr>
        <w:br w:type="page"/>
      </w:r>
    </w:p>
    <w:p w14:paraId="77F9300D">
      <w:pPr>
        <w:pStyle w:val="3"/>
        <w:numPr>
          <w:ilvl w:val="1"/>
          <w:numId w:val="3"/>
        </w:numPr>
        <w:spacing w:line="240" w:lineRule="auto"/>
        <w:sectPr>
          <w:headerReference r:id="rId55" w:type="default"/>
          <w:footerReference r:id="rId57" w:type="default"/>
          <w:headerReference r:id="rId56" w:type="even"/>
          <w:footerReference r:id="rId58" w:type="even"/>
          <w:pgSz w:w="9639" w:h="13608"/>
          <w:pgMar w:top="1361" w:right="907" w:bottom="1021" w:left="1247" w:header="709" w:footer="312" w:gutter="0"/>
          <w:cols w:space="708" w:num="1"/>
          <w:docGrid w:linePitch="360" w:charSpace="0"/>
        </w:sectPr>
      </w:pPr>
    </w:p>
    <w:p w14:paraId="423CB755">
      <w:pPr>
        <w:pStyle w:val="3"/>
        <w:numPr>
          <w:ilvl w:val="1"/>
          <w:numId w:val="3"/>
        </w:numPr>
        <w:spacing w:line="240" w:lineRule="auto"/>
      </w:pPr>
      <w:r>
        <w:rPr>
          <w:rFonts w:hint="eastAsia"/>
        </w:rPr>
        <w:t>Foreword</w:t>
      </w:r>
      <w:bookmarkEnd w:id="212"/>
      <w:bookmarkEnd w:id="213"/>
      <w:bookmarkEnd w:id="214"/>
    </w:p>
    <w:p w14:paraId="3A57F8ED">
      <w:pPr>
        <w:spacing w:after="0"/>
        <w:ind w:firstLine="220" w:firstLineChars="100"/>
        <w:rPr>
          <w:color w:val="auto"/>
          <w:lang w:val="en-US" w:eastAsia="fr-FR"/>
        </w:rPr>
      </w:pPr>
      <w:r>
        <w:rPr>
          <w:rStyle w:val="94"/>
          <w:rFonts w:hint="eastAsia" w:cs="Times New Roman"/>
          <w:bCs/>
          <w:color w:val="auto"/>
          <w:lang w:val="en-US"/>
        </w:rPr>
        <w:t>The RIG-I-mediated signaling pathway plays a central role in antiviral innate immunity, as it senses RNA viruses and induces the production of IFNs. This pathway is tightly regulated to ensure effective antiviral responses while preventing excessive immune activation. Activation of the RIG-I–MAVS pathway triggers multiple downstream signaling cascades, including the TBK1</w:t>
      </w:r>
      <w:r>
        <w:rPr>
          <w:rStyle w:val="94"/>
          <w:rFonts w:hint="eastAsia" w:eastAsia="宋体" w:cs="Times New Roman"/>
          <w:bCs/>
          <w:color w:val="auto"/>
          <w:lang w:val="en-US" w:eastAsia="zh-CN"/>
        </w:rPr>
        <w:t>-</w:t>
      </w:r>
      <w:r>
        <w:rPr>
          <w:rStyle w:val="94"/>
          <w:rFonts w:hint="eastAsia" w:cs="Times New Roman"/>
          <w:bCs/>
          <w:color w:val="auto"/>
          <w:lang w:val="en-US"/>
        </w:rPr>
        <w:t>IRF3 axis that promotes type I interferon production, the IKK–NF-</w:t>
      </w:r>
      <w:r>
        <w:rPr>
          <w:rStyle w:val="94"/>
          <w:rFonts w:cs="Times New Roman"/>
          <w:bCs/>
          <w:color w:val="auto"/>
          <w:lang w:val="en-US"/>
        </w:rPr>
        <w:t>κ</w:t>
      </w:r>
      <w:r>
        <w:rPr>
          <w:rStyle w:val="94"/>
          <w:rFonts w:hint="eastAsia" w:cs="Times New Roman"/>
          <w:bCs/>
          <w:color w:val="auto"/>
          <w:lang w:val="en-US"/>
        </w:rPr>
        <w:t>B pathway that regulates inflammatory responses, and the IFN–JAK/STAT–ISRE axis responsible for the induction of ISGs. Therefore, regulation of this pathway can influence multiple layers of antiviral and inflammatory transcriptional programs.</w:t>
      </w:r>
      <w:r>
        <w:rPr>
          <w:rStyle w:val="94"/>
          <w:rFonts w:hint="eastAsia" w:eastAsia="宋体" w:cs="Times New Roman"/>
          <w:bCs/>
          <w:color w:val="auto"/>
          <w:lang w:val="en-US" w:eastAsia="zh-CN"/>
        </w:rPr>
        <w:t xml:space="preserve"> </w:t>
      </w:r>
      <w:r>
        <w:rPr>
          <w:rStyle w:val="94"/>
          <w:rFonts w:hint="eastAsia" w:cs="Times New Roman"/>
          <w:bCs/>
          <w:color w:val="auto"/>
          <w:lang w:val="en-US"/>
        </w:rPr>
        <w:t>Among the various key regulatory mechanisms, ubiquitination has emerged as a critical determinant of signaling outcomes. Different types of ubiquitin linkages exert opposing effects: K63-linked ubiquitination promotes signal activation, whereas K48-linked ubiquitination facilitates protein degradation and signal termination. Although multiple TRIM family proteins have been identified as E3 ubiquitin ligases that regulate the RIG-I–MAVS axis, the precise mechanisms by which ubiquitination fine-tunes antiviral signaling remain incompletely understood. In the previous chapter, we demonstrated that TRIM28 negatively regulates antiviral innate immunity; however, its role as an E3 ubiquitin ligase in modulating the RIG-I signaling pathway warrants further investigation. In this chapter, we further explore the molecular mechanisms underlying this function of TRIM28, with a focus on its regulation of the RIG-I signaling pathway and the contribution of ubiquitination-dependent mechanisms.</w:t>
      </w:r>
      <w:r>
        <w:rPr>
          <w:color w:val="auto"/>
          <w:lang w:val="en-US" w:eastAsia="fr-FR"/>
        </w:rPr>
        <w:br w:type="page"/>
      </w:r>
    </w:p>
    <w:p w14:paraId="197DE8E9">
      <w:pPr>
        <w:pStyle w:val="3"/>
        <w:spacing w:line="240" w:lineRule="auto"/>
      </w:pPr>
      <w:bookmarkStart w:id="215" w:name="_Toc23913"/>
      <w:bookmarkStart w:id="216" w:name="_Toc19634"/>
      <w:bookmarkStart w:id="217" w:name="_Toc13529"/>
      <w:r>
        <w:rPr>
          <w:rFonts w:hint="eastAsia"/>
        </w:rPr>
        <w:t>Summary</w:t>
      </w:r>
      <w:bookmarkEnd w:id="215"/>
      <w:bookmarkEnd w:id="216"/>
      <w:bookmarkEnd w:id="217"/>
    </w:p>
    <w:p w14:paraId="11D2B376">
      <w:pPr>
        <w:rPr>
          <w:rStyle w:val="94"/>
          <w:rFonts w:eastAsia="宋体" w:cs="Times New Roman"/>
          <w:bCs/>
          <w:lang w:val="en-US"/>
        </w:rPr>
      </w:pPr>
      <w:r>
        <w:rPr>
          <w:rStyle w:val="94"/>
          <w:rFonts w:hint="eastAsia" w:eastAsia="宋体" w:cs="Times New Roman"/>
          <w:bCs/>
          <w:lang w:val="en-US"/>
        </w:rPr>
        <w:t>This chapter elucidates the molecular mechanism by which TRIM28 regulates the RIG-I signaling pathway during RNA virus infection. We first demonstrate that TRIM28 suppresses activation of the RIG-I pathway by inhibiting the phosphorylation of the key signaling proteins TBK1 and IRF3, and by restricting the nuclear translocation of IRF3. Further analyses reveal that MAVS serves as a critical signaling node targeted by TRIM28. Specifically, TRIM28 directly interacts with MAVS and, upon viral infection, translocates from the nucleus to the cytoplasm to enable this interaction. This process depends on chromosome region maintenance 1</w:t>
      </w:r>
      <w:r>
        <w:rPr>
          <w:rStyle w:val="94"/>
          <w:rFonts w:hint="eastAsia" w:eastAsia="宋体" w:cs="Times New Roman"/>
          <w:bCs/>
          <w:lang w:val="en-US" w:eastAsia="zh-CN"/>
        </w:rPr>
        <w:t xml:space="preserve"> (</w:t>
      </w:r>
      <w:r>
        <w:rPr>
          <w:rStyle w:val="94"/>
          <w:rFonts w:hint="eastAsia" w:eastAsia="宋体" w:cs="Times New Roman"/>
          <w:bCs/>
          <w:lang w:val="en-US"/>
        </w:rPr>
        <w:t>CRM1</w:t>
      </w:r>
      <w:r>
        <w:rPr>
          <w:rStyle w:val="94"/>
          <w:rFonts w:hint="eastAsia" w:eastAsia="宋体" w:cs="Times New Roman"/>
          <w:bCs/>
          <w:lang w:val="en-US" w:eastAsia="zh-CN"/>
        </w:rPr>
        <w:t>)</w:t>
      </w:r>
      <w:r>
        <w:rPr>
          <w:rStyle w:val="94"/>
          <w:rFonts w:hint="eastAsia" w:eastAsia="宋体" w:cs="Times New Roman"/>
          <w:bCs/>
          <w:lang w:val="en-US"/>
        </w:rPr>
        <w:t>-mediated nuclear export, highlighting the importance of nucleocytoplasmic trafficking in TRIM28 function. In addition, TRIM28 promotes K48-linked ubiquitination of MAVS in an RBCC domain–dependent manner, thereby suppressing downstream antiviral signaling. Moreover, Lys136 and Lys461 on MAVS are identified as functionally relevant sites involved in TRIM28-mediated ubiquitination and signal inhibition.</w:t>
      </w:r>
    </w:p>
    <w:p w14:paraId="6235FE8D">
      <w:pPr>
        <w:rPr>
          <w:rStyle w:val="94"/>
          <w:rFonts w:eastAsia="宋体" w:cs="Times New Roman"/>
          <w:bCs/>
          <w:lang w:val="en-US"/>
        </w:rPr>
      </w:pPr>
      <w:r>
        <w:rPr>
          <w:rStyle w:val="94"/>
          <w:rFonts w:hint="eastAsia" w:eastAsia="宋体" w:cs="Times New Roman"/>
          <w:bCs/>
          <w:lang w:val="en-US"/>
        </w:rPr>
        <w:t>Collectively, these findings establish a mechanistic framework in which virus-induced relocalization of TRIM28 enables its interaction with MAVS, leading to ubiquitin-dependent regulation of antiviral signaling. This work provides new insight into how TRIM28 integrates subcellular localization and post-translational modification to fine-tune innate immune responses during RNA virus infection.</w:t>
      </w:r>
    </w:p>
    <w:p w14:paraId="5BC59B8A">
      <w:pPr>
        <w:rPr>
          <w:lang w:val="en-US" w:eastAsia="fr-FR"/>
        </w:rPr>
      </w:pPr>
      <w:r>
        <w:rPr>
          <w:lang w:val="en-US" w:eastAsia="fr-FR"/>
        </w:rPr>
        <w:br w:type="page"/>
      </w:r>
    </w:p>
    <w:p w14:paraId="6322ECFB">
      <w:pPr>
        <w:pStyle w:val="3"/>
        <w:numPr>
          <w:ilvl w:val="1"/>
          <w:numId w:val="3"/>
        </w:numPr>
        <w:spacing w:line="240" w:lineRule="auto"/>
      </w:pPr>
      <w:bookmarkStart w:id="218" w:name="_Toc31446"/>
      <w:bookmarkStart w:id="219" w:name="_Toc10294"/>
      <w:bookmarkStart w:id="220" w:name="_Toc29012"/>
      <w:r>
        <w:rPr>
          <w:rFonts w:hint="eastAsia"/>
        </w:rPr>
        <w:t>Introduction</w:t>
      </w:r>
      <w:bookmarkEnd w:id="218"/>
      <w:bookmarkEnd w:id="219"/>
      <w:bookmarkEnd w:id="220"/>
    </w:p>
    <w:p w14:paraId="1290EAE0">
      <w:pPr>
        <w:rPr>
          <w:rStyle w:val="94"/>
          <w:rFonts w:cs="Times New Roman"/>
          <w:bCs/>
          <w:lang w:val="en-US"/>
        </w:rPr>
      </w:pPr>
      <w:r>
        <w:rPr>
          <w:rStyle w:val="94"/>
          <w:rFonts w:hint="eastAsia" w:cs="Times New Roman"/>
          <w:bCs/>
          <w:lang w:val="en-US"/>
        </w:rPr>
        <w:t>Activation of the RIG-I signaling pathway is a central event in host defense against RNA virus infection. Upon recognition of viral RNA, RIG-I engages the adaptor protein MAVS, which subsequently activates downstream kinases such as TBK1 and transcription factors including IRF3, ultimately leading to type I interferon production. The magnitude and duration of this signaling cascade are tightly controlled by multiple regulatory mechanisms, among which ubiquitination plays a critical role</w:t>
      </w:r>
      <w:r>
        <w:rPr>
          <w:rStyle w:val="94"/>
          <w:rFonts w:cs="Times New Roman"/>
          <w:bCs/>
        </w:rPr>
        <w:fldChar w:fldCharType="begin"/>
      </w:r>
      <w:r>
        <w:rPr>
          <w:rStyle w:val="94"/>
          <w:rFonts w:cs="Times New Roman"/>
          <w:bCs/>
          <w:lang w:val="en-US"/>
        </w:rPr>
        <w:instrText xml:space="preserve"> ADDIN ZOTERO_ITEM CSL_CITATION {"citationID":"a1jvpur8fpl","properties":{"unsorted":false,"formattedCitation":"[265]","plainCitation":"[265]","noteIndex":0},"citationItems":[{"id":1734,"uris":["http://zotero.org/users/local/7wWAHvBy/items/FL946CSF"],"itemData":{"id":1734,"type":"article-journal","abstract":"Abstract\n            RIG</w:instrText>
      </w:r>
      <w:r>
        <w:rPr>
          <w:rStyle w:val="94"/>
          <w:rFonts w:hint="eastAsia" w:cs="Times New Roman"/>
          <w:bCs/>
          <w:lang w:val="en-US"/>
        </w:rPr>
        <w:instrText xml:space="preserve">‐</w:instrText>
      </w:r>
      <w:r>
        <w:rPr>
          <w:rStyle w:val="94"/>
          <w:rFonts w:cs="Times New Roman"/>
          <w:bCs/>
          <w:lang w:val="en-US"/>
        </w:rPr>
        <w:instrText xml:space="preserve">I is our first line of defense against RNA viruses, serving as a pattern recognition receptor that identifies molecular features common among dsRNA and ssRNA viral pathogens. RIG</w:instrText>
      </w:r>
      <w:r>
        <w:rPr>
          <w:rStyle w:val="94"/>
          <w:rFonts w:hint="eastAsia" w:cs="Times New Roman"/>
          <w:bCs/>
          <w:lang w:val="en-US"/>
        </w:rPr>
        <w:instrText xml:space="preserve">‐</w:instrText>
      </w:r>
      <w:r>
        <w:rPr>
          <w:rStyle w:val="94"/>
          <w:rFonts w:cs="Times New Roman"/>
          <w:bCs/>
          <w:lang w:val="en-US"/>
        </w:rPr>
        <w:instrText xml:space="preserve">I is maintained in an inactive conformation as it samples the cellular space for pathogenic RNAs. Upon encounter with the triphosphorylated terminus of blunt</w:instrText>
      </w:r>
      <w:r>
        <w:rPr>
          <w:rStyle w:val="94"/>
          <w:rFonts w:hint="eastAsia" w:cs="Times New Roman"/>
          <w:bCs/>
          <w:lang w:val="en-US"/>
        </w:rPr>
        <w:instrText xml:space="preserve">‐</w:instrText>
      </w:r>
      <w:r>
        <w:rPr>
          <w:rStyle w:val="94"/>
          <w:rFonts w:cs="Times New Roman"/>
          <w:bCs/>
          <w:lang w:val="en-US"/>
        </w:rPr>
        <w:instrText xml:space="preserve">ended viral RNA duplexes, the receptor changes conformation and releases a pair of signaling domains (CARDs) that are selectively modified and interact with an adapter protein (MAVS), thereby triggering a signaling cascade that stimulates transcription of interferons. Here, we describe the structural determinants for specific RIG</w:instrText>
      </w:r>
      <w:r>
        <w:rPr>
          <w:rStyle w:val="94"/>
          <w:rFonts w:hint="eastAsia" w:cs="Times New Roman"/>
          <w:bCs/>
          <w:lang w:val="en-US"/>
        </w:rPr>
        <w:instrText xml:space="preserve">‐</w:instrText>
      </w:r>
      <w:r>
        <w:rPr>
          <w:rStyle w:val="94"/>
          <w:rFonts w:cs="Times New Roman"/>
          <w:bCs/>
          <w:lang w:val="en-US"/>
        </w:rPr>
        <w:instrText xml:space="preserve">I activation by viral RNA, and we describe the strategies by which RIG</w:instrText>
      </w:r>
      <w:r>
        <w:rPr>
          <w:rStyle w:val="94"/>
          <w:rFonts w:hint="eastAsia" w:cs="Times New Roman"/>
          <w:bCs/>
          <w:lang w:val="en-US"/>
        </w:rPr>
        <w:instrText xml:space="preserve">‐</w:instrText>
      </w:r>
      <w:r>
        <w:rPr>
          <w:rStyle w:val="94"/>
          <w:rFonts w:cs="Times New Roman"/>
          <w:bCs/>
          <w:lang w:val="en-US"/>
        </w:rPr>
        <w:instrText xml:space="preserve">I remains inactivated in the presence of host RNAs. From the initial RNA triggering event to the final stages of interferon expression, we describe the experimental evidence underpinning our working knowledge of RIG</w:instrText>
      </w:r>
      <w:r>
        <w:rPr>
          <w:rStyle w:val="94"/>
          <w:rFonts w:hint="eastAsia" w:cs="Times New Roman"/>
          <w:bCs/>
          <w:lang w:val="en-US"/>
        </w:rPr>
        <w:instrText xml:space="preserve">‐</w:instrText>
      </w:r>
      <w:r>
        <w:rPr>
          <w:rStyle w:val="94"/>
          <w:rFonts w:cs="Times New Roman"/>
          <w:bCs/>
          <w:lang w:val="en-US"/>
        </w:rPr>
        <w:instrText xml:space="preserve">I signaling. We draw parallels with behavior of related proteins MDA5 and LGP2, describing evolutionary implications of their collective surveillance of the cell. We conclude by describing the cell biology and immunological investigations that will be needed to accurately describe the role of RIG</w:instrText>
      </w:r>
      <w:r>
        <w:rPr>
          <w:rStyle w:val="94"/>
          <w:rFonts w:hint="eastAsia" w:cs="Times New Roman"/>
          <w:bCs/>
          <w:lang w:val="en-US"/>
        </w:rPr>
        <w:instrText xml:space="preserve">‐</w:instrText>
      </w:r>
      <w:r>
        <w:rPr>
          <w:rStyle w:val="94"/>
          <w:rFonts w:cs="Times New Roman"/>
          <w:bCs/>
          <w:lang w:val="en-US"/>
        </w:rPr>
        <w:instrText xml:space="preserve">I in innate immunity and to provide the necessary foundation for pharmacological manipulation of this important receptor.","container-title":"Immunological Reviews","DOI":"10.1111/imr.13022","ISSN":"0105-2896, 1600-065X","issue":"1","journalAbbreviation":"Immunological Reviews","language":"en","page":"154-168","source":"DOI.org (Crossref)","title":"The molecular mechanism of RIG</w:instrText>
      </w:r>
      <w:r>
        <w:rPr>
          <w:rStyle w:val="94"/>
          <w:rFonts w:hint="eastAsia" w:cs="Times New Roman"/>
          <w:bCs/>
          <w:lang w:val="en-US"/>
        </w:rPr>
        <w:instrText xml:space="preserve">‐</w:instrText>
      </w:r>
      <w:r>
        <w:rPr>
          <w:rStyle w:val="94"/>
          <w:rFonts w:cs="Times New Roman"/>
          <w:bCs/>
          <w:lang w:val="en-US"/>
        </w:rPr>
        <w:instrText xml:space="preserve">I activation and signaling","volume":"304","author":[{"family":"Thoresen","given":"Daniel"},{"family":"Wang","given":"Wenshuai"},{"family":"Galls","given":"Drew"},{"family":"Guo","given":"Rong"},{"family":"Xu","given":"Ling"},{"family":"Pyle","given":"Anna Marie"}],"issued":{"date-parts":[["2021",11]]}}}],"schema":"https://github.com/citation-style-language/schema/raw/master/csl-citation.json"} </w:instrText>
      </w:r>
      <w:r>
        <w:rPr>
          <w:rStyle w:val="94"/>
          <w:rFonts w:cs="Times New Roman"/>
          <w:bCs/>
        </w:rPr>
        <w:fldChar w:fldCharType="separate"/>
      </w:r>
      <w:r>
        <w:rPr>
          <w:rFonts w:cs="Times New Roman"/>
          <w:lang w:val="en-US"/>
        </w:rPr>
        <w:t>[265]</w:t>
      </w:r>
      <w:r>
        <w:rPr>
          <w:rStyle w:val="94"/>
          <w:rFonts w:cs="Times New Roman"/>
          <w:bCs/>
        </w:rPr>
        <w:fldChar w:fldCharType="end"/>
      </w:r>
      <w:r>
        <w:rPr>
          <w:rStyle w:val="94"/>
          <w:rFonts w:hint="eastAsia" w:cs="Times New Roman"/>
          <w:bCs/>
          <w:lang w:val="en-US"/>
        </w:rPr>
        <w:t>.</w:t>
      </w:r>
    </w:p>
    <w:p w14:paraId="02E5F9C8">
      <w:pPr>
        <w:rPr>
          <w:rStyle w:val="94"/>
          <w:rFonts w:cs="Times New Roman"/>
          <w:bCs/>
          <w:lang w:val="en-US"/>
        </w:rPr>
      </w:pPr>
      <w:r>
        <w:rPr>
          <w:rStyle w:val="94"/>
          <w:rFonts w:hint="eastAsia" w:cs="Times New Roman"/>
          <w:bCs/>
          <w:lang w:val="en-US"/>
        </w:rPr>
        <w:t>Previous studies have demonstrated that TRIM28 can modulate antiviral responses and influence viral replication</w:t>
      </w:r>
      <w:r>
        <w:rPr>
          <w:rStyle w:val="94"/>
          <w:rFonts w:cs="Times New Roman"/>
          <w:bCs/>
        </w:rPr>
        <w:fldChar w:fldCharType="begin"/>
      </w:r>
      <w:r>
        <w:rPr>
          <w:rStyle w:val="94"/>
          <w:rFonts w:cs="Times New Roman"/>
          <w:bCs/>
          <w:lang w:val="en-US"/>
        </w:rPr>
        <w:instrText xml:space="preserve"> ADDIN ZOTERO_ITEM CSL_CITATION {"citationID":"a13m5frg3ia","properties":{"unsorted":false,"formattedCitation":"[255]","plainCitation":"[255]","noteIndex":0},"citationItems":[{"id":1727,"uris":["http://zotero.org/users/local/7wWAHvBy/items/GIP3RPI9"],"itemData":{"id":1727,"type":"article-journal","abstract":"Krüppel-associated box (KRAB)-associated protein 1 (KAP1), also known as TRIM28 due to its tripartite motif (TRIM) domain, is a member of the transcription intermediary factor 1 (TIF1) family. Since its discovery in 1996, KAP1 has been widely studied as a scaffold protein involved in histone methylation, heterochromatin formation, and genome maintenance. Its function and stability are dynamically regulated by post-translational modifications (PTMs), including phosphorylation, SUMOylation, and acetylation. In addition, KAP1 serves as a signal transducer via its SUMO/ubiquitin E3 ligase activity. This review summarizes current advances in understanding the roles of KAP1 in regulating retroviruses (RVs), herpesviruses, and emerging respiratory viruses such as Severe Acute Respiratory Syndrome Coronavirus 2 (SARS-CoV-2) and influenza A virus (IAV), with a particular focus on the interplay between its structural domains and physiological functions. Recent findings on human immunodeficiency virus (HIV) are highlighted to address ongoing mechanistic controversies, particularly those involving KAP1-mediated latency control. We further examine novel insights into KAP1’s involvement in other viruses, including hepatitis B virus (HBV), porcine reproductive and respiratory syndrome virus (PRRSV), and African swine fever virus (ASFV). as well as its emerging regulatory roles in host innate immune responses through PTM-mediated modulation of antiviral signaling pathways. Although KAP1 exerts both antiviral and proviral effects, the underlying mechanisms remain incompletely defined, especially in systems where conflicting observations exist for the same pathogen. These discrepancies—reflecting both methodological variation and KAP1’s inherent regulatory complexity—underscore the need for deeper mechanistic insight. Future studies utilizing precise genetic tools and\n              in vivo\n              models will be critical for elucidating the context-specific roles of KAP1 in viral gene regulation and advancing its translational potential.","container-title":"Frontiers in Cellular and Infection Microbiology","DOI":"10.3389/fcimb.2025.1618103","ISSN":"2235-2988","journalAbbreviation":"Front. Cell. Infect. Microbiol.","page":"1618103","source":"DOI.org (Crossref)","title":"KAP1 in antiviral immunity: dual roles in viral silencing and immune regulation","title-short":"KAP1 in antiviral immunity","volume":"15","author":[{"family":"Xin","given":"Ruihua"},{"family":"Garigliany","given":"Mutien-Marie"},{"family":"Li","given":"Jianxi"}],"issued":{"date-parts":[["2025",10,2]]}}}],"schema":"https://github.com/citation-style-language/schema/raw/master/csl-citation.json"} </w:instrText>
      </w:r>
      <w:r>
        <w:rPr>
          <w:rStyle w:val="94"/>
          <w:rFonts w:cs="Times New Roman"/>
          <w:bCs/>
        </w:rPr>
        <w:fldChar w:fldCharType="separate"/>
      </w:r>
      <w:r>
        <w:rPr>
          <w:rFonts w:cs="Times New Roman"/>
          <w:lang w:val="en-US"/>
        </w:rPr>
        <w:t>[255]</w:t>
      </w:r>
      <w:r>
        <w:rPr>
          <w:rStyle w:val="94"/>
          <w:rFonts w:cs="Times New Roman"/>
          <w:bCs/>
        </w:rPr>
        <w:fldChar w:fldCharType="end"/>
      </w:r>
      <w:r>
        <w:rPr>
          <w:rStyle w:val="94"/>
          <w:rFonts w:hint="eastAsia" w:cs="Times New Roman"/>
          <w:bCs/>
          <w:lang w:val="en-US"/>
        </w:rPr>
        <w:t>. In the preceding chapter, we established that TRIM28 acts as a negative regulator of type I interferon responses and promotes RNA virus replication both in vitro and in vivo. However, the molecular mechanisms underlying these effects remain unclear. In particular, it is not known at which level of the RIG-I signaling cascade TRIM28 exerts its regulatory function, nor how it mechanistically suppresses antiviral signaling.</w:t>
      </w:r>
    </w:p>
    <w:p w14:paraId="5C8D71C4">
      <w:pPr>
        <w:rPr>
          <w:rStyle w:val="94"/>
          <w:rFonts w:cs="Times New Roman"/>
          <w:bCs/>
          <w:lang w:val="en-US"/>
        </w:rPr>
      </w:pPr>
      <w:r>
        <w:rPr>
          <w:rStyle w:val="94"/>
          <w:rFonts w:hint="eastAsia" w:cs="Times New Roman"/>
          <w:bCs/>
          <w:lang w:val="en-US"/>
        </w:rPr>
        <w:t>Given that TRIM28 contains an N-terminal RBCC domain with E3 ubiquitin ligase activity and has been implicated in post-translational regulation of protein function</w:t>
      </w:r>
      <w:r>
        <w:rPr>
          <w:rStyle w:val="94"/>
          <w:rFonts w:cs="Times New Roman"/>
          <w:bCs/>
        </w:rPr>
        <w:fldChar w:fldCharType="begin"/>
      </w:r>
      <w:r>
        <w:rPr>
          <w:rStyle w:val="94"/>
          <w:rFonts w:cs="Times New Roman"/>
          <w:bCs/>
          <w:lang w:val="en-US"/>
        </w:rPr>
        <w:instrText xml:space="preserve"> ADDIN ZOTERO_ITEM CSL_CITATION {"citationID":"a1kvs3ouvam","properties":{"unsorted":false,"formattedCitation":"[20]","plainCitation":"[20]","noteIndex":0},"citationItems":[{"id":581,"uris":["http://zotero.org/users/local/7wWAHvBy/items/UJ4JSG3M"],"itemData":{"id":581,"type":"article-journal","abstract":"Several transcriptional and epigenetic regulators have been functionally linked to the control of viral and cellular gene expression programs. One such regulator is Krüppel-associated box (KRAB)-associated protein 1 (KAP1: also named TRIM28 or TIF1β), which has been extensively studied in the past three decades. Here we offer an up-to date review of its various functions in a diversity of contexts. We first summarize the discovery of KAP1 repression of endogenous retroviruses during development. We then deliberate evidence in the literature suggesting KAP1 is both an activator and repressor of HIV-1 transcription and discuss experimental differences and limitations of previous studies. Finally, we discuss KAP1 regulation of DNA and RNA viruses, and then expand on KAP1 control of cellular responses and immune functions. While KAP1 positive and negative regulation of viral and cellular transcriptional programs is vastly documented, our mechanistic understanding remains narrow. We thus propose that precision genetic tools to reveal direct KAP1 functions in gene regulation will be required to not only illuminate new biology but also provide the foundation to translate the basic discoveries from the bench to the clinics.","container-title":"Frontiers in Cellular and Infection Microbiology","DOI":"10.3389/fcimb.2022.834636","ISSN":"2235-2988","journalAbbreviation":"Front. Cell. Infect. Microbiol.","page":"834636","source":"DOI.org (Crossref)","title":"KAP1/TRIM28: Transcriptional Activator and/or Repressor of Viral and Cellular Programs?","title-short":"KAP1/TRIM28","volume":"12","author":[{"family":"Randolph","given":"Keyera"},{"family":"Hyder","given":"Usman"},{"family":"D’Orso","given":"Iván"}],"issued":{"date-parts":[["2022",2,23]]}}}],"schema":"https://github.com/citation-style-language/schema/raw/master/csl-citation.json"} </w:instrText>
      </w:r>
      <w:r>
        <w:rPr>
          <w:rStyle w:val="94"/>
          <w:rFonts w:cs="Times New Roman"/>
          <w:bCs/>
        </w:rPr>
        <w:fldChar w:fldCharType="separate"/>
      </w:r>
      <w:r>
        <w:rPr>
          <w:rFonts w:cs="Times New Roman"/>
          <w:lang w:val="en-US"/>
        </w:rPr>
        <w:t>[20]</w:t>
      </w:r>
      <w:r>
        <w:rPr>
          <w:rStyle w:val="94"/>
          <w:rFonts w:cs="Times New Roman"/>
          <w:bCs/>
        </w:rPr>
        <w:fldChar w:fldCharType="end"/>
      </w:r>
      <w:r>
        <w:rPr>
          <w:rStyle w:val="94"/>
          <w:rFonts w:hint="eastAsia" w:cs="Times New Roman"/>
          <w:bCs/>
          <w:lang w:val="en-US"/>
        </w:rPr>
        <w:t>, we hypothesized that TRIM28 may modulate antiviral signaling through ubiquitin-dependent mechanisms. In addition, considering its predominant nuclear localization under basal conditions, it is also important to determine whether viral infection induces subcellular redistribution of TRIM28, enabling it to access cytoplasmic signaling components.</w:t>
      </w:r>
    </w:p>
    <w:p w14:paraId="4361F776">
      <w:pPr>
        <w:rPr>
          <w:lang w:val="en-US" w:eastAsia="fr-FR"/>
        </w:rPr>
      </w:pPr>
      <w:r>
        <w:rPr>
          <w:rStyle w:val="94"/>
          <w:rFonts w:hint="eastAsia" w:cs="Times New Roman"/>
          <w:bCs/>
          <w:lang w:val="en-US"/>
        </w:rPr>
        <w:t>In this chapter, we aim to elucidate the molecular mechanism by which TRIM28 regulates antiviral innate immunity. We first examine its impact on key signaling events downstream of RIG-I activation, including TBK1 and IRF3 phosphorylation and IRF3 nuclear translocation. We then identify MAVS as a critical regulatory target of TRIM28 and investigate the interaction between these proteins. Furthermore, we explore the role of virus-induced nucleocytoplasmic trafficking in facilitating this interaction and assess the contribution of TRIM28-mediated ubiquitination to the regulation of MAVS function. Finally, we define the structural requirements of TRIM28 and identify key ubiquitination sites on MAVS that are required for this regulatory process.</w:t>
      </w:r>
    </w:p>
    <w:p w14:paraId="677A41B4">
      <w:pPr>
        <w:pStyle w:val="3"/>
        <w:numPr>
          <w:ilvl w:val="1"/>
          <w:numId w:val="3"/>
        </w:numPr>
        <w:spacing w:line="240" w:lineRule="auto"/>
      </w:pPr>
      <w:bookmarkStart w:id="221" w:name="_Toc16082"/>
      <w:bookmarkStart w:id="222" w:name="_Toc31796"/>
      <w:bookmarkStart w:id="223" w:name="_Toc6381"/>
      <w:r>
        <w:rPr>
          <w:rFonts w:hint="eastAsia"/>
        </w:rPr>
        <w:t>Materials and Methods</w:t>
      </w:r>
      <w:bookmarkEnd w:id="221"/>
      <w:bookmarkEnd w:id="222"/>
      <w:bookmarkEnd w:id="223"/>
    </w:p>
    <w:p w14:paraId="5960FC2C">
      <w:pPr>
        <w:pStyle w:val="4"/>
        <w:numPr>
          <w:ilvl w:val="2"/>
          <w:numId w:val="0"/>
        </w:numPr>
        <w:ind w:left="340"/>
        <w:rPr>
          <w:lang w:val="en-US" w:eastAsia="zh-CN"/>
        </w:rPr>
      </w:pPr>
      <w:bookmarkStart w:id="224" w:name="_Toc8970"/>
      <w:bookmarkStart w:id="225" w:name="_Toc16652"/>
      <w:bookmarkStart w:id="226" w:name="_Toc29041"/>
      <w:r>
        <w:rPr>
          <w:rFonts w:hint="eastAsia"/>
          <w:lang w:val="en-US" w:eastAsia="zh-CN"/>
        </w:rPr>
        <w:t>4.1 Cells and virus</w:t>
      </w:r>
      <w:bookmarkEnd w:id="224"/>
      <w:bookmarkEnd w:id="225"/>
      <w:bookmarkEnd w:id="226"/>
    </w:p>
    <w:p w14:paraId="2B640F63">
      <w:pPr>
        <w:rPr>
          <w:lang w:val="en-US"/>
        </w:rPr>
      </w:pPr>
      <w:r>
        <w:rPr>
          <w:szCs w:val="21"/>
          <w:lang w:val="en-US"/>
        </w:rPr>
        <w:t>Human embryonic kidney 293T (HEK293T) cells were kindly provided by Dr. Wei Zhang (Lanzhou Veterinary Research Institute, Chinese Academy of Agricultural Sciences, CAAS) and maintained in Dulbecco’s modified Eagle’s medium (DMEM; Gibco) supplemented with 10% fetal bovine serum (FBS; Gibco, USA), 100 U/mL penicillin, and 100 </w:t>
      </w:r>
      <w:r>
        <w:rPr>
          <w:szCs w:val="21"/>
        </w:rPr>
        <w:t>μ</w:t>
      </w:r>
      <w:r>
        <w:rPr>
          <w:szCs w:val="21"/>
          <w:lang w:val="en-US"/>
        </w:rPr>
        <w:t xml:space="preserve">g/mL streptomycin (Gibco). THP-1 human monocytic cells (ATCC TIB-202) were maintained in RPMI-1640 medium (Gibco) supplemented with 10% FBS, 100 U/mL penicillin, and 100 </w:t>
      </w:r>
      <w:r>
        <w:rPr>
          <w:szCs w:val="21"/>
        </w:rPr>
        <w:t>μ</w:t>
      </w:r>
      <w:r>
        <w:rPr>
          <w:szCs w:val="21"/>
          <w:lang w:val="en-US"/>
        </w:rPr>
        <w:t xml:space="preserve">g/mL streptomycin at </w:t>
      </w:r>
      <w:r>
        <w:rPr>
          <w:lang w:val="en-US"/>
        </w:rPr>
        <w:t>37℃ with 5% CO₂. SeV</w:t>
      </w:r>
      <w:r>
        <w:rPr>
          <w:rFonts w:hint="eastAsia" w:eastAsia="宋体"/>
          <w:lang w:val="en-US" w:eastAsia="zh-CN"/>
        </w:rPr>
        <w:t xml:space="preserve"> and</w:t>
      </w:r>
      <w:r>
        <w:rPr>
          <w:lang w:val="en-US"/>
        </w:rPr>
        <w:t xml:space="preserve"> VSV-GFP</w:t>
      </w:r>
      <w:r>
        <w:rPr>
          <w:rFonts w:hint="eastAsia" w:eastAsia="宋体"/>
          <w:lang w:val="en-US" w:eastAsia="zh-CN"/>
        </w:rPr>
        <w:t xml:space="preserve"> </w:t>
      </w:r>
      <w:r>
        <w:rPr>
          <w:lang w:val="en-US"/>
        </w:rPr>
        <w:t>were also kindly provided by Dr. Wei Zhang (Lanzhou Veterinary Research Institute, CAAS).</w:t>
      </w:r>
    </w:p>
    <w:p w14:paraId="43C3D10D">
      <w:pPr>
        <w:pStyle w:val="4"/>
        <w:numPr>
          <w:ilvl w:val="2"/>
          <w:numId w:val="0"/>
        </w:numPr>
        <w:ind w:left="340"/>
        <w:rPr>
          <w:lang w:val="en-US" w:eastAsia="zh-CN"/>
        </w:rPr>
      </w:pPr>
      <w:bookmarkStart w:id="227" w:name="_Toc2714"/>
      <w:bookmarkStart w:id="228" w:name="_Toc3800"/>
      <w:bookmarkStart w:id="229" w:name="_Toc5883"/>
      <w:r>
        <w:rPr>
          <w:rFonts w:hint="eastAsia"/>
          <w:lang w:val="en-US" w:eastAsia="zh-CN"/>
        </w:rPr>
        <w:t>4.2 Gene knockdown in HEK293T cells</w:t>
      </w:r>
      <w:bookmarkEnd w:id="227"/>
      <w:bookmarkEnd w:id="228"/>
      <w:bookmarkEnd w:id="229"/>
    </w:p>
    <w:p w14:paraId="59C03469">
      <w:pPr>
        <w:rPr>
          <w:lang w:val="en-US"/>
        </w:rPr>
      </w:pPr>
      <w:r>
        <w:rPr>
          <w:lang w:val="en-US"/>
        </w:rPr>
        <w:t>Cells were transfected with a small interfering RNA (siRNA) targeting human TRIM28 (sense: 5′-AGGCAGAGAAAGCAGCCATT-3′; antisense: 5′-TGGCCTCTGTTCTGTGCCTTT-3′) using Lipofectamine RNAiMAX according to the manufacturer’s instructions. A commercially available non-targeting siRNA was used as a negative control.</w:t>
      </w:r>
    </w:p>
    <w:p w14:paraId="33D5DCFC">
      <w:pPr>
        <w:pStyle w:val="4"/>
        <w:numPr>
          <w:ilvl w:val="2"/>
          <w:numId w:val="0"/>
        </w:numPr>
        <w:ind w:left="340"/>
        <w:rPr>
          <w:lang w:val="en-US" w:eastAsia="zh-CN"/>
        </w:rPr>
      </w:pPr>
      <w:bookmarkStart w:id="230" w:name="_Toc1354"/>
      <w:bookmarkStart w:id="231" w:name="_Toc12017"/>
      <w:bookmarkStart w:id="232" w:name="_Toc10984"/>
      <w:r>
        <w:rPr>
          <w:rFonts w:hint="eastAsia"/>
          <w:lang w:val="en-US" w:eastAsia="zh-CN"/>
        </w:rPr>
        <w:t>4.3 CRISPR-Cas9-mediated genome editing</w:t>
      </w:r>
      <w:bookmarkEnd w:id="230"/>
      <w:bookmarkEnd w:id="231"/>
      <w:bookmarkEnd w:id="232"/>
    </w:p>
    <w:p w14:paraId="6D489997">
      <w:pPr>
        <w:rPr>
          <w:lang w:val="en-US"/>
        </w:rPr>
      </w:pPr>
      <w:r>
        <w:rPr>
          <w:lang w:val="en-US"/>
        </w:rPr>
        <w:t>TRIM28-knockout (KO) HEK293T cells were generated using CRISPR/Cas9-mediated gene editing. Single-guide RNAs (sgRNAs) targeting the human TRIM28 gene were cloned into a lentiviral vector (pLVX-U6-CMV-Cas9-P2A-Puro), and lentivirus packaging and transduction were carried out in HEK293T cells. After puromycin selection (5 </w:t>
      </w:r>
      <w:r>
        <w:t>μ</w:t>
      </w:r>
      <w:r>
        <w:rPr>
          <w:lang w:val="en-US"/>
        </w:rPr>
        <w:t>g/mL for 4 days), single-cell clones were isolated and screened by Western blot to confirm TRIM28 deletion. The KO cells were cultured under the same conditions as wild-type HEK293T cells. All gene editing procedures and lentiviral production were performed by Xibaihongcheng Biotechnology Co., Ltd. (Beijing, China).</w:t>
      </w:r>
    </w:p>
    <w:p w14:paraId="530AFEB4">
      <w:pPr>
        <w:pStyle w:val="4"/>
        <w:numPr>
          <w:ilvl w:val="2"/>
          <w:numId w:val="0"/>
        </w:numPr>
        <w:ind w:left="340"/>
        <w:rPr>
          <w:lang w:val="en-US" w:eastAsia="zh-CN"/>
        </w:rPr>
      </w:pPr>
      <w:bookmarkStart w:id="233" w:name="_Toc6184"/>
      <w:bookmarkStart w:id="234" w:name="_Toc10922"/>
      <w:bookmarkStart w:id="235" w:name="_Toc30475"/>
      <w:r>
        <w:rPr>
          <w:rFonts w:hint="eastAsia"/>
          <w:lang w:val="en-US" w:eastAsia="zh-CN"/>
        </w:rPr>
        <w:t>4.4 Antibodies</w:t>
      </w:r>
      <w:bookmarkEnd w:id="233"/>
      <w:bookmarkEnd w:id="234"/>
      <w:bookmarkEnd w:id="235"/>
    </w:p>
    <w:p w14:paraId="425334F9">
      <w:pPr>
        <w:rPr>
          <w:lang w:val="en-US"/>
        </w:rPr>
      </w:pPr>
      <w:r>
        <w:rPr>
          <w:lang w:val="en-US"/>
        </w:rPr>
        <w:t xml:space="preserve">Primary antibodies against TRIM28 (KAP1, #15202-1-AP), GAPDH (#60004-1-Ig), </w:t>
      </w:r>
      <w:r>
        <w:t>β</w:t>
      </w:r>
      <w:r>
        <w:rPr>
          <w:lang w:val="en-US"/>
        </w:rPr>
        <w:t>-actin (#66009-1-Ig), CRM1 (#66763-1-Ig), HSP60 (#15282-1-AP), Lamin B (#12987-1-AP), His-tag (#66005-1-Ig) were purchased from Proteintech (Wuhan, China). Ubiquitin (#3933S), K48-linked ubiquitin (#12805S), MAVS (#24930S), TBK1 (#38066S), phospho-TBK1 (#5483S), IRF3 (#4302S), phospho-IRF3 (#4947S), HA (#3724S), and c-Myc (#2276S) were obtained from Cell Signaling Technology (CST, USA). The anti-GFP antibody (#334077) was purchased from Abmart (Shanghai, China), and the anti-Flag antibody (A8592) from Sigma-Aldrich (USA). Mouse IgG isotype control (#A7028) was obtained from Beyotime Biotechnology (China). Fluorescent secondary antibodies, including goat anti-rabbit IgG (H+L) Alexa Fluor™ 488 (#A-11008) and goat anti-mouse IgG (H+L) Cyanine3 (#A10521), were purchased from Invitrogen (Thermo Fisher Scientific, USA). Unless otherwise specified, all primary antibodies were used at 1:1000 dilution for Western blotting (WB) and 1:100 for Immunofluorescence (IF) staining.</w:t>
      </w:r>
      <w:r>
        <w:rPr>
          <w:rFonts w:hint="eastAsia"/>
          <w:lang w:val="en-US"/>
        </w:rPr>
        <w:t xml:space="preserve"> For phosphorylation analyses, phospho-specific antibodies against TBK1 and IRF3 (p-TBK1 and p-IRF3) were used for immunoblotting.</w:t>
      </w:r>
    </w:p>
    <w:p w14:paraId="7D9C873E">
      <w:pPr>
        <w:pStyle w:val="4"/>
        <w:numPr>
          <w:ilvl w:val="2"/>
          <w:numId w:val="0"/>
        </w:numPr>
        <w:ind w:left="340"/>
        <w:rPr>
          <w:lang w:val="en-US" w:eastAsia="zh-CN"/>
        </w:rPr>
      </w:pPr>
      <w:bookmarkStart w:id="236" w:name="_Toc24475"/>
      <w:bookmarkStart w:id="237" w:name="_Toc5299"/>
      <w:bookmarkStart w:id="238" w:name="_Toc20890"/>
      <w:r>
        <w:rPr>
          <w:rFonts w:hint="eastAsia"/>
          <w:lang w:val="en-US" w:eastAsia="zh-CN"/>
        </w:rPr>
        <w:t>4.5 Reagents</w:t>
      </w:r>
      <w:bookmarkEnd w:id="236"/>
      <w:bookmarkEnd w:id="237"/>
      <w:bookmarkEnd w:id="238"/>
    </w:p>
    <w:p w14:paraId="0931E621">
      <w:pPr>
        <w:rPr>
          <w:lang w:val="en-US"/>
        </w:rPr>
      </w:pPr>
      <w:r>
        <w:rPr>
          <w:lang w:val="en-US"/>
        </w:rPr>
        <w:t>Polyinosinic-polycytidylic acid (poly I:C) was obtained from InvivoGen. Selinexor (KPT-330, HY-17536) was purchased from MedChemExpress (MCE, China). Proteasome inhibitor MG132 (HY-13259), protein A/G magnetic beads (41105507), and DAPI dihydrochloride (268298) were purchased from Merck. The reverse transcription kit (PrimeScript RT reagent kit, RR037A) and qPCR master mix (TB Green Premix Ex Taq II) were from Takara (Japan). The HE staining kit (C0105M) and anti-fade mounting medium (E675011) were from Beyotime Biotechnology (China). Lipofectamine RNAiMAX (13778075), Lipofectamine 2000 (L3000015), TRIzol reagent (15596026), Pierce™ ECL Western Blotting Substrate (32106), and culture media DMEM (high glucose) and RPMI-1640 were all obtained from Thermo Fisher Scientific (USA). Human (Cat# 414101) and mouse (Cat# 424001) IFN-</w:t>
      </w:r>
      <w:r>
        <w:t>β</w:t>
      </w:r>
      <w:r>
        <w:rPr>
          <w:lang w:val="en-US"/>
        </w:rPr>
        <w:t xml:space="preserve"> ELISA kits were also from Thermo Fisher Scientific / Invitrogen. The Dual-Luciferase® Reporter Assay System (E1960) was from Promega (USA). Fetal bovine serum (FBS, 10270), penicillin-streptomycin (15140-122), and GlutaMAX Supplement (35050-061) were obtained from Gibco (Thermo Fisher Scientific, USA). EndoFree Plasmid Maxi Kit and RNase A were purchased from Sangon Biotech (Shanghai, China). Non-fat dry milk (Cat# D8340) used for membrane blocking was obtained from Solarbio (Beijing, China). The SDS-PAGE gel preparation kit (125 gels) was from Epizyme (China).</w:t>
      </w:r>
    </w:p>
    <w:p w14:paraId="54D1D096">
      <w:pPr>
        <w:pStyle w:val="4"/>
        <w:numPr>
          <w:ilvl w:val="2"/>
          <w:numId w:val="0"/>
        </w:numPr>
        <w:ind w:left="340"/>
        <w:rPr>
          <w:lang w:val="en-US" w:eastAsia="zh-CN"/>
        </w:rPr>
      </w:pPr>
      <w:bookmarkStart w:id="239" w:name="_Toc14511"/>
      <w:bookmarkStart w:id="240" w:name="_Toc27857"/>
      <w:bookmarkStart w:id="241" w:name="_Toc30002"/>
      <w:r>
        <w:rPr>
          <w:rFonts w:hint="eastAsia"/>
          <w:lang w:val="en-US" w:eastAsia="zh-CN"/>
        </w:rPr>
        <w:t>4.6 Plasmids</w:t>
      </w:r>
      <w:bookmarkEnd w:id="239"/>
      <w:bookmarkEnd w:id="240"/>
      <w:bookmarkEnd w:id="241"/>
    </w:p>
    <w:p w14:paraId="1C05BA92">
      <w:pPr>
        <w:rPr>
          <w:lang w:val="en-US"/>
        </w:rPr>
      </w:pPr>
      <w:r>
        <w:rPr>
          <w:lang w:val="en-US"/>
        </w:rPr>
        <w:t>HA-tagged expression plasmids for RIG-I, MDA5, TBK1, IRF3, IRF7, MAVS, as well as the luciferase reporter plasmids pGL4.32-NF-</w:t>
      </w:r>
      <w:r>
        <w:t>κ</w:t>
      </w:r>
      <w:r>
        <w:rPr>
          <w:lang w:val="en-US"/>
        </w:rPr>
        <w:t>B-luc, pGL4.32-IFN-</w:t>
      </w:r>
      <w:r>
        <w:t>β</w:t>
      </w:r>
      <w:r>
        <w:rPr>
          <w:lang w:val="en-US"/>
        </w:rPr>
        <w:t>-luc, and pRL-TK were generously provided by Dr Shasha Li (Lanzhou Veterinary Research Institute, CAAS). Ubiquitin expression constructs, including His-tagged pcDNA3.1(+)-Ubiquitin (K6, K11, K27, K29, K33, K48, K63) and MAVS point mutants (K461R and K136R), along with TRIM28 expression vectors (pcDNA3.1-Myc-TRIM28), were purchased from the Public Protein/Plasmid Library (PPL, Biogot Technology, Nanjing, China). All plasmids were propagated in Escherichia coli DH5</w:t>
      </w:r>
      <w:r>
        <w:t>α</w:t>
      </w:r>
      <w:r>
        <w:rPr>
          <w:lang w:val="en-US"/>
        </w:rPr>
        <w:t xml:space="preserve"> competent cells (TransGen Biotech, China) and purified using the EndoFree Plasmid Maxi Kit (Sangon Biotech, China). Plasmid sequences were verified by Sanger sequencing prior to transfection.</w:t>
      </w:r>
    </w:p>
    <w:p w14:paraId="5C8E00B2">
      <w:pPr>
        <w:pStyle w:val="4"/>
        <w:numPr>
          <w:ilvl w:val="2"/>
          <w:numId w:val="0"/>
        </w:numPr>
        <w:ind w:left="340"/>
        <w:rPr>
          <w:lang w:val="en-US" w:eastAsia="zh-CN"/>
        </w:rPr>
      </w:pPr>
      <w:bookmarkStart w:id="242" w:name="_Toc31075"/>
      <w:bookmarkStart w:id="243" w:name="_Toc11126"/>
      <w:bookmarkStart w:id="244" w:name="_Toc25604"/>
      <w:r>
        <w:rPr>
          <w:rFonts w:hint="eastAsia"/>
          <w:lang w:val="en-US" w:eastAsia="zh-CN"/>
        </w:rPr>
        <w:t>4.7 TRIM28 truncation</w:t>
      </w:r>
      <w:bookmarkEnd w:id="242"/>
      <w:bookmarkEnd w:id="243"/>
      <w:bookmarkEnd w:id="244"/>
    </w:p>
    <w:p w14:paraId="3C12C716">
      <w:pPr>
        <w:rPr>
          <w:lang w:val="en-US"/>
        </w:rPr>
      </w:pPr>
      <w:r>
        <w:rPr>
          <w:lang w:val="en-US"/>
        </w:rPr>
        <w:t>Lentiviral vectors encoding N-terminal or C-terminal truncation mutants of TRIM28 were constructed and packaged by Xibaihongcheng Biotechnology Co., Ltd. (Beijing, China). HEK293T cells were transduced with lentiviruses according to the supplier's instructions. Briefly, cells were seeded at an appropriate density and incubated with lentiviral particles in the presence of 8 </w:t>
      </w:r>
      <w:r>
        <w:t>μ</w:t>
      </w:r>
      <w:r>
        <w:rPr>
          <w:lang w:val="en-US"/>
        </w:rPr>
        <w:t>g/mL polybrene. After 24 h, the culture medium was replaced, and puromycin (2 </w:t>
      </w:r>
      <w:r>
        <w:t>μ</w:t>
      </w:r>
      <w:r>
        <w:rPr>
          <w:lang w:val="en-US"/>
        </w:rPr>
        <w:t>g/mL) was added for the selection of successfully transduced cells. Stable cell populations were maintained under puromycin selection, and expression of TRIM28 truncation constructs was confirmed by Western blotting.</w:t>
      </w:r>
    </w:p>
    <w:p w14:paraId="615EB573">
      <w:pPr>
        <w:pStyle w:val="4"/>
        <w:numPr>
          <w:ilvl w:val="2"/>
          <w:numId w:val="0"/>
        </w:numPr>
        <w:ind w:left="340"/>
        <w:rPr>
          <w:lang w:val="en-US" w:eastAsia="zh-CN"/>
        </w:rPr>
      </w:pPr>
      <w:bookmarkStart w:id="245" w:name="_Toc30847"/>
      <w:bookmarkStart w:id="246" w:name="_Toc18907"/>
      <w:bookmarkStart w:id="247" w:name="_Toc28796"/>
      <w:r>
        <w:rPr>
          <w:rFonts w:hint="eastAsia"/>
          <w:lang w:val="en-US" w:eastAsia="zh-CN"/>
        </w:rPr>
        <w:t>4.8 Co-immunoprecipitation (Co-IP)</w:t>
      </w:r>
      <w:bookmarkEnd w:id="245"/>
      <w:bookmarkEnd w:id="246"/>
      <w:bookmarkEnd w:id="247"/>
    </w:p>
    <w:p w14:paraId="453E3E4D">
      <w:pPr>
        <w:rPr>
          <w:lang w:val="en-US"/>
        </w:rPr>
      </w:pPr>
      <w:r>
        <w:rPr>
          <w:lang w:val="en-US"/>
        </w:rPr>
        <w:t>Cells were lysed in IP lysis buffer (containing protease and phosphatase inhibitors) on ice for 30 minutes and centrifuged to remove debris. The supernatants were incubated with specific primary antibodies overnight at 4 ℃ with gentle rotation. The following day, Protein A/G magnetic beads (HY-K0202, MedChemExpress) were added to the mixtures and incubated for 2–4 hours at 4 ℃. Beads were then washed extensively with lysis buffer to remove nonspecific proteins. The immunoprecipitated complexes were eluted by boiling in SDS loading buffer and analyzed by SDS-PAGE and Western blotting.</w:t>
      </w:r>
    </w:p>
    <w:p w14:paraId="672B1062">
      <w:pPr>
        <w:pStyle w:val="4"/>
        <w:numPr>
          <w:ilvl w:val="2"/>
          <w:numId w:val="0"/>
        </w:numPr>
        <w:ind w:left="340"/>
        <w:rPr>
          <w:lang w:eastAsia="zh-CN"/>
        </w:rPr>
      </w:pPr>
      <w:bookmarkStart w:id="248" w:name="_Toc18749"/>
      <w:bookmarkStart w:id="249" w:name="_Toc32287"/>
      <w:bookmarkStart w:id="250" w:name="_Toc8691"/>
      <w:r>
        <w:rPr>
          <w:rFonts w:hint="eastAsia"/>
          <w:lang w:eastAsia="zh-CN"/>
        </w:rPr>
        <w:t>4.9 Reverse transcription quantitative PCR (RT-qPCR)</w:t>
      </w:r>
      <w:bookmarkEnd w:id="248"/>
      <w:bookmarkEnd w:id="249"/>
      <w:bookmarkEnd w:id="250"/>
    </w:p>
    <w:p w14:paraId="06D78F30">
      <w:r>
        <w:rPr>
          <w:lang w:val="en-US"/>
        </w:rPr>
        <w:t>Total RNA was extracted using TRIzol reagent according to the manufacturer’s instructions. RNA concentration and purity were assessed with a micro-volume spectrophotometer. cDNA was synthesized using the PrimeScript™ RT Reagent Kit. Quantitative PCR was performed using TB Green® Premix Ex Taq™ II on an Applied Biosystems real-time PCR system. Each 20 </w:t>
      </w:r>
      <w:r>
        <w:t>μ</w:t>
      </w:r>
      <w:r>
        <w:rPr>
          <w:lang w:val="en-US"/>
        </w:rPr>
        <w:t>L reaction contained qPCR master mix, gene-specific forward and reverse primers, cDNA template, and nuclease-free water. Gene expression levels were normalized to Actb and calculated using the 2^–</w:t>
      </w:r>
      <w:r>
        <w:t>ΔΔ</w:t>
      </w:r>
      <w:r>
        <w:rPr>
          <w:lang w:val="en-US"/>
        </w:rPr>
        <w:t xml:space="preserve">Ct method. </w:t>
      </w:r>
      <w:r>
        <w:t xml:space="preserve">Primer sequences are listed in Table </w:t>
      </w:r>
      <w:r>
        <w:rPr>
          <w:rFonts w:hint="eastAsia" w:eastAsia="宋体"/>
          <w:lang w:val="en-US" w:eastAsia="zh-CN"/>
        </w:rPr>
        <w:t>5</w:t>
      </w:r>
      <w:r>
        <w:t>.</w:t>
      </w:r>
    </w:p>
    <w:p w14:paraId="51C0432A">
      <w:pPr>
        <w:pStyle w:val="11"/>
        <w:ind w:firstLine="0"/>
        <w:rPr>
          <w:rFonts w:eastAsia="宋体"/>
          <w:b/>
          <w:bCs w:val="0"/>
          <w:lang w:eastAsia="zh-CN"/>
        </w:rPr>
      </w:pPr>
      <w:r>
        <w:rPr>
          <w:b/>
          <w:bCs w:val="0"/>
        </w:rPr>
        <w:t xml:space="preserve">Table </w:t>
      </w:r>
      <w:r>
        <w:rPr>
          <w:b/>
          <w:bCs w:val="0"/>
        </w:rPr>
        <w:fldChar w:fldCharType="begin"/>
      </w:r>
      <w:r>
        <w:rPr>
          <w:b/>
          <w:bCs w:val="0"/>
        </w:rPr>
        <w:instrText xml:space="preserve"> SEQ Table \* ARABIC </w:instrText>
      </w:r>
      <w:r>
        <w:rPr>
          <w:b/>
          <w:bCs w:val="0"/>
        </w:rPr>
        <w:fldChar w:fldCharType="separate"/>
      </w:r>
      <w:r>
        <w:rPr>
          <w:b/>
          <w:bCs w:val="0"/>
        </w:rPr>
        <w:t>5</w:t>
      </w:r>
      <w:r>
        <w:rPr>
          <w:b/>
          <w:bCs w:val="0"/>
        </w:rPr>
        <w:fldChar w:fldCharType="end"/>
      </w:r>
      <w:bookmarkStart w:id="251" w:name="_Toc8512"/>
      <w:r>
        <w:rPr>
          <w:rFonts w:hint="eastAsia" w:eastAsia="宋体"/>
          <w:b/>
          <w:bCs w:val="0"/>
          <w:lang w:eastAsia="zh-CN"/>
        </w:rPr>
        <w:t xml:space="preserve"> Primer sequences</w:t>
      </w:r>
      <w:bookmarkEnd w:id="251"/>
    </w:p>
    <w:tbl>
      <w:tblPr>
        <w:tblStyle w:val="29"/>
        <w:tblW w:w="5260" w:type="pct"/>
        <w:tblInd w:w="125"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51"/>
        <w:gridCol w:w="3212"/>
        <w:gridCol w:w="3338"/>
      </w:tblGrid>
      <w:tr w14:paraId="6B7B2A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trPr>
        <w:tc>
          <w:tcPr>
            <w:tcW w:w="1552" w:type="dxa"/>
            <w:tcBorders>
              <w:top w:val="single" w:color="auto" w:sz="4" w:space="0"/>
              <w:bottom w:val="single" w:color="auto" w:sz="4" w:space="0"/>
            </w:tcBorders>
            <w:vAlign w:val="center"/>
          </w:tcPr>
          <w:p w14:paraId="066FBE74">
            <w:pPr>
              <w:ind w:firstLine="0"/>
              <w:jc w:val="center"/>
              <w:rPr>
                <w:rFonts w:cs="Times New Roman"/>
                <w:color w:val="000000"/>
                <w:sz w:val="20"/>
                <w:szCs w:val="20"/>
                <w:lang w:val="en-US" w:eastAsia="zh-CN"/>
              </w:rPr>
            </w:pPr>
            <w:r>
              <w:rPr>
                <w:rFonts w:hint="eastAsia" w:cs="Times New Roman"/>
                <w:color w:val="000000"/>
                <w:sz w:val="20"/>
                <w:szCs w:val="20"/>
                <w:lang w:val="en-US" w:eastAsia="zh-CN"/>
              </w:rPr>
              <w:t>Genes</w:t>
            </w:r>
          </w:p>
        </w:tc>
        <w:tc>
          <w:tcPr>
            <w:tcW w:w="3212" w:type="dxa"/>
            <w:tcBorders>
              <w:top w:val="single" w:color="auto" w:sz="4" w:space="0"/>
              <w:bottom w:val="single" w:color="auto" w:sz="4" w:space="0"/>
            </w:tcBorders>
            <w:vAlign w:val="center"/>
          </w:tcPr>
          <w:p w14:paraId="21423249">
            <w:pPr>
              <w:ind w:firstLine="0"/>
              <w:jc w:val="center"/>
              <w:rPr>
                <w:rFonts w:cs="Times New Roman"/>
                <w:color w:val="000000"/>
                <w:sz w:val="20"/>
                <w:szCs w:val="20"/>
                <w:lang w:val="en-US" w:eastAsia="zh-CN"/>
              </w:rPr>
            </w:pPr>
            <w:r>
              <w:rPr>
                <w:rFonts w:hint="eastAsia" w:cs="Times New Roman"/>
                <w:color w:val="000000"/>
                <w:sz w:val="20"/>
                <w:szCs w:val="20"/>
                <w:lang w:val="en-US" w:eastAsia="zh-CN"/>
              </w:rPr>
              <w:t>Forward (5</w:t>
            </w:r>
            <w:r>
              <w:rPr>
                <w:rFonts w:cs="Times New Roman" w:eastAsiaTheme="minorEastAsia"/>
                <w:color w:val="000000"/>
                <w:sz w:val="20"/>
                <w:szCs w:val="20"/>
                <w:lang w:val="en-US" w:eastAsia="zh-CN"/>
              </w:rPr>
              <w:t>’</w:t>
            </w:r>
            <w:r>
              <w:rPr>
                <w:rFonts w:hint="eastAsia" w:cs="Times New Roman"/>
                <w:color w:val="000000"/>
                <w:sz w:val="20"/>
                <w:szCs w:val="20"/>
                <w:lang w:val="en-US" w:eastAsia="zh-CN"/>
              </w:rPr>
              <w:t xml:space="preserve"> </w:t>
            </w:r>
            <w:r>
              <w:rPr>
                <w:rFonts w:ascii="MS Mincho" w:hAnsi="MS Mincho" w:eastAsia="MS Mincho" w:cs="MS Mincho"/>
                <w:color w:val="000000"/>
                <w:sz w:val="20"/>
                <w:szCs w:val="20"/>
                <w:lang w:val="en-US" w:eastAsia="zh-CN"/>
              </w:rPr>
              <w:t>–</w:t>
            </w:r>
            <w:r>
              <w:rPr>
                <w:rFonts w:hint="eastAsia" w:cs="Times New Roman"/>
                <w:color w:val="000000"/>
                <w:sz w:val="20"/>
                <w:szCs w:val="20"/>
                <w:lang w:val="en-US" w:eastAsia="zh-CN"/>
              </w:rPr>
              <w:t xml:space="preserve"> 3</w:t>
            </w:r>
            <w:r>
              <w:rPr>
                <w:rFonts w:cs="Times New Roman" w:eastAsiaTheme="minorEastAsia"/>
                <w:color w:val="000000"/>
                <w:sz w:val="20"/>
                <w:szCs w:val="20"/>
                <w:lang w:val="en-US" w:eastAsia="zh-CN"/>
              </w:rPr>
              <w:t>’</w:t>
            </w:r>
            <w:r>
              <w:rPr>
                <w:rFonts w:hint="eastAsia" w:cs="Times New Roman"/>
                <w:color w:val="000000"/>
                <w:sz w:val="20"/>
                <w:szCs w:val="20"/>
                <w:lang w:val="en-US" w:eastAsia="zh-CN"/>
              </w:rPr>
              <w:t xml:space="preserve"> )</w:t>
            </w:r>
          </w:p>
        </w:tc>
        <w:tc>
          <w:tcPr>
            <w:tcW w:w="3338" w:type="dxa"/>
            <w:tcBorders>
              <w:top w:val="single" w:color="auto" w:sz="4" w:space="0"/>
              <w:bottom w:val="single" w:color="auto" w:sz="4" w:space="0"/>
            </w:tcBorders>
            <w:vAlign w:val="center"/>
          </w:tcPr>
          <w:p w14:paraId="22A07336">
            <w:pPr>
              <w:ind w:firstLine="0"/>
              <w:jc w:val="center"/>
              <w:rPr>
                <w:rFonts w:cs="Times New Roman"/>
                <w:color w:val="000000"/>
                <w:sz w:val="20"/>
                <w:szCs w:val="20"/>
                <w:lang w:val="en-US" w:eastAsia="zh-CN"/>
              </w:rPr>
            </w:pPr>
            <w:r>
              <w:rPr>
                <w:rFonts w:hint="eastAsia" w:cs="Times New Roman"/>
                <w:color w:val="000000"/>
                <w:sz w:val="20"/>
                <w:szCs w:val="20"/>
                <w:lang w:val="en-US" w:eastAsia="zh-CN"/>
              </w:rPr>
              <w:t>Reversed (5</w:t>
            </w:r>
            <w:r>
              <w:rPr>
                <w:rFonts w:cs="Times New Roman" w:eastAsiaTheme="minorEastAsia"/>
                <w:color w:val="000000"/>
                <w:sz w:val="20"/>
                <w:szCs w:val="20"/>
                <w:lang w:val="en-US" w:eastAsia="zh-CN"/>
              </w:rPr>
              <w:t>’</w:t>
            </w:r>
            <w:r>
              <w:rPr>
                <w:rFonts w:hint="eastAsia" w:cs="Times New Roman"/>
                <w:color w:val="000000"/>
                <w:sz w:val="20"/>
                <w:szCs w:val="20"/>
                <w:lang w:val="en-US" w:eastAsia="zh-CN"/>
              </w:rPr>
              <w:t xml:space="preserve"> </w:t>
            </w:r>
            <w:r>
              <w:rPr>
                <w:rFonts w:ascii="MS Mincho" w:hAnsi="MS Mincho" w:eastAsia="MS Mincho" w:cs="MS Mincho"/>
                <w:color w:val="000000"/>
                <w:sz w:val="20"/>
                <w:szCs w:val="20"/>
                <w:lang w:val="en-US" w:eastAsia="zh-CN"/>
              </w:rPr>
              <w:t>–</w:t>
            </w:r>
            <w:r>
              <w:rPr>
                <w:rFonts w:hint="eastAsia" w:cs="Times New Roman"/>
                <w:color w:val="000000"/>
                <w:sz w:val="20"/>
                <w:szCs w:val="20"/>
                <w:lang w:val="en-US" w:eastAsia="zh-CN"/>
              </w:rPr>
              <w:t xml:space="preserve"> 3</w:t>
            </w:r>
            <w:r>
              <w:rPr>
                <w:rFonts w:cs="Times New Roman" w:eastAsiaTheme="minorEastAsia"/>
                <w:color w:val="000000"/>
                <w:sz w:val="20"/>
                <w:szCs w:val="20"/>
                <w:lang w:val="en-US" w:eastAsia="zh-CN"/>
              </w:rPr>
              <w:t>’</w:t>
            </w:r>
            <w:r>
              <w:rPr>
                <w:rFonts w:hint="eastAsia" w:cs="Times New Roman"/>
                <w:color w:val="000000"/>
                <w:sz w:val="20"/>
                <w:szCs w:val="20"/>
                <w:lang w:val="en-US" w:eastAsia="zh-CN"/>
              </w:rPr>
              <w:t xml:space="preserve"> )</w:t>
            </w:r>
          </w:p>
        </w:tc>
      </w:tr>
      <w:tr w14:paraId="11477A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1552" w:type="dxa"/>
            <w:vAlign w:val="center"/>
          </w:tcPr>
          <w:p w14:paraId="1B1E5802">
            <w:pPr>
              <w:ind w:firstLine="0"/>
              <w:rPr>
                <w:rFonts w:cs="Times New Roman"/>
                <w:i/>
                <w:iCs/>
                <w:color w:val="000000"/>
                <w:sz w:val="20"/>
                <w:szCs w:val="20"/>
                <w:lang w:val="en-US" w:eastAsia="zh-CN"/>
              </w:rPr>
            </w:pPr>
            <w:r>
              <w:rPr>
                <w:rFonts w:hint="eastAsia" w:cs="Times New Roman"/>
                <w:i/>
                <w:iCs/>
                <w:color w:val="000000"/>
                <w:sz w:val="20"/>
                <w:szCs w:val="20"/>
                <w:lang w:val="en-US" w:eastAsia="zh-CN"/>
              </w:rPr>
              <w:t>Human INF-β</w:t>
            </w:r>
          </w:p>
        </w:tc>
        <w:tc>
          <w:tcPr>
            <w:tcW w:w="3212" w:type="dxa"/>
            <w:vAlign w:val="center"/>
          </w:tcPr>
          <w:p w14:paraId="62567045">
            <w:pPr>
              <w:ind w:firstLine="0"/>
              <w:rPr>
                <w:rFonts w:cs="Times New Roman"/>
                <w:color w:val="000000"/>
                <w:sz w:val="20"/>
                <w:szCs w:val="20"/>
                <w:lang w:val="en-US" w:eastAsia="zh-CN"/>
              </w:rPr>
            </w:pPr>
            <w:r>
              <w:rPr>
                <w:rFonts w:hint="eastAsia" w:cs="Times New Roman"/>
                <w:color w:val="000000"/>
                <w:sz w:val="20"/>
                <w:szCs w:val="20"/>
                <w:lang w:val="en-US" w:eastAsia="zh-CN"/>
              </w:rPr>
              <w:t>GACATCCCTGAGGAGATTAAG</w:t>
            </w:r>
          </w:p>
        </w:tc>
        <w:tc>
          <w:tcPr>
            <w:tcW w:w="3338" w:type="dxa"/>
            <w:vAlign w:val="center"/>
          </w:tcPr>
          <w:p w14:paraId="31ED6311">
            <w:pPr>
              <w:ind w:firstLine="0"/>
              <w:rPr>
                <w:rFonts w:cs="Times New Roman"/>
                <w:color w:val="000000"/>
                <w:sz w:val="20"/>
                <w:szCs w:val="20"/>
                <w:lang w:val="en-US" w:eastAsia="zh-CN"/>
              </w:rPr>
            </w:pPr>
            <w:r>
              <w:rPr>
                <w:rFonts w:hint="eastAsia" w:cs="Times New Roman"/>
                <w:color w:val="000000"/>
                <w:sz w:val="20"/>
                <w:szCs w:val="20"/>
                <w:lang w:val="en-US" w:eastAsia="zh-CN"/>
              </w:rPr>
              <w:t>ATGTTCTGGAGCATCTCATAG</w:t>
            </w:r>
          </w:p>
        </w:tc>
      </w:tr>
      <w:tr w14:paraId="676B141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552" w:type="dxa"/>
            <w:vAlign w:val="center"/>
          </w:tcPr>
          <w:p w14:paraId="47020EDF">
            <w:pPr>
              <w:ind w:firstLine="0"/>
              <w:rPr>
                <w:rFonts w:cs="Times New Roman"/>
                <w:i/>
                <w:iCs/>
                <w:color w:val="000000"/>
                <w:sz w:val="20"/>
                <w:szCs w:val="20"/>
                <w:lang w:val="en-US" w:eastAsia="zh-CN"/>
              </w:rPr>
            </w:pPr>
            <w:r>
              <w:rPr>
                <w:rFonts w:hint="eastAsia" w:cs="Times New Roman"/>
                <w:i/>
                <w:iCs/>
                <w:color w:val="000000"/>
                <w:sz w:val="20"/>
                <w:szCs w:val="20"/>
                <w:lang w:val="en-US" w:eastAsia="zh-CN"/>
              </w:rPr>
              <w:t>Human ISG15</w:t>
            </w:r>
          </w:p>
        </w:tc>
        <w:tc>
          <w:tcPr>
            <w:tcW w:w="3212" w:type="dxa"/>
            <w:vAlign w:val="center"/>
          </w:tcPr>
          <w:p w14:paraId="2EFBE5C2">
            <w:pPr>
              <w:ind w:firstLine="0"/>
              <w:rPr>
                <w:rFonts w:cs="Times New Roman"/>
                <w:color w:val="000000"/>
                <w:sz w:val="20"/>
                <w:szCs w:val="20"/>
                <w:lang w:val="en-US" w:eastAsia="zh-CN"/>
              </w:rPr>
            </w:pPr>
            <w:r>
              <w:rPr>
                <w:rFonts w:hint="eastAsia" w:cs="Times New Roman"/>
                <w:color w:val="000000"/>
                <w:sz w:val="20"/>
                <w:szCs w:val="20"/>
                <w:lang w:val="en-US" w:eastAsia="zh-CN"/>
              </w:rPr>
              <w:t>TGGACAAATGCGACGAACC</w:t>
            </w:r>
          </w:p>
        </w:tc>
        <w:tc>
          <w:tcPr>
            <w:tcW w:w="3338" w:type="dxa"/>
            <w:vAlign w:val="center"/>
          </w:tcPr>
          <w:p w14:paraId="6E177C15">
            <w:pPr>
              <w:ind w:firstLine="0"/>
              <w:rPr>
                <w:rFonts w:cs="Times New Roman"/>
                <w:color w:val="000000"/>
                <w:sz w:val="20"/>
                <w:szCs w:val="20"/>
                <w:lang w:val="en-US" w:eastAsia="zh-CN"/>
              </w:rPr>
            </w:pPr>
            <w:r>
              <w:rPr>
                <w:rFonts w:hint="eastAsia" w:cs="Times New Roman"/>
                <w:color w:val="000000"/>
                <w:sz w:val="20"/>
                <w:szCs w:val="20"/>
                <w:lang w:val="en-US" w:eastAsia="zh-CN"/>
              </w:rPr>
              <w:t>CCCGCTCACTTGCTGCTT</w:t>
            </w:r>
          </w:p>
        </w:tc>
      </w:tr>
      <w:tr w14:paraId="34896C1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52" w:type="dxa"/>
            <w:vAlign w:val="center"/>
          </w:tcPr>
          <w:p w14:paraId="7C282206">
            <w:pPr>
              <w:ind w:firstLine="0"/>
              <w:rPr>
                <w:rFonts w:cs="Times New Roman"/>
                <w:i/>
                <w:iCs/>
                <w:color w:val="000000"/>
                <w:sz w:val="20"/>
                <w:szCs w:val="20"/>
                <w:lang w:val="en-US" w:eastAsia="zh-CN"/>
              </w:rPr>
            </w:pPr>
            <w:r>
              <w:rPr>
                <w:rFonts w:hint="eastAsia" w:cs="Times New Roman"/>
                <w:i/>
                <w:iCs/>
                <w:color w:val="000000"/>
                <w:sz w:val="20"/>
                <w:szCs w:val="20"/>
                <w:lang w:val="en-US" w:eastAsia="zh-CN"/>
              </w:rPr>
              <w:t>Human ISG54</w:t>
            </w:r>
          </w:p>
        </w:tc>
        <w:tc>
          <w:tcPr>
            <w:tcW w:w="3212" w:type="dxa"/>
            <w:vAlign w:val="center"/>
          </w:tcPr>
          <w:p w14:paraId="6DF717CA">
            <w:pPr>
              <w:ind w:firstLine="0"/>
              <w:rPr>
                <w:rFonts w:cs="Times New Roman"/>
                <w:color w:val="000000"/>
                <w:sz w:val="20"/>
                <w:szCs w:val="20"/>
                <w:lang w:val="en-US" w:eastAsia="zh-CN"/>
              </w:rPr>
            </w:pPr>
            <w:r>
              <w:rPr>
                <w:rFonts w:hint="eastAsia" w:cs="Times New Roman"/>
                <w:color w:val="000000"/>
                <w:sz w:val="20"/>
                <w:szCs w:val="20"/>
                <w:lang w:val="en-US" w:eastAsia="zh-CN"/>
              </w:rPr>
              <w:t>ACGGTATGCTTGGAACGATTG</w:t>
            </w:r>
          </w:p>
        </w:tc>
        <w:tc>
          <w:tcPr>
            <w:tcW w:w="3338" w:type="dxa"/>
            <w:vAlign w:val="center"/>
          </w:tcPr>
          <w:p w14:paraId="26D91B7D">
            <w:pPr>
              <w:ind w:firstLine="0"/>
              <w:rPr>
                <w:rFonts w:cs="Times New Roman"/>
                <w:color w:val="000000"/>
                <w:sz w:val="20"/>
                <w:szCs w:val="20"/>
                <w:lang w:val="en-US" w:eastAsia="zh-CN"/>
              </w:rPr>
            </w:pPr>
            <w:r>
              <w:rPr>
                <w:rFonts w:hint="eastAsia" w:cs="Times New Roman"/>
                <w:color w:val="000000"/>
                <w:sz w:val="20"/>
                <w:szCs w:val="20"/>
                <w:lang w:val="en-US" w:eastAsia="zh-CN"/>
              </w:rPr>
              <w:t>AACCCAGAGTGTGGCTGATG</w:t>
            </w:r>
          </w:p>
        </w:tc>
      </w:tr>
      <w:tr w14:paraId="5D31F31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552" w:type="dxa"/>
            <w:vAlign w:val="center"/>
          </w:tcPr>
          <w:p w14:paraId="5F959DDF">
            <w:pPr>
              <w:ind w:firstLine="0"/>
              <w:rPr>
                <w:rFonts w:cs="Times New Roman"/>
                <w:i/>
                <w:iCs/>
                <w:color w:val="000000"/>
                <w:sz w:val="20"/>
                <w:szCs w:val="20"/>
                <w:lang w:val="en-US" w:eastAsia="zh-CN"/>
              </w:rPr>
            </w:pPr>
            <w:r>
              <w:rPr>
                <w:rFonts w:hint="eastAsia" w:cs="Times New Roman"/>
                <w:i/>
                <w:iCs/>
                <w:color w:val="000000"/>
                <w:sz w:val="20"/>
                <w:szCs w:val="20"/>
                <w:lang w:val="en-US" w:eastAsia="zh-CN"/>
              </w:rPr>
              <w:t xml:space="preserve">Human </w:t>
            </w:r>
            <w:r>
              <w:rPr>
                <w:rFonts w:cs="Times New Roman"/>
                <w:i/>
                <w:iCs/>
                <w:color w:val="000000"/>
                <w:sz w:val="20"/>
                <w:szCs w:val="20"/>
                <w:lang w:val="en-US" w:eastAsia="zh-CN"/>
              </w:rPr>
              <w:t>IL-1β</w:t>
            </w:r>
          </w:p>
        </w:tc>
        <w:tc>
          <w:tcPr>
            <w:tcW w:w="3212" w:type="dxa"/>
            <w:vAlign w:val="center"/>
          </w:tcPr>
          <w:p w14:paraId="3024DF38">
            <w:pPr>
              <w:ind w:firstLine="0"/>
              <w:rPr>
                <w:rFonts w:cs="Times New Roman"/>
                <w:color w:val="000000"/>
                <w:sz w:val="20"/>
                <w:szCs w:val="20"/>
                <w:lang w:val="en-US" w:eastAsia="zh-CN"/>
              </w:rPr>
            </w:pPr>
            <w:r>
              <w:rPr>
                <w:rFonts w:cs="Times New Roman"/>
                <w:color w:val="000000"/>
                <w:sz w:val="20"/>
                <w:szCs w:val="20"/>
                <w:lang w:val="en-US" w:eastAsia="zh-CN"/>
              </w:rPr>
              <w:t>GGGATGATGACGACCTGCTA</w:t>
            </w:r>
          </w:p>
        </w:tc>
        <w:tc>
          <w:tcPr>
            <w:tcW w:w="3338" w:type="dxa"/>
            <w:vAlign w:val="center"/>
          </w:tcPr>
          <w:p w14:paraId="50EB9EE5">
            <w:pPr>
              <w:ind w:firstLine="0"/>
              <w:rPr>
                <w:rFonts w:cs="Times New Roman"/>
                <w:color w:val="000000"/>
                <w:sz w:val="20"/>
                <w:szCs w:val="20"/>
                <w:lang w:val="en-US" w:eastAsia="zh-CN"/>
              </w:rPr>
            </w:pPr>
            <w:r>
              <w:rPr>
                <w:rFonts w:cs="Times New Roman"/>
                <w:color w:val="000000"/>
                <w:sz w:val="20"/>
                <w:szCs w:val="20"/>
                <w:lang w:val="en-US" w:eastAsia="zh-CN"/>
              </w:rPr>
              <w:t>GCTGTTGCTTGTCTCTCCTC</w:t>
            </w:r>
          </w:p>
        </w:tc>
      </w:tr>
      <w:tr w14:paraId="51C73B9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552" w:type="dxa"/>
            <w:vAlign w:val="center"/>
          </w:tcPr>
          <w:p w14:paraId="1CA612E5">
            <w:pPr>
              <w:ind w:firstLine="0"/>
              <w:rPr>
                <w:rFonts w:eastAsia="Times New Roman"/>
                <w:i/>
                <w:iCs/>
                <w:sz w:val="20"/>
                <w:szCs w:val="20"/>
              </w:rPr>
            </w:pPr>
            <w:r>
              <w:rPr>
                <w:rFonts w:hint="eastAsia" w:cs="Times New Roman"/>
                <w:i/>
                <w:iCs/>
                <w:color w:val="000000"/>
                <w:sz w:val="20"/>
                <w:szCs w:val="20"/>
                <w:lang w:val="en-US" w:eastAsia="zh-CN"/>
              </w:rPr>
              <w:t xml:space="preserve">Human </w:t>
            </w:r>
            <w:r>
              <w:rPr>
                <w:rFonts w:eastAsia="Times New Roman" w:cs="Times New Roman"/>
                <w:i/>
                <w:iCs/>
                <w:color w:val="000000"/>
                <w:sz w:val="20"/>
                <w:szCs w:val="20"/>
              </w:rPr>
              <w:t>IL-6</w:t>
            </w:r>
          </w:p>
        </w:tc>
        <w:tc>
          <w:tcPr>
            <w:tcW w:w="3212" w:type="dxa"/>
            <w:vAlign w:val="center"/>
          </w:tcPr>
          <w:p w14:paraId="36FA2B42">
            <w:pPr>
              <w:ind w:firstLine="0"/>
              <w:rPr>
                <w:rFonts w:eastAsia="Times New Roman"/>
                <w:sz w:val="20"/>
                <w:szCs w:val="20"/>
              </w:rPr>
            </w:pPr>
            <w:r>
              <w:rPr>
                <w:rFonts w:eastAsia="宋体" w:cs="Times New Roman"/>
                <w:color w:val="000000"/>
                <w:sz w:val="20"/>
                <w:szCs w:val="20"/>
                <w:lang w:val="en-US" w:eastAsia="zh-CN"/>
              </w:rPr>
              <w:t>TGACCCAACCACAAATGC</w:t>
            </w:r>
          </w:p>
        </w:tc>
        <w:tc>
          <w:tcPr>
            <w:tcW w:w="3338" w:type="dxa"/>
            <w:vAlign w:val="center"/>
          </w:tcPr>
          <w:p w14:paraId="135C0A14">
            <w:pPr>
              <w:ind w:firstLine="0"/>
              <w:rPr>
                <w:rFonts w:eastAsia="Times New Roman"/>
                <w:sz w:val="20"/>
                <w:szCs w:val="20"/>
              </w:rPr>
            </w:pPr>
            <w:r>
              <w:rPr>
                <w:rFonts w:eastAsia="Times New Roman" w:cs="Times New Roman"/>
                <w:sz w:val="20"/>
                <w:szCs w:val="20"/>
                <w:lang w:val="en-US" w:eastAsia="zh-CN"/>
              </w:rPr>
              <w:t>AGGAACTCCTTAAAGCTGCG</w:t>
            </w:r>
          </w:p>
        </w:tc>
      </w:tr>
      <w:tr w14:paraId="149374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552" w:type="dxa"/>
            <w:vAlign w:val="center"/>
          </w:tcPr>
          <w:p w14:paraId="6E02F93A">
            <w:pPr>
              <w:ind w:firstLine="0"/>
              <w:rPr>
                <w:rFonts w:eastAsia="宋体"/>
                <w:i/>
                <w:iCs/>
                <w:sz w:val="20"/>
                <w:szCs w:val="20"/>
                <w:lang w:val="en-US" w:eastAsia="zh-CN"/>
              </w:rPr>
            </w:pPr>
            <w:r>
              <w:rPr>
                <w:rFonts w:hint="eastAsia" w:cs="Times New Roman"/>
                <w:i/>
                <w:iCs/>
                <w:color w:val="000000"/>
                <w:sz w:val="20"/>
                <w:szCs w:val="20"/>
                <w:lang w:val="en-US" w:eastAsia="zh-CN"/>
              </w:rPr>
              <w:t xml:space="preserve">Human </w:t>
            </w:r>
            <w:r>
              <w:rPr>
                <w:rFonts w:eastAsia="Times New Roman" w:cs="Times New Roman"/>
                <w:i/>
                <w:iCs/>
                <w:color w:val="000000"/>
                <w:sz w:val="20"/>
                <w:szCs w:val="20"/>
              </w:rPr>
              <w:t>TNF-α</w:t>
            </w:r>
          </w:p>
        </w:tc>
        <w:tc>
          <w:tcPr>
            <w:tcW w:w="3212" w:type="dxa"/>
            <w:vAlign w:val="center"/>
          </w:tcPr>
          <w:p w14:paraId="601D26BC">
            <w:pPr>
              <w:ind w:firstLine="0"/>
              <w:rPr>
                <w:rFonts w:eastAsia="Times New Roman"/>
                <w:sz w:val="20"/>
                <w:szCs w:val="20"/>
              </w:rPr>
            </w:pPr>
            <w:r>
              <w:rPr>
                <w:rFonts w:eastAsia="Times New Roman" w:cs="Times New Roman"/>
                <w:sz w:val="20"/>
                <w:szCs w:val="20"/>
              </w:rPr>
              <w:t>AGAGGGAGAGAAGCAACTACA</w:t>
            </w:r>
          </w:p>
        </w:tc>
        <w:tc>
          <w:tcPr>
            <w:tcW w:w="3338" w:type="dxa"/>
            <w:vAlign w:val="center"/>
          </w:tcPr>
          <w:p w14:paraId="3A36CDAD">
            <w:pPr>
              <w:ind w:firstLine="0"/>
              <w:rPr>
                <w:rFonts w:eastAsia="Times New Roman"/>
                <w:sz w:val="20"/>
                <w:szCs w:val="20"/>
              </w:rPr>
            </w:pPr>
            <w:r>
              <w:rPr>
                <w:rFonts w:eastAsia="Times New Roman" w:cs="Times New Roman"/>
                <w:sz w:val="20"/>
                <w:szCs w:val="20"/>
              </w:rPr>
              <w:t>GGGTCAGTATGTGAGAGGAAGA</w:t>
            </w:r>
          </w:p>
        </w:tc>
      </w:tr>
      <w:tr w14:paraId="65472F3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552" w:type="dxa"/>
            <w:vAlign w:val="center"/>
          </w:tcPr>
          <w:p w14:paraId="6B078E88">
            <w:pPr>
              <w:spacing w:line="360" w:lineRule="auto"/>
              <w:ind w:firstLine="0"/>
              <w:rPr>
                <w:rFonts w:eastAsia="Times New Roman"/>
                <w:i/>
                <w:iCs/>
                <w:sz w:val="20"/>
                <w:szCs w:val="20"/>
              </w:rPr>
            </w:pPr>
            <w:r>
              <w:rPr>
                <w:i/>
                <w:iCs/>
                <w:sz w:val="20"/>
                <w:szCs w:val="20"/>
              </w:rPr>
              <w:t>Human GAPDH</w:t>
            </w:r>
          </w:p>
        </w:tc>
        <w:tc>
          <w:tcPr>
            <w:tcW w:w="3212" w:type="dxa"/>
            <w:vAlign w:val="center"/>
          </w:tcPr>
          <w:p w14:paraId="5F6CE064">
            <w:pPr>
              <w:spacing w:line="360" w:lineRule="auto"/>
              <w:ind w:firstLine="0"/>
              <w:rPr>
                <w:sz w:val="20"/>
                <w:szCs w:val="20"/>
              </w:rPr>
            </w:pPr>
            <w:r>
              <w:rPr>
                <w:rFonts w:eastAsia="Times New Roman"/>
                <w:sz w:val="20"/>
                <w:szCs w:val="20"/>
              </w:rPr>
              <w:t>CGGGAAGCTTGTGATCAATGG</w:t>
            </w:r>
          </w:p>
        </w:tc>
        <w:tc>
          <w:tcPr>
            <w:tcW w:w="3338" w:type="dxa"/>
            <w:vAlign w:val="center"/>
          </w:tcPr>
          <w:p w14:paraId="1EEBC012">
            <w:pPr>
              <w:spacing w:line="360" w:lineRule="auto"/>
              <w:ind w:firstLine="0"/>
              <w:rPr>
                <w:sz w:val="20"/>
                <w:szCs w:val="20"/>
              </w:rPr>
            </w:pPr>
            <w:r>
              <w:rPr>
                <w:rFonts w:eastAsia="Times New Roman"/>
                <w:sz w:val="20"/>
                <w:szCs w:val="20"/>
              </w:rPr>
              <w:t>GGCAGTGATGGCATGGACTG</w:t>
            </w:r>
          </w:p>
        </w:tc>
      </w:tr>
    </w:tbl>
    <w:p w14:paraId="64922EF0">
      <w:pPr>
        <w:pStyle w:val="4"/>
        <w:numPr>
          <w:ilvl w:val="2"/>
          <w:numId w:val="0"/>
        </w:numPr>
        <w:ind w:left="340"/>
        <w:rPr>
          <w:lang w:val="en-US" w:eastAsia="zh-CN"/>
        </w:rPr>
      </w:pPr>
      <w:bookmarkStart w:id="252" w:name="_Toc6062"/>
      <w:bookmarkStart w:id="253" w:name="_Toc27058"/>
      <w:bookmarkStart w:id="254" w:name="_Toc12783"/>
      <w:r>
        <w:rPr>
          <w:rFonts w:hint="eastAsia"/>
          <w:lang w:val="en-US" w:eastAsia="zh-CN"/>
        </w:rPr>
        <w:t>4.10 Immunofluorescence and confocal microscopy</w:t>
      </w:r>
      <w:bookmarkEnd w:id="252"/>
      <w:bookmarkEnd w:id="253"/>
      <w:bookmarkEnd w:id="254"/>
    </w:p>
    <w:p w14:paraId="39758F70">
      <w:pPr>
        <w:rPr>
          <w:lang w:val="en-US"/>
        </w:rPr>
      </w:pPr>
      <w:r>
        <w:rPr>
          <w:lang w:val="en-US"/>
        </w:rPr>
        <w:t>Cells were seeded on sterile coverslips in 24-well plates and cultured overnight. After the designated treatment or transfection, cells were washed with PBS and fixed with 4% cold paraformaldehyde for 10 min. Following three PBS washes, cells were permeabilized with 0.2% Triton X-100 for 5 min. Non-specific binding was blocked by incubating cells with 2% BSA in PBS containing 0.5% Tween-20 for 1 h at room temperature. Cells were then incubated with primary antibodies overnight at 4 ℃, followed by fluorophore-conjugated secondary antibodies for 2 h at room temperature in the dark. Nuclei were stained with DAPI (Sangon Biotech, China). Coverslips were mounted with Anti-Fade Mounting Medium (Beyotime) and imaged using a confocal microscope (Leica). Acquired images were processed using Fiji (ImageJ) software.</w:t>
      </w:r>
    </w:p>
    <w:p w14:paraId="40761983">
      <w:pPr>
        <w:pStyle w:val="4"/>
        <w:numPr>
          <w:ilvl w:val="2"/>
          <w:numId w:val="0"/>
        </w:numPr>
        <w:ind w:left="340"/>
        <w:rPr>
          <w:lang w:val="en-US" w:eastAsia="zh-CN"/>
        </w:rPr>
      </w:pPr>
      <w:bookmarkStart w:id="255" w:name="_Toc14812"/>
      <w:bookmarkStart w:id="256" w:name="_Toc6885"/>
      <w:bookmarkStart w:id="257" w:name="_Toc22678"/>
      <w:r>
        <w:rPr>
          <w:rFonts w:hint="eastAsia"/>
          <w:lang w:val="en-US" w:eastAsia="zh-CN"/>
        </w:rPr>
        <w:t>4.11 Co-IP and immunoblotting</w:t>
      </w:r>
      <w:bookmarkEnd w:id="255"/>
      <w:bookmarkEnd w:id="256"/>
      <w:bookmarkEnd w:id="257"/>
    </w:p>
    <w:p w14:paraId="1B863D06">
      <w:pPr>
        <w:rPr>
          <w:lang w:val="en-US"/>
        </w:rPr>
      </w:pPr>
      <w:r>
        <w:rPr>
          <w:lang w:val="en-US"/>
        </w:rPr>
        <w:t>Cells were lysed in RIPA buffer supplemented with protease and phosphatase inhibitors. For co-immunoprecipitation, whole-cell lysates were incubated with primary antibodies against the target proteins, followed by the addition of Protein A/G magnetic beads to pull down the immune complexes. Immunoprecipitates or whole-cell lysates were resolved by SDS-PAGE and transferred onto nitrocellulose membranes (Millipore). Membranes were probed with specific primary and HRP-conjugated secondary antibodies. Signal detection was performed using the Immobilon Western Chemiluminescent HRP Substrate (Millipore) and visualized with a Tanon imaging system. In some experiments, mitochondrial proteins were extracted using a mitochondrial isolation kit (C3601, Beyotime), and nuclear/cytoplasmic proteins were separated using a nuclear and cytoplasmic protein extraction kit (P0028, Beyotime), according to the manufacturer’s instructions, for immunoblotting analysis.</w:t>
      </w:r>
    </w:p>
    <w:p w14:paraId="147B4D5B">
      <w:pPr>
        <w:pStyle w:val="4"/>
        <w:numPr>
          <w:ilvl w:val="2"/>
          <w:numId w:val="0"/>
        </w:numPr>
        <w:ind w:left="340"/>
        <w:rPr>
          <w:lang w:val="en-US" w:eastAsia="zh-CN"/>
        </w:rPr>
      </w:pPr>
      <w:bookmarkStart w:id="258" w:name="_Toc4332"/>
      <w:bookmarkStart w:id="259" w:name="_Toc27088"/>
      <w:bookmarkStart w:id="260" w:name="_Toc7025"/>
      <w:r>
        <w:rPr>
          <w:rFonts w:hint="eastAsia"/>
          <w:lang w:val="en-US" w:eastAsia="zh-CN"/>
        </w:rPr>
        <w:t>4.12 Ubiquitination assay</w:t>
      </w:r>
      <w:bookmarkEnd w:id="258"/>
      <w:bookmarkEnd w:id="259"/>
      <w:bookmarkEnd w:id="260"/>
    </w:p>
    <w:p w14:paraId="2A0709FC">
      <w:pPr>
        <w:rPr>
          <w:lang w:val="en-US"/>
        </w:rPr>
      </w:pPr>
      <w:r>
        <w:rPr>
          <w:lang w:val="en-US"/>
        </w:rPr>
        <w:t>HEK293T cells were transfected with plasmids encoding HA-tagged MAVS, Myc-tagged TRIM28, and His-tagged ubiquitin (wild-type or mutants). Cells were lysed in RIPA buffer (50 mM Tris-HCl, pH 7.4, 150 mM NaCl, 1% NP-40, 0.5% sodium deoxycholate, 1 mM EDTA) supplemented with protease inhibitors and 20 mM N-ethylmaleimide (Sigma-Aldrich). After adding SDS to a final concentration of 1%, lysates were boiled at 100 ℃ for 5 min and then diluted to 0.1% SDS. The samples were precleared with Protein A/G magnetic beads and incubated with anti-HA antibody overnight at 4 ℃. Immunocomplexes were captured with Protein A/G magnetic beads, washed, eluted by boiling in SDS loading buffer, and analyzed by Western blotting using anti-His and other specific antibodies.</w:t>
      </w:r>
    </w:p>
    <w:p w14:paraId="1180D337">
      <w:pPr>
        <w:pStyle w:val="4"/>
        <w:numPr>
          <w:ilvl w:val="2"/>
          <w:numId w:val="0"/>
        </w:numPr>
        <w:ind w:left="340"/>
        <w:rPr>
          <w:lang w:val="en-US" w:eastAsia="zh-CN"/>
        </w:rPr>
      </w:pPr>
      <w:bookmarkStart w:id="261" w:name="_Toc29792"/>
      <w:bookmarkStart w:id="262" w:name="_Toc28772"/>
      <w:bookmarkStart w:id="263" w:name="_Toc5366"/>
      <w:r>
        <w:rPr>
          <w:rFonts w:hint="eastAsia"/>
          <w:lang w:val="en-US" w:eastAsia="zh-CN"/>
        </w:rPr>
        <w:t>4.13 Statistical Analysis</w:t>
      </w:r>
      <w:bookmarkEnd w:id="261"/>
      <w:bookmarkEnd w:id="262"/>
      <w:bookmarkEnd w:id="263"/>
    </w:p>
    <w:p w14:paraId="25CEC43F">
      <w:r>
        <w:rPr>
          <w:lang w:val="en-US"/>
        </w:rPr>
        <w:t xml:space="preserve">Data are presented as mean ± SD from at least three independent experiments, unless otherwise stated. Statistical analysis was performed using GraphPad Prism 8. Comparisons between groups were assessed using two-tailed unpaired Student’s t-test or one-way ANOVA, as appropriate. </w:t>
      </w:r>
      <w:r>
        <w:t xml:space="preserve">Statistical significance was defined as </w:t>
      </w:r>
      <w:r>
        <w:rPr>
          <w:i/>
          <w:iCs/>
        </w:rPr>
        <w:t>P</w:t>
      </w:r>
      <w:r>
        <w:t xml:space="preserve"> &lt; 0.05 (*), </w:t>
      </w:r>
      <w:r>
        <w:rPr>
          <w:i/>
          <w:iCs/>
        </w:rPr>
        <w:t>P</w:t>
      </w:r>
      <w:r>
        <w:t xml:space="preserve"> &lt; 0.01 (**), </w:t>
      </w:r>
      <w:r>
        <w:rPr>
          <w:i/>
          <w:iCs/>
        </w:rPr>
        <w:t xml:space="preserve">P </w:t>
      </w:r>
      <w:r>
        <w:t>&lt; 0.001 (***).</w:t>
      </w:r>
    </w:p>
    <w:p w14:paraId="593884DB">
      <w:pPr>
        <w:pStyle w:val="3"/>
        <w:numPr>
          <w:ilvl w:val="1"/>
          <w:numId w:val="3"/>
        </w:numPr>
        <w:spacing w:line="240" w:lineRule="auto"/>
        <w:rPr>
          <w:lang w:eastAsia="zh-CN"/>
        </w:rPr>
      </w:pPr>
      <w:r>
        <w:rPr>
          <w:rFonts w:hint="eastAsia"/>
          <w:lang w:eastAsia="zh-CN"/>
        </w:rPr>
        <w:t xml:space="preserve"> </w:t>
      </w:r>
      <w:bookmarkStart w:id="264" w:name="_Toc28314"/>
      <w:bookmarkStart w:id="265" w:name="_Toc27594"/>
      <w:bookmarkStart w:id="266" w:name="_Toc29197"/>
      <w:r>
        <w:rPr>
          <w:rFonts w:hint="eastAsia"/>
          <w:lang w:eastAsia="zh-CN"/>
        </w:rPr>
        <w:t>Results</w:t>
      </w:r>
      <w:bookmarkEnd w:id="264"/>
      <w:bookmarkEnd w:id="265"/>
      <w:bookmarkEnd w:id="266"/>
    </w:p>
    <w:p w14:paraId="63941ACC">
      <w:pPr>
        <w:pStyle w:val="4"/>
        <w:numPr>
          <w:ilvl w:val="2"/>
          <w:numId w:val="0"/>
        </w:numPr>
        <w:ind w:left="340"/>
        <w:rPr>
          <w:lang w:val="en-US" w:eastAsia="zh-CN"/>
        </w:rPr>
      </w:pPr>
      <w:bookmarkStart w:id="267" w:name="_Toc8273"/>
      <w:bookmarkStart w:id="268" w:name="_Toc19754"/>
      <w:bookmarkStart w:id="269" w:name="_Toc10249"/>
      <w:r>
        <w:rPr>
          <w:rFonts w:hint="eastAsia"/>
          <w:lang w:val="en-US" w:eastAsia="zh-CN"/>
        </w:rPr>
        <w:t>5.1 TRIM28 modulates TBK1 and IRF3 phosphorylation upon SeV infection</w:t>
      </w:r>
      <w:bookmarkEnd w:id="267"/>
      <w:bookmarkEnd w:id="268"/>
      <w:bookmarkEnd w:id="269"/>
    </w:p>
    <w:p w14:paraId="1B691F04">
      <w:pPr>
        <w:ind w:firstLine="220" w:firstLineChars="100"/>
        <w:rPr>
          <w:rStyle w:val="94"/>
          <w:rFonts w:cs="Times New Roman"/>
          <w:bCs/>
          <w:lang w:val="en-US"/>
        </w:rPr>
      </w:pPr>
      <w:r>
        <w:rPr>
          <w:rFonts w:hint="eastAsia" w:eastAsia="Times New Roman" w:cs="Times New Roman"/>
          <w:lang w:val="en-US" w:eastAsia="zh-CN"/>
        </w:rPr>
        <w:t xml:space="preserve">To examine whether TRIM28 regulates RIG-I signaling, we analyzed the phosphorylation status of TBK1 and IRF3 in response to SeV infection. In HEK293T cells, overexpression of TRIM28 led to a reduction in SeV-induced phosphorylation of TBK1 and IRF3 across the indicated time points (Figure 14A). </w:t>
      </w:r>
      <w:r>
        <w:rPr>
          <w:rStyle w:val="94"/>
          <w:rFonts w:hint="eastAsia" w:cs="Times New Roman"/>
          <w:bCs/>
          <w:lang w:val="en-US"/>
        </w:rPr>
        <w:t>This effect was observed in a time-dependent manner following viral stimulation. In contrast, the total protein levels of TBK1 and IRF3 remained largely unchanged, suggesting that TRIM28 primarily affects their activation rather than overall protein abundance.</w:t>
      </w:r>
      <w:r>
        <w:rPr>
          <w:rStyle w:val="94"/>
          <w:rFonts w:hint="eastAsia" w:eastAsia="宋体" w:cs="Times New Roman"/>
          <w:bCs/>
          <w:lang w:val="en-US" w:eastAsia="zh-CN"/>
        </w:rPr>
        <w:t xml:space="preserve"> </w:t>
      </w:r>
      <w:r>
        <w:rPr>
          <w:rStyle w:val="94"/>
          <w:rFonts w:hint="eastAsia" w:cs="Times New Roman"/>
          <w:bCs/>
          <w:lang w:val="en-US"/>
        </w:rPr>
        <w:t xml:space="preserve">Conversely, siRNA-mediated knockdown of TRIM28 resulted in enhanced phosphorylation of TBK1 and IRF3 compared with control cells upon SeV infection (Figure </w:t>
      </w:r>
      <w:r>
        <w:rPr>
          <w:rStyle w:val="94"/>
          <w:rFonts w:hint="eastAsia" w:eastAsia="宋体" w:cs="Times New Roman"/>
          <w:bCs/>
          <w:lang w:val="en-US" w:eastAsia="zh-CN"/>
        </w:rPr>
        <w:t>14</w:t>
      </w:r>
      <w:r>
        <w:rPr>
          <w:rStyle w:val="94"/>
          <w:rFonts w:hint="eastAsia" w:cs="Times New Roman"/>
          <w:bCs/>
          <w:lang w:val="en-US"/>
        </w:rPr>
        <w:t>B). Increased levels of IFN-</w:t>
      </w:r>
      <w:r>
        <w:rPr>
          <w:rStyle w:val="94"/>
          <w:rFonts w:hint="eastAsia" w:cs="Times New Roman"/>
          <w:bCs/>
          <w:lang w:val="zh-CN"/>
        </w:rPr>
        <w:t>β</w:t>
      </w:r>
      <w:r>
        <w:rPr>
          <w:rStyle w:val="94"/>
          <w:rFonts w:hint="eastAsia" w:cs="Times New Roman"/>
          <w:bCs/>
          <w:lang w:val="en-US"/>
        </w:rPr>
        <w:t xml:space="preserve"> protein were also detected under TRIM28-deficient conditions, consistent with the elevated activation of downstream signaling components.</w:t>
      </w:r>
    </w:p>
    <w:p w14:paraId="446131AF">
      <w:pPr>
        <w:ind w:firstLine="0"/>
        <w:rPr>
          <w:rStyle w:val="94"/>
          <w:rFonts w:cs="Times New Roman"/>
          <w:bCs/>
          <w:lang w:val="zh-CN"/>
        </w:rPr>
      </w:pPr>
      <w:r>
        <w:rPr>
          <w:rStyle w:val="94"/>
          <w:rFonts w:cs="Times New Roman"/>
          <w:bCs/>
          <w:lang w:val="en-US" w:eastAsia="zh-CN"/>
        </w:rPr>
        <w:drawing>
          <wp:inline distT="0" distB="0" distL="114300" distR="114300">
            <wp:extent cx="4747260" cy="1899285"/>
            <wp:effectExtent l="0" t="0" r="15240" b="5715"/>
            <wp:docPr id="10" name="图片 10" descr="figure6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ure6_01(1)"/>
                    <pic:cNvPicPr>
                      <a:picLocks noChangeAspect="1"/>
                    </pic:cNvPicPr>
                  </pic:nvPicPr>
                  <pic:blipFill>
                    <a:blip r:embed="rId103" cstate="print"/>
                    <a:stretch>
                      <a:fillRect/>
                    </a:stretch>
                  </pic:blipFill>
                  <pic:spPr>
                    <a:xfrm>
                      <a:off x="0" y="0"/>
                      <a:ext cx="4747260" cy="1899285"/>
                    </a:xfrm>
                    <a:prstGeom prst="rect">
                      <a:avLst/>
                    </a:prstGeom>
                  </pic:spPr>
                </pic:pic>
              </a:graphicData>
            </a:graphic>
          </wp:inline>
        </w:drawing>
      </w:r>
    </w:p>
    <w:p w14:paraId="19DB9479">
      <w:pPr>
        <w:pStyle w:val="11"/>
        <w:ind w:firstLine="0"/>
        <w:jc w:val="left"/>
        <w:rPr>
          <w:rFonts w:eastAsia="宋体"/>
          <w:b/>
          <w:bCs w:val="0"/>
          <w:lang w:val="en-US" w:eastAsia="zh-CN"/>
        </w:rPr>
      </w:pPr>
      <w:r>
        <w:rPr>
          <w:b/>
          <w:bCs w:val="0"/>
          <w:lang w:val="en-US"/>
        </w:rPr>
        <w:t xml:space="preserve">Figure </w:t>
      </w:r>
      <w:r>
        <w:rPr>
          <w:b/>
          <w:bCs w:val="0"/>
        </w:rPr>
        <w:fldChar w:fldCharType="begin"/>
      </w:r>
      <w:r>
        <w:rPr>
          <w:b/>
          <w:bCs w:val="0"/>
          <w:lang w:val="en-US"/>
        </w:rPr>
        <w:instrText xml:space="preserve"> SEQ Figure \* ARABIC </w:instrText>
      </w:r>
      <w:r>
        <w:rPr>
          <w:b/>
          <w:bCs w:val="0"/>
        </w:rPr>
        <w:fldChar w:fldCharType="separate"/>
      </w:r>
      <w:r>
        <w:rPr>
          <w:b/>
          <w:bCs w:val="0"/>
          <w:lang w:val="en-US"/>
        </w:rPr>
        <w:t>14</w:t>
      </w:r>
      <w:r>
        <w:rPr>
          <w:b/>
          <w:bCs w:val="0"/>
        </w:rPr>
        <w:fldChar w:fldCharType="end"/>
      </w:r>
      <w:bookmarkStart w:id="270" w:name="_Toc6783"/>
      <w:r>
        <w:rPr>
          <w:rFonts w:hint="eastAsia" w:eastAsia="宋体"/>
          <w:b/>
          <w:bCs w:val="0"/>
          <w:lang w:val="en-US" w:eastAsia="zh-CN"/>
        </w:rPr>
        <w:t>. TRIM28 modulates TBK1 and IRF3 phosphorylation upon SeV infection</w:t>
      </w:r>
      <w:bookmarkEnd w:id="270"/>
    </w:p>
    <w:p w14:paraId="5FEA7AC5">
      <w:pPr>
        <w:ind w:firstLine="0"/>
        <w:rPr>
          <w:rStyle w:val="94"/>
          <w:rFonts w:cs="Times New Roman"/>
          <w:bCs/>
          <w:sz w:val="20"/>
          <w:szCs w:val="20"/>
          <w:lang w:val="en-US"/>
        </w:rPr>
      </w:pPr>
      <w:r>
        <w:rPr>
          <w:rStyle w:val="94"/>
          <w:rFonts w:hint="eastAsia" w:cs="Times New Roman"/>
          <w:b/>
          <w:sz w:val="20"/>
          <w:szCs w:val="20"/>
          <w:lang w:val="en-US"/>
        </w:rPr>
        <w:t xml:space="preserve">(A) </w:t>
      </w:r>
      <w:r>
        <w:rPr>
          <w:rStyle w:val="94"/>
          <w:rFonts w:hint="eastAsia" w:cs="Times New Roman"/>
          <w:bCs/>
          <w:sz w:val="20"/>
          <w:szCs w:val="20"/>
          <w:lang w:val="en-US"/>
        </w:rPr>
        <w:t>Western blot analysis showing IFN-</w:t>
      </w:r>
      <w:r>
        <w:rPr>
          <w:rStyle w:val="94"/>
          <w:rFonts w:hint="eastAsia" w:cs="Times New Roman"/>
          <w:bCs/>
          <w:sz w:val="20"/>
          <w:szCs w:val="20"/>
          <w:lang w:val="zh-CN"/>
        </w:rPr>
        <w:t>β</w:t>
      </w:r>
      <w:r>
        <w:rPr>
          <w:rStyle w:val="94"/>
          <w:rFonts w:hint="eastAsia" w:cs="Times New Roman"/>
          <w:bCs/>
          <w:sz w:val="20"/>
          <w:szCs w:val="20"/>
          <w:lang w:val="en-US"/>
        </w:rPr>
        <w:t xml:space="preserve"> expression and the phosphorylation levels of TBK1 and IRF3 in HEK293T cells transfected with empty vector (Vec) or TRIM28</w:t>
      </w:r>
      <w:r>
        <w:rPr>
          <w:rStyle w:val="94"/>
          <w:rFonts w:hint="eastAsia" w:eastAsia="宋体" w:cs="Times New Roman"/>
          <w:bCs/>
          <w:sz w:val="20"/>
          <w:szCs w:val="20"/>
          <w:lang w:val="en-US" w:eastAsia="zh-CN"/>
        </w:rPr>
        <w:t>-</w:t>
      </w:r>
      <w:r>
        <w:rPr>
          <w:rStyle w:val="94"/>
          <w:rFonts w:hint="eastAsia" w:cs="Times New Roman"/>
          <w:bCs/>
          <w:sz w:val="20"/>
          <w:szCs w:val="20"/>
          <w:lang w:val="en-US"/>
        </w:rPr>
        <w:t>expressing plasmid (TRIM28-OE) following SeV infection for the indicated time points. Total TBK1 and IRF3 levels are shown as controls.</w:t>
      </w:r>
      <w:r>
        <w:rPr>
          <w:rStyle w:val="94"/>
          <w:rFonts w:hint="eastAsia" w:eastAsia="宋体" w:cs="Times New Roman"/>
          <w:bCs/>
          <w:sz w:val="20"/>
          <w:szCs w:val="20"/>
          <w:lang w:val="en-US" w:eastAsia="zh-CN"/>
        </w:rPr>
        <w:t xml:space="preserve"> </w:t>
      </w:r>
      <w:r>
        <w:rPr>
          <w:rStyle w:val="94"/>
          <w:rFonts w:hint="eastAsia" w:cs="Times New Roman"/>
          <w:b/>
          <w:sz w:val="20"/>
          <w:szCs w:val="20"/>
          <w:lang w:val="en-US"/>
        </w:rPr>
        <w:t>(B)</w:t>
      </w:r>
      <w:r>
        <w:rPr>
          <w:rStyle w:val="94"/>
          <w:rFonts w:hint="eastAsia" w:cs="Times New Roman"/>
          <w:bCs/>
          <w:sz w:val="20"/>
          <w:szCs w:val="20"/>
          <w:lang w:val="en-US"/>
        </w:rPr>
        <w:t xml:space="preserve"> Western blot analysis showing TRIM28 expression, IFN-</w:t>
      </w:r>
      <w:r>
        <w:rPr>
          <w:rStyle w:val="94"/>
          <w:rFonts w:hint="eastAsia" w:cs="Times New Roman"/>
          <w:bCs/>
          <w:sz w:val="20"/>
          <w:szCs w:val="20"/>
          <w:lang w:val="zh-CN"/>
        </w:rPr>
        <w:t>β</w:t>
      </w:r>
      <w:r>
        <w:rPr>
          <w:rStyle w:val="94"/>
          <w:rFonts w:hint="eastAsia" w:cs="Times New Roman"/>
          <w:bCs/>
          <w:sz w:val="20"/>
          <w:szCs w:val="20"/>
          <w:lang w:val="en-US"/>
        </w:rPr>
        <w:t xml:space="preserve"> levels, and the phosphorylation status of TBK1 and IRF3 in HEK293T cells transfected with control siRNA (NC) or TRIM28-specific siRNA (TRIM28-KD) after SeV infection. </w:t>
      </w:r>
      <w:r>
        <w:rPr>
          <w:rStyle w:val="94"/>
          <w:rFonts w:hint="eastAsia" w:cs="Times New Roman"/>
          <w:bCs/>
          <w:sz w:val="20"/>
          <w:szCs w:val="20"/>
          <w:lang w:val="zh-CN"/>
        </w:rPr>
        <w:t>β</w:t>
      </w:r>
      <w:r>
        <w:rPr>
          <w:rStyle w:val="94"/>
          <w:rFonts w:hint="eastAsia" w:cs="Times New Roman"/>
          <w:bCs/>
          <w:sz w:val="20"/>
          <w:szCs w:val="20"/>
          <w:lang w:val="en-US"/>
        </w:rPr>
        <w:t>-actin was used as a loading control.</w:t>
      </w:r>
    </w:p>
    <w:p w14:paraId="45C649DC">
      <w:pPr>
        <w:pStyle w:val="4"/>
        <w:numPr>
          <w:ilvl w:val="2"/>
          <w:numId w:val="0"/>
        </w:numPr>
        <w:ind w:left="340"/>
        <w:rPr>
          <w:lang w:val="en-US" w:eastAsia="zh-CN"/>
        </w:rPr>
      </w:pPr>
      <w:bookmarkStart w:id="271" w:name="_Toc24955"/>
      <w:bookmarkStart w:id="272" w:name="_Toc7639"/>
      <w:bookmarkStart w:id="273" w:name="_Toc2915"/>
      <w:r>
        <w:rPr>
          <w:rFonts w:hint="eastAsia"/>
          <w:lang w:val="en-US" w:eastAsia="zh-CN"/>
        </w:rPr>
        <w:t>5.2 TRIM28 regulates TBK1 and IRF3 activation during VSV infection</w:t>
      </w:r>
      <w:bookmarkEnd w:id="271"/>
      <w:bookmarkEnd w:id="272"/>
      <w:bookmarkEnd w:id="273"/>
    </w:p>
    <w:p w14:paraId="397F6084">
      <w:pPr>
        <w:ind w:firstLine="220" w:firstLineChars="100"/>
        <w:rPr>
          <w:rStyle w:val="94"/>
          <w:rFonts w:cs="Times New Roman"/>
          <w:bCs/>
          <w:lang w:val="en-US"/>
        </w:rPr>
      </w:pPr>
      <w:r>
        <w:rPr>
          <w:rStyle w:val="94"/>
          <w:rFonts w:hint="eastAsia" w:cs="Times New Roman"/>
          <w:bCs/>
          <w:lang w:val="en-US"/>
        </w:rPr>
        <w:t xml:space="preserve">To further determine whether TRIM28 exerts a similar regulatory effect during </w:t>
      </w:r>
      <w:r>
        <w:rPr>
          <w:rStyle w:val="94"/>
          <w:rFonts w:hint="eastAsia" w:cs="Times New Roman"/>
          <w:bCs/>
          <w:color w:val="auto"/>
          <w:lang w:val="en-US"/>
        </w:rPr>
        <w:t>infection with other RNA viruses, we examined TBK1 and IRF3 activation following VSV infection.</w:t>
      </w:r>
      <w:r>
        <w:rPr>
          <w:rStyle w:val="94"/>
          <w:rFonts w:hint="eastAsia" w:eastAsia="宋体" w:cs="Times New Roman"/>
          <w:bCs/>
          <w:color w:val="auto"/>
          <w:lang w:val="en-US" w:eastAsia="zh-CN"/>
        </w:rPr>
        <w:t xml:space="preserve"> </w:t>
      </w:r>
      <w:r>
        <w:rPr>
          <w:rStyle w:val="94"/>
          <w:rFonts w:hint="eastAsia" w:cs="Times New Roman"/>
          <w:bCs/>
          <w:color w:val="auto"/>
          <w:lang w:val="en-US"/>
        </w:rPr>
        <w:t>In HEK293T cells, overexpression of TRIM28 was associated with reduced phosphorylation of TBK1 following VSV stimulation (Figure 15A).</w:t>
      </w:r>
      <w:r>
        <w:rPr>
          <w:rStyle w:val="94"/>
          <w:rFonts w:hint="eastAsia" w:eastAsia="宋体" w:cs="Times New Roman"/>
          <w:bCs/>
          <w:color w:val="auto"/>
          <w:lang w:val="en-US" w:eastAsia="zh-CN"/>
        </w:rPr>
        <w:t xml:space="preserve"> </w:t>
      </w:r>
      <w:r>
        <w:rPr>
          <w:rStyle w:val="94"/>
          <w:rFonts w:hint="eastAsia" w:cs="Times New Roman"/>
          <w:bCs/>
          <w:color w:val="auto"/>
          <w:lang w:val="en-US"/>
        </w:rPr>
        <w:t>A decrease in IRF3 phosphorylation was also observed, although the extent of this reduction was less pronounced compared with TBK1</w:t>
      </w:r>
      <w:r>
        <w:rPr>
          <w:rStyle w:val="94"/>
          <w:rFonts w:hint="eastAsia" w:eastAsia="宋体" w:cs="Times New Roman"/>
          <w:bCs/>
          <w:color w:val="auto"/>
          <w:lang w:val="en-US" w:eastAsia="zh-CN"/>
        </w:rPr>
        <w:t xml:space="preserve"> </w:t>
      </w:r>
      <w:r>
        <w:rPr>
          <w:rStyle w:val="94"/>
          <w:rFonts w:hint="eastAsia" w:cs="Times New Roman"/>
          <w:bCs/>
          <w:color w:val="auto"/>
          <w:lang w:val="en-US"/>
        </w:rPr>
        <w:t xml:space="preserve">(Figure </w:t>
      </w:r>
      <w:r>
        <w:rPr>
          <w:rStyle w:val="94"/>
          <w:rFonts w:hint="eastAsia" w:eastAsia="宋体" w:cs="Times New Roman"/>
          <w:bCs/>
          <w:color w:val="auto"/>
          <w:lang w:val="en-US" w:eastAsia="zh-CN"/>
        </w:rPr>
        <w:t>15</w:t>
      </w:r>
      <w:r>
        <w:rPr>
          <w:rStyle w:val="94"/>
          <w:rFonts w:hint="eastAsia" w:cs="Times New Roman"/>
          <w:bCs/>
          <w:color w:val="auto"/>
          <w:lang w:val="en-US"/>
        </w:rPr>
        <w:t xml:space="preserve">A). This decrease was observed consistently over the course of infection, while total </w:t>
      </w:r>
      <w:r>
        <w:rPr>
          <w:rStyle w:val="94"/>
          <w:rFonts w:hint="eastAsia" w:cs="Times New Roman"/>
          <w:bCs/>
          <w:lang w:val="en-US"/>
        </w:rPr>
        <w:t>TBK1 and IRF3 protein levels remained largely unchanged, indicating that TRIM28 primarily affects the activation state of these signaling molecules.</w:t>
      </w:r>
      <w:r>
        <w:rPr>
          <w:rStyle w:val="94"/>
          <w:rFonts w:hint="eastAsia" w:eastAsia="宋体" w:cs="Times New Roman"/>
          <w:bCs/>
          <w:lang w:val="en-US" w:eastAsia="zh-CN"/>
        </w:rPr>
        <w:t xml:space="preserve"> </w:t>
      </w:r>
      <w:r>
        <w:rPr>
          <w:rStyle w:val="94"/>
          <w:rFonts w:hint="eastAsia" w:cs="Times New Roman"/>
          <w:bCs/>
          <w:lang w:val="en-US"/>
        </w:rPr>
        <w:t xml:space="preserve">In contrast, siRNA-mediated knockdown of TRIM28 led to enhanced phosphorylation of TBK1 and IRF3 compared with control cells following VSV infection (Figure </w:t>
      </w:r>
      <w:r>
        <w:rPr>
          <w:rStyle w:val="94"/>
          <w:rFonts w:hint="eastAsia" w:eastAsia="宋体" w:cs="Times New Roman"/>
          <w:bCs/>
          <w:lang w:val="en-US" w:eastAsia="zh-CN"/>
        </w:rPr>
        <w:t>15</w:t>
      </w:r>
      <w:r>
        <w:rPr>
          <w:rStyle w:val="94"/>
          <w:rFonts w:hint="eastAsia" w:cs="Times New Roman"/>
          <w:bCs/>
          <w:lang w:val="en-US"/>
        </w:rPr>
        <w:t>B). The increase in phosphorylation was evident at multiple time points, suggesting a sustained enhancement of signaling activation in the absence of TRIM28.</w:t>
      </w:r>
    </w:p>
    <w:p w14:paraId="1C630673">
      <w:pPr>
        <w:ind w:firstLine="0"/>
        <w:rPr>
          <w:rStyle w:val="94"/>
          <w:rFonts w:cs="Times New Roman"/>
          <w:bCs/>
          <w:lang w:val="en-US"/>
        </w:rPr>
      </w:pPr>
    </w:p>
    <w:p w14:paraId="4E0C8639">
      <w:pPr>
        <w:ind w:firstLine="0"/>
        <w:rPr>
          <w:rStyle w:val="94"/>
          <w:rFonts w:cs="Times New Roman"/>
          <w:bCs/>
          <w:lang w:val="en-US"/>
        </w:rPr>
      </w:pPr>
    </w:p>
    <w:p w14:paraId="63708C35">
      <w:pPr>
        <w:ind w:firstLine="0"/>
        <w:rPr>
          <w:rStyle w:val="94"/>
          <w:rFonts w:cs="Times New Roman"/>
          <w:bCs/>
          <w:lang w:val="zh-CN"/>
        </w:rPr>
      </w:pPr>
      <w:r>
        <w:rPr>
          <w:rStyle w:val="94"/>
          <w:rFonts w:cs="Times New Roman"/>
          <w:bCs/>
          <w:lang w:val="en-US" w:eastAsia="zh-CN"/>
        </w:rPr>
        <w:drawing>
          <wp:inline distT="0" distB="0" distL="114300" distR="114300">
            <wp:extent cx="4747895" cy="2034540"/>
            <wp:effectExtent l="0" t="0" r="14605" b="3810"/>
            <wp:docPr id="9" name="图片 9" descr="figure6_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ure6_02(1)"/>
                    <pic:cNvPicPr>
                      <a:picLocks noChangeAspect="1"/>
                    </pic:cNvPicPr>
                  </pic:nvPicPr>
                  <pic:blipFill>
                    <a:blip r:embed="rId104" cstate="print"/>
                    <a:stretch>
                      <a:fillRect/>
                    </a:stretch>
                  </pic:blipFill>
                  <pic:spPr>
                    <a:xfrm>
                      <a:off x="0" y="0"/>
                      <a:ext cx="4747895" cy="2034540"/>
                    </a:xfrm>
                    <a:prstGeom prst="rect">
                      <a:avLst/>
                    </a:prstGeom>
                  </pic:spPr>
                </pic:pic>
              </a:graphicData>
            </a:graphic>
          </wp:inline>
        </w:drawing>
      </w:r>
    </w:p>
    <w:p w14:paraId="6C2D034F">
      <w:pPr>
        <w:pStyle w:val="11"/>
        <w:ind w:firstLine="0"/>
        <w:jc w:val="left"/>
        <w:rPr>
          <w:rFonts w:eastAsia="宋体"/>
          <w:b/>
          <w:bCs w:val="0"/>
          <w:lang w:val="en-US" w:eastAsia="zh-CN"/>
        </w:rPr>
      </w:pPr>
      <w:r>
        <w:rPr>
          <w:b/>
          <w:bCs w:val="0"/>
          <w:lang w:val="en-US"/>
        </w:rPr>
        <w:t xml:space="preserve">Figure </w:t>
      </w:r>
      <w:r>
        <w:rPr>
          <w:b/>
          <w:bCs w:val="0"/>
        </w:rPr>
        <w:fldChar w:fldCharType="begin"/>
      </w:r>
      <w:r>
        <w:rPr>
          <w:b/>
          <w:bCs w:val="0"/>
          <w:lang w:val="en-US"/>
        </w:rPr>
        <w:instrText xml:space="preserve"> SEQ Figure \* ARABIC </w:instrText>
      </w:r>
      <w:r>
        <w:rPr>
          <w:b/>
          <w:bCs w:val="0"/>
        </w:rPr>
        <w:fldChar w:fldCharType="separate"/>
      </w:r>
      <w:r>
        <w:rPr>
          <w:b/>
          <w:bCs w:val="0"/>
          <w:lang w:val="en-US"/>
        </w:rPr>
        <w:t>15</w:t>
      </w:r>
      <w:r>
        <w:rPr>
          <w:b/>
          <w:bCs w:val="0"/>
        </w:rPr>
        <w:fldChar w:fldCharType="end"/>
      </w:r>
      <w:bookmarkStart w:id="274" w:name="_Toc14084"/>
      <w:r>
        <w:rPr>
          <w:rFonts w:hint="eastAsia" w:eastAsia="宋体"/>
          <w:b/>
          <w:bCs w:val="0"/>
          <w:lang w:val="en-US" w:eastAsia="zh-CN"/>
        </w:rPr>
        <w:t>. TRIM28 regulates TBK1 and IRF3 phosphorylation during VSV infection</w:t>
      </w:r>
      <w:bookmarkEnd w:id="274"/>
    </w:p>
    <w:p w14:paraId="7CA875E9">
      <w:pPr>
        <w:ind w:firstLine="0"/>
        <w:rPr>
          <w:rStyle w:val="94"/>
          <w:rFonts w:cs="Times New Roman"/>
          <w:bCs/>
          <w:sz w:val="20"/>
          <w:szCs w:val="20"/>
          <w:lang w:val="en-US"/>
        </w:rPr>
      </w:pPr>
      <w:r>
        <w:rPr>
          <w:rStyle w:val="94"/>
          <w:rFonts w:hint="eastAsia" w:cs="Times New Roman"/>
          <w:b/>
          <w:sz w:val="20"/>
          <w:szCs w:val="20"/>
          <w:lang w:val="en-US"/>
        </w:rPr>
        <w:t>(A)</w:t>
      </w:r>
      <w:r>
        <w:rPr>
          <w:rStyle w:val="94"/>
          <w:rFonts w:hint="eastAsia" w:cs="Times New Roman"/>
          <w:bCs/>
          <w:sz w:val="20"/>
          <w:szCs w:val="20"/>
          <w:lang w:val="en-US"/>
        </w:rPr>
        <w:t xml:space="preserve"> Western blot analysis showing the phosphorylation levels of TBK1 and IRF3 in HEK293T cells transfected with empty vector (Vec) or TRIM28-expressing plasmid (TRIM28-OE) following VSV infection for the indicated time points. Total TBK1 and IRF3 levels are shown as controls. GAPDH was used as a loading control.</w:t>
      </w:r>
      <w:r>
        <w:rPr>
          <w:rStyle w:val="94"/>
          <w:rFonts w:hint="eastAsia" w:eastAsia="宋体" w:cs="Times New Roman"/>
          <w:b/>
          <w:sz w:val="20"/>
          <w:szCs w:val="20"/>
          <w:lang w:val="en-US" w:eastAsia="zh-CN"/>
        </w:rPr>
        <w:t xml:space="preserve"> </w:t>
      </w:r>
      <w:r>
        <w:rPr>
          <w:rStyle w:val="94"/>
          <w:rFonts w:hint="eastAsia" w:cs="Times New Roman"/>
          <w:b/>
          <w:sz w:val="20"/>
          <w:szCs w:val="20"/>
          <w:lang w:val="en-US"/>
        </w:rPr>
        <w:t>(B)</w:t>
      </w:r>
      <w:r>
        <w:rPr>
          <w:rStyle w:val="94"/>
          <w:rFonts w:hint="eastAsia" w:cs="Times New Roman"/>
          <w:bCs/>
          <w:sz w:val="20"/>
          <w:szCs w:val="20"/>
          <w:lang w:val="en-US"/>
        </w:rPr>
        <w:t xml:space="preserve"> Western blot analysis showing TRIM28 expression and the phosphorylation status of TBK1 and IRF3 in HEK293T cells transfected with control siRNA (NC) or TRIM28-specific siRNA (TRIM28-KD) after VSV infection. </w:t>
      </w:r>
      <w:r>
        <w:rPr>
          <w:rStyle w:val="94"/>
          <w:rFonts w:hint="eastAsia" w:cs="Times New Roman"/>
          <w:bCs/>
          <w:sz w:val="20"/>
          <w:szCs w:val="20"/>
          <w:lang w:val="zh-CN"/>
        </w:rPr>
        <w:t>β</w:t>
      </w:r>
      <w:r>
        <w:rPr>
          <w:rStyle w:val="94"/>
          <w:rFonts w:hint="eastAsia" w:cs="Times New Roman"/>
          <w:bCs/>
          <w:sz w:val="20"/>
          <w:szCs w:val="20"/>
          <w:lang w:val="en-US"/>
        </w:rPr>
        <w:t>-actin was used as a loading control.</w:t>
      </w:r>
    </w:p>
    <w:p w14:paraId="4E7695C7">
      <w:pPr>
        <w:pStyle w:val="4"/>
        <w:numPr>
          <w:ilvl w:val="2"/>
          <w:numId w:val="0"/>
        </w:numPr>
        <w:ind w:left="340"/>
        <w:rPr>
          <w:lang w:val="en-US" w:eastAsia="zh-CN"/>
        </w:rPr>
      </w:pPr>
      <w:bookmarkStart w:id="275" w:name="_Toc18696"/>
      <w:bookmarkStart w:id="276" w:name="_Toc15899"/>
      <w:bookmarkStart w:id="277" w:name="_Toc13958"/>
      <w:r>
        <w:rPr>
          <w:rFonts w:hint="eastAsia"/>
          <w:lang w:val="en-US" w:eastAsia="zh-CN"/>
        </w:rPr>
        <w:t>5.3 TRIM28 regulates IRF3 nuclear translocation during VSV infection</w:t>
      </w:r>
      <w:bookmarkEnd w:id="275"/>
      <w:bookmarkEnd w:id="276"/>
      <w:bookmarkEnd w:id="277"/>
    </w:p>
    <w:p w14:paraId="64BEB88E">
      <w:pPr>
        <w:ind w:firstLine="220" w:firstLineChars="100"/>
        <w:rPr>
          <w:rStyle w:val="94"/>
          <w:rFonts w:cs="Times New Roman"/>
          <w:bCs/>
          <w:lang w:val="en-US"/>
        </w:rPr>
      </w:pPr>
      <w:r>
        <w:rPr>
          <w:rFonts w:hint="eastAsia"/>
          <w:lang w:val="en-US"/>
        </w:rPr>
        <w:t>To further assess the impact of TRIM28 on IRF3 activation, we examined IRF3 nuclear translocation following VSV infection using subcellular fractionation.</w:t>
      </w:r>
      <w:r>
        <w:rPr>
          <w:rFonts w:hint="eastAsia" w:eastAsia="宋体"/>
          <w:lang w:val="en-US" w:eastAsia="zh-CN"/>
        </w:rPr>
        <w:t xml:space="preserve"> </w:t>
      </w:r>
      <w:r>
        <w:rPr>
          <w:rFonts w:hint="eastAsia"/>
          <w:lang w:val="en-US"/>
        </w:rPr>
        <w:t>In control cells, VSV infection induced a time-dependent increase in IRF3 levels within the nuclear fraction, accompanied by a corresponding decrease in the cytoplasmic fraction. In contrast, TRIM28 knockdown resulted in a further increase in nuclear IRF3 levels compared with control cells at the same time points (Figure 1</w:t>
      </w:r>
      <w:r>
        <w:rPr>
          <w:rFonts w:hint="eastAsia" w:eastAsia="宋体"/>
          <w:lang w:val="en-US" w:eastAsia="zh-CN"/>
        </w:rPr>
        <w:t>6</w:t>
      </w:r>
      <w:r>
        <w:rPr>
          <w:rFonts w:hint="eastAsia"/>
          <w:lang w:val="en-US"/>
        </w:rPr>
        <w:t>). Correspondingly, cytoplasmic IRF3 levels were reduced in TRIM28-deficient cells, consistent with enhanced IRF3 translocation from the cytoplasm to the nucleus. This effect was more pronounced at later time points following infection. The purity of nuclear and cytoplasmic fractions was confirmed using Lamin B and GAPDH as markers, respectively.</w:t>
      </w:r>
    </w:p>
    <w:p w14:paraId="3D48E41E">
      <w:pPr>
        <w:ind w:firstLine="0"/>
        <w:jc w:val="center"/>
        <w:rPr>
          <w:rStyle w:val="94"/>
          <w:rFonts w:cs="Times New Roman"/>
          <w:bCs/>
          <w:lang w:val="zh-CN"/>
        </w:rPr>
      </w:pPr>
      <w:r>
        <w:rPr>
          <w:rStyle w:val="94"/>
          <w:rFonts w:cs="Times New Roman"/>
          <w:bCs/>
          <w:lang w:val="en-US" w:eastAsia="zh-CN"/>
        </w:rPr>
        <w:drawing>
          <wp:inline distT="0" distB="0" distL="114300" distR="114300">
            <wp:extent cx="3063875" cy="2084070"/>
            <wp:effectExtent l="0" t="0" r="3175" b="11430"/>
            <wp:docPr id="8" name="图片 8" descr="figure6_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ure6_03(1)"/>
                    <pic:cNvPicPr>
                      <a:picLocks noChangeAspect="1"/>
                    </pic:cNvPicPr>
                  </pic:nvPicPr>
                  <pic:blipFill>
                    <a:blip r:embed="rId105" cstate="print"/>
                    <a:stretch>
                      <a:fillRect/>
                    </a:stretch>
                  </pic:blipFill>
                  <pic:spPr>
                    <a:xfrm>
                      <a:off x="0" y="0"/>
                      <a:ext cx="3063875" cy="2084070"/>
                    </a:xfrm>
                    <a:prstGeom prst="rect">
                      <a:avLst/>
                    </a:prstGeom>
                  </pic:spPr>
                </pic:pic>
              </a:graphicData>
            </a:graphic>
          </wp:inline>
        </w:drawing>
      </w:r>
    </w:p>
    <w:p w14:paraId="65E3CD81">
      <w:pPr>
        <w:pStyle w:val="11"/>
        <w:ind w:firstLine="0"/>
        <w:jc w:val="left"/>
        <w:rPr>
          <w:rFonts w:eastAsia="宋体"/>
          <w:b/>
          <w:bCs w:val="0"/>
          <w:lang w:val="en-US" w:eastAsia="zh-CN"/>
        </w:rPr>
      </w:pPr>
      <w:r>
        <w:rPr>
          <w:b/>
          <w:bCs w:val="0"/>
          <w:lang w:val="en-US"/>
        </w:rPr>
        <w:t xml:space="preserve">Figure </w:t>
      </w:r>
      <w:r>
        <w:rPr>
          <w:b/>
          <w:bCs w:val="0"/>
        </w:rPr>
        <w:fldChar w:fldCharType="begin"/>
      </w:r>
      <w:r>
        <w:rPr>
          <w:b/>
          <w:bCs w:val="0"/>
          <w:lang w:val="en-US"/>
        </w:rPr>
        <w:instrText xml:space="preserve"> SEQ Figure \* ARABIC </w:instrText>
      </w:r>
      <w:r>
        <w:rPr>
          <w:b/>
          <w:bCs w:val="0"/>
        </w:rPr>
        <w:fldChar w:fldCharType="separate"/>
      </w:r>
      <w:r>
        <w:rPr>
          <w:b/>
          <w:bCs w:val="0"/>
          <w:lang w:val="en-US"/>
        </w:rPr>
        <w:t>16</w:t>
      </w:r>
      <w:r>
        <w:rPr>
          <w:b/>
          <w:bCs w:val="0"/>
        </w:rPr>
        <w:fldChar w:fldCharType="end"/>
      </w:r>
      <w:bookmarkStart w:id="278" w:name="_Toc25746"/>
      <w:r>
        <w:rPr>
          <w:rFonts w:hint="eastAsia" w:eastAsia="宋体"/>
          <w:b/>
          <w:bCs w:val="0"/>
          <w:lang w:val="en-US" w:eastAsia="zh-CN"/>
        </w:rPr>
        <w:t>. TRIM28 regulates IRF3 nuclear translocation during VSV infection</w:t>
      </w:r>
      <w:bookmarkEnd w:id="278"/>
    </w:p>
    <w:p w14:paraId="3B5E9494">
      <w:pPr>
        <w:ind w:firstLine="0"/>
        <w:rPr>
          <w:rStyle w:val="94"/>
          <w:rFonts w:eastAsia="宋体" w:cs="Times New Roman"/>
          <w:bCs/>
          <w:sz w:val="20"/>
          <w:szCs w:val="20"/>
          <w:lang w:val="en-US"/>
        </w:rPr>
      </w:pPr>
      <w:r>
        <w:rPr>
          <w:rStyle w:val="94"/>
          <w:rFonts w:hint="eastAsia" w:eastAsia="宋体" w:cs="Times New Roman"/>
          <w:bCs/>
          <w:sz w:val="20"/>
          <w:szCs w:val="20"/>
          <w:lang w:val="en-US"/>
        </w:rPr>
        <w:t>Western blot analysis of IRF3 distribution in nuclear (NE) and cytoplasmic (CE) fractions of HEK293T cells transfected with control siRNA (NC) or TRIM28-specific siRNA (TRIM28-KD) following VSV infection for the indicated time points. Lamin B and GAPDH were used as markers for nuclear and cytoplasmic fractions, respectively.</w:t>
      </w:r>
    </w:p>
    <w:p w14:paraId="586526C2">
      <w:pPr>
        <w:pStyle w:val="4"/>
        <w:numPr>
          <w:ilvl w:val="2"/>
          <w:numId w:val="0"/>
        </w:numPr>
        <w:ind w:left="340"/>
        <w:rPr>
          <w:lang w:val="en-US" w:eastAsia="zh-CN"/>
        </w:rPr>
      </w:pPr>
      <w:bookmarkStart w:id="279" w:name="_Toc9330"/>
      <w:bookmarkStart w:id="280" w:name="_Toc7395"/>
      <w:bookmarkStart w:id="281" w:name="_Toc24703"/>
      <w:r>
        <w:rPr>
          <w:rFonts w:hint="eastAsia"/>
          <w:lang w:val="en-US" w:eastAsia="zh-CN"/>
        </w:rPr>
        <w:t>5.4 TRIM28 broadly suppresses RIG-I-mediated antiviral and inflammatory responses</w:t>
      </w:r>
      <w:bookmarkEnd w:id="279"/>
      <w:bookmarkEnd w:id="280"/>
      <w:bookmarkEnd w:id="281"/>
    </w:p>
    <w:p w14:paraId="39D7F8D7">
      <w:pPr>
        <w:ind w:firstLine="220" w:firstLineChars="100"/>
        <w:rPr>
          <w:rFonts w:eastAsia="宋体"/>
          <w:lang w:val="en-US" w:eastAsia="zh-CN"/>
        </w:rPr>
      </w:pPr>
      <w:r>
        <w:rPr>
          <w:rFonts w:hint="eastAsia"/>
          <w:lang w:val="en-US"/>
        </w:rPr>
        <w:t>To further evaluate the effect of TRIM28 on RIG-I-mediated innate immune signaling, dual-luciferase reporter assays were performed. HEK293T cells were transfected with TRIM28 expression plasmids or control vector and then stimulated with SeV. TRIM28 overexpression reduced IFN-</w:t>
      </w:r>
      <w:r>
        <w:rPr>
          <w:rFonts w:hint="eastAsia"/>
          <w:lang w:val="zh-CN"/>
        </w:rPr>
        <w:t>β</w:t>
      </w:r>
      <w:r>
        <w:rPr>
          <w:rFonts w:hint="eastAsia"/>
          <w:lang w:val="en-US"/>
        </w:rPr>
        <w:t xml:space="preserve"> promoter activity. Similar effects were observed for NF-</w:t>
      </w:r>
      <w:r>
        <w:rPr>
          <w:rFonts w:hint="eastAsia"/>
          <w:lang w:val="zh-CN"/>
        </w:rPr>
        <w:t>κ</w:t>
      </w:r>
      <w:r>
        <w:rPr>
          <w:rFonts w:hint="eastAsia"/>
          <w:lang w:val="en-US"/>
        </w:rPr>
        <w:t>B and ISRE reporter activities (Figure 17A). Immunoblotting confirmed the expression of exogenous TRIM28 in the transfected cells.</w:t>
      </w:r>
      <w:r>
        <w:rPr>
          <w:rFonts w:hint="eastAsia" w:eastAsia="宋体"/>
          <w:lang w:val="en-US" w:eastAsia="zh-CN"/>
        </w:rPr>
        <w:t xml:space="preserve"> </w:t>
      </w:r>
      <w:r>
        <w:rPr>
          <w:rFonts w:hint="eastAsia"/>
          <w:lang w:val="en-US"/>
        </w:rPr>
        <w:t>We next examined the transcription of representative antiviral genes under the same conditions. RT-qPCR analysis showed that TRIM28 overexpression decreased the mRNA levels of IFNB1, ISG15, and ISG54 following SeV infection (Figure 17B).</w:t>
      </w:r>
      <w:r>
        <w:rPr>
          <w:rFonts w:hint="eastAsia" w:eastAsia="宋体"/>
          <w:lang w:val="en-US" w:eastAsia="zh-CN"/>
        </w:rPr>
        <w:t xml:space="preserve"> </w:t>
      </w:r>
      <w:r>
        <w:rPr>
          <w:rFonts w:hint="eastAsia"/>
          <w:lang w:val="en-US"/>
        </w:rPr>
        <w:t>We then assessed the effect of TRIM28 on inflammatory gene expression. RT-qPCR analysis showed that the mRNA levels of TNF-</w:t>
      </w:r>
      <w:r>
        <w:rPr>
          <w:rFonts w:hint="eastAsia"/>
          <w:lang w:val="zh-CN"/>
        </w:rPr>
        <w:t>α</w:t>
      </w:r>
      <w:r>
        <w:rPr>
          <w:rFonts w:hint="eastAsia"/>
          <w:lang w:val="en-US"/>
        </w:rPr>
        <w:t>, IL-1</w:t>
      </w:r>
      <w:r>
        <w:rPr>
          <w:rFonts w:hint="eastAsia"/>
          <w:lang w:val="zh-CN"/>
        </w:rPr>
        <w:t>β</w:t>
      </w:r>
      <w:r>
        <w:rPr>
          <w:rFonts w:hint="eastAsia"/>
          <w:lang w:val="en-US"/>
        </w:rPr>
        <w:t>, and IL-6 were reduced in TRIM28-overexpressing cells (Figure 17C).</w:t>
      </w:r>
      <w:r>
        <w:rPr>
          <w:rFonts w:hint="eastAsia" w:eastAsia="宋体"/>
          <w:lang w:val="en-US" w:eastAsia="zh-CN"/>
        </w:rPr>
        <w:t xml:space="preserve"> </w:t>
      </w:r>
      <w:r>
        <w:rPr>
          <w:rFonts w:hint="eastAsia"/>
          <w:lang w:val="en-US"/>
        </w:rPr>
        <w:t>Together, these results show that TRIM28 suppresses both antiviral and inflammatory gene expression downstream of RIG-I signaling.</w:t>
      </w:r>
      <w:r>
        <w:rPr>
          <w:rFonts w:hint="eastAsia" w:eastAsia="宋体"/>
          <w:lang w:val="en-US" w:eastAsia="zh-CN"/>
        </w:rPr>
        <w:t xml:space="preserve"> </w:t>
      </w:r>
    </w:p>
    <w:p w14:paraId="237AB5D8">
      <w:pPr>
        <w:ind w:firstLine="0"/>
        <w:rPr>
          <w:rStyle w:val="94"/>
          <w:rFonts w:eastAsia="宋体" w:cs="Times New Roman"/>
          <w:bCs/>
          <w:sz w:val="20"/>
          <w:szCs w:val="20"/>
          <w:lang w:val="zh-CN"/>
        </w:rPr>
      </w:pPr>
      <w:r>
        <w:rPr>
          <w:rStyle w:val="94"/>
          <w:rFonts w:hint="eastAsia" w:eastAsia="宋体" w:cs="Times New Roman"/>
          <w:bCs/>
          <w:sz w:val="20"/>
          <w:szCs w:val="20"/>
          <w:lang w:val="en-US" w:eastAsia="zh-CN"/>
        </w:rPr>
        <w:drawing>
          <wp:inline distT="0" distB="0" distL="114300" distR="114300">
            <wp:extent cx="4744085" cy="4784090"/>
            <wp:effectExtent l="0" t="0" r="18415" b="16510"/>
            <wp:docPr id="12" name="图片 12" descr="figure7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ure7_01(1)"/>
                    <pic:cNvPicPr>
                      <a:picLocks noChangeAspect="1"/>
                    </pic:cNvPicPr>
                  </pic:nvPicPr>
                  <pic:blipFill>
                    <a:blip r:embed="rId106" cstate="print"/>
                    <a:stretch>
                      <a:fillRect/>
                    </a:stretch>
                  </pic:blipFill>
                  <pic:spPr>
                    <a:xfrm>
                      <a:off x="0" y="0"/>
                      <a:ext cx="4744085" cy="4784090"/>
                    </a:xfrm>
                    <a:prstGeom prst="rect">
                      <a:avLst/>
                    </a:prstGeom>
                  </pic:spPr>
                </pic:pic>
              </a:graphicData>
            </a:graphic>
          </wp:inline>
        </w:drawing>
      </w:r>
    </w:p>
    <w:p w14:paraId="13FCB7DF">
      <w:pPr>
        <w:pStyle w:val="11"/>
        <w:ind w:firstLine="0"/>
        <w:jc w:val="left"/>
        <w:rPr>
          <w:rStyle w:val="94"/>
          <w:rFonts w:eastAsia="宋体" w:cs="Times New Roman"/>
          <w:b/>
          <w:bCs w:val="0"/>
          <w:szCs w:val="20"/>
          <w:lang w:val="en-US" w:eastAsia="zh-CN"/>
        </w:rPr>
      </w:pPr>
      <w:r>
        <w:rPr>
          <w:b/>
          <w:bCs w:val="0"/>
          <w:lang w:val="en-US"/>
        </w:rPr>
        <w:t xml:space="preserve">Figure </w:t>
      </w:r>
      <w:r>
        <w:rPr>
          <w:b/>
          <w:bCs w:val="0"/>
        </w:rPr>
        <w:fldChar w:fldCharType="begin"/>
      </w:r>
      <w:r>
        <w:rPr>
          <w:b/>
          <w:bCs w:val="0"/>
          <w:lang w:val="en-US"/>
        </w:rPr>
        <w:instrText xml:space="preserve"> SEQ Figure \* ARABIC </w:instrText>
      </w:r>
      <w:r>
        <w:rPr>
          <w:b/>
          <w:bCs w:val="0"/>
        </w:rPr>
        <w:fldChar w:fldCharType="separate"/>
      </w:r>
      <w:r>
        <w:rPr>
          <w:b/>
          <w:bCs w:val="0"/>
          <w:lang w:val="en-US"/>
        </w:rPr>
        <w:t>17</w:t>
      </w:r>
      <w:r>
        <w:rPr>
          <w:b/>
          <w:bCs w:val="0"/>
        </w:rPr>
        <w:fldChar w:fldCharType="end"/>
      </w:r>
      <w:bookmarkStart w:id="282" w:name="_Toc8928"/>
      <w:r>
        <w:rPr>
          <w:rFonts w:hint="eastAsia" w:eastAsia="宋体"/>
          <w:b/>
          <w:bCs w:val="0"/>
          <w:lang w:val="en-US" w:eastAsia="zh-CN"/>
        </w:rPr>
        <w:t>. TRIM28 suppresses RIG-I-mediated antiviral and inflammatory responses</w:t>
      </w:r>
      <w:bookmarkEnd w:id="282"/>
    </w:p>
    <w:p w14:paraId="2CCFD94D">
      <w:pPr>
        <w:ind w:firstLine="0"/>
        <w:rPr>
          <w:rStyle w:val="94"/>
          <w:rFonts w:eastAsia="宋体" w:cs="Times New Roman"/>
          <w:bCs/>
          <w:sz w:val="20"/>
          <w:szCs w:val="20"/>
          <w:lang w:val="en-US"/>
        </w:rPr>
      </w:pPr>
      <w:r>
        <w:rPr>
          <w:b/>
          <w:bCs/>
          <w:sz w:val="20"/>
          <w:szCs w:val="20"/>
          <w:lang w:val="en-US"/>
        </w:rPr>
        <w:t>(A)</w:t>
      </w:r>
      <w:r>
        <w:rPr>
          <w:sz w:val="20"/>
          <w:szCs w:val="20"/>
          <w:lang w:val="en-US"/>
        </w:rPr>
        <w:t xml:space="preserve"> HEK293T cells were transfected with TRIM28 expression plasmids or empty vector and stimulated with Sendai virus (SeV). IFN-</w:t>
      </w:r>
      <w:r>
        <w:rPr>
          <w:sz w:val="20"/>
          <w:szCs w:val="20"/>
          <w:lang w:val="zh-CN"/>
        </w:rPr>
        <w:t>β</w:t>
      </w:r>
      <w:r>
        <w:rPr>
          <w:sz w:val="20"/>
          <w:szCs w:val="20"/>
          <w:lang w:val="en-US"/>
        </w:rPr>
        <w:t>, NF-</w:t>
      </w:r>
      <w:r>
        <w:rPr>
          <w:sz w:val="20"/>
          <w:szCs w:val="20"/>
          <w:lang w:val="zh-CN"/>
        </w:rPr>
        <w:t>κ</w:t>
      </w:r>
      <w:r>
        <w:rPr>
          <w:sz w:val="20"/>
          <w:szCs w:val="20"/>
          <w:lang w:val="en-US"/>
        </w:rPr>
        <w:t>B, and ISRE reporter activities were analyzed by dual-luciferase assays and normalized to Renilla luciferase. Immunoblotting was performed to confirm TRIM28 expression.</w:t>
      </w:r>
      <w:r>
        <w:rPr>
          <w:rFonts w:hint="eastAsia" w:eastAsia="宋体"/>
          <w:sz w:val="20"/>
          <w:szCs w:val="20"/>
          <w:lang w:val="en-US" w:eastAsia="zh-CN"/>
        </w:rPr>
        <w:t xml:space="preserve"> </w:t>
      </w:r>
      <w:r>
        <w:rPr>
          <w:b/>
          <w:bCs/>
          <w:sz w:val="20"/>
          <w:szCs w:val="20"/>
          <w:lang w:val="en-US"/>
        </w:rPr>
        <w:t>(B)</w:t>
      </w:r>
      <w:r>
        <w:rPr>
          <w:sz w:val="20"/>
          <w:szCs w:val="20"/>
          <w:lang w:val="en-US"/>
        </w:rPr>
        <w:t xml:space="preserve"> HEK293T cells were transfected with TRIM28 or control vector and infected with SeV. The mRNA levels of </w:t>
      </w:r>
      <w:r>
        <w:rPr>
          <w:i/>
          <w:iCs/>
          <w:sz w:val="20"/>
          <w:szCs w:val="20"/>
          <w:lang w:val="en-US"/>
        </w:rPr>
        <w:t>IFNB1</w:t>
      </w:r>
      <w:r>
        <w:rPr>
          <w:sz w:val="20"/>
          <w:szCs w:val="20"/>
          <w:lang w:val="en-US"/>
        </w:rPr>
        <w:t xml:space="preserve">, </w:t>
      </w:r>
      <w:r>
        <w:rPr>
          <w:i/>
          <w:iCs/>
          <w:sz w:val="20"/>
          <w:szCs w:val="20"/>
          <w:lang w:val="en-US"/>
        </w:rPr>
        <w:t>ISG15</w:t>
      </w:r>
      <w:r>
        <w:rPr>
          <w:sz w:val="20"/>
          <w:szCs w:val="20"/>
          <w:lang w:val="en-US"/>
        </w:rPr>
        <w:t xml:space="preserve">, and </w:t>
      </w:r>
      <w:r>
        <w:rPr>
          <w:i/>
          <w:iCs/>
          <w:sz w:val="20"/>
          <w:szCs w:val="20"/>
          <w:lang w:val="en-US"/>
        </w:rPr>
        <w:t xml:space="preserve">ISG54 </w:t>
      </w:r>
      <w:r>
        <w:rPr>
          <w:sz w:val="20"/>
          <w:szCs w:val="20"/>
          <w:lang w:val="en-US"/>
        </w:rPr>
        <w:t>were measured by RT-qPCR and normalized to GAPDH.</w:t>
      </w:r>
      <w:r>
        <w:rPr>
          <w:rFonts w:hint="eastAsia" w:eastAsia="宋体"/>
          <w:b/>
          <w:bCs/>
          <w:sz w:val="20"/>
          <w:szCs w:val="20"/>
          <w:lang w:val="en-US" w:eastAsia="zh-CN"/>
        </w:rPr>
        <w:t xml:space="preserve"> </w:t>
      </w:r>
      <w:r>
        <w:rPr>
          <w:b/>
          <w:bCs/>
          <w:sz w:val="20"/>
          <w:szCs w:val="20"/>
          <w:lang w:val="en-US"/>
        </w:rPr>
        <w:t xml:space="preserve">(C) </w:t>
      </w:r>
      <w:r>
        <w:rPr>
          <w:sz w:val="20"/>
          <w:szCs w:val="20"/>
          <w:lang w:val="en-US"/>
        </w:rPr>
        <w:t xml:space="preserve">Cells were treated as in (B), and the mRNA levels of </w:t>
      </w:r>
      <w:r>
        <w:rPr>
          <w:i/>
          <w:iCs/>
          <w:sz w:val="20"/>
          <w:szCs w:val="20"/>
          <w:lang w:val="en-US"/>
        </w:rPr>
        <w:t>TNF-</w:t>
      </w:r>
      <w:r>
        <w:rPr>
          <w:i/>
          <w:iCs/>
          <w:sz w:val="20"/>
          <w:szCs w:val="20"/>
          <w:lang w:val="zh-CN"/>
        </w:rPr>
        <w:t>α</w:t>
      </w:r>
      <w:r>
        <w:rPr>
          <w:sz w:val="20"/>
          <w:szCs w:val="20"/>
          <w:lang w:val="en-US"/>
        </w:rPr>
        <w:t xml:space="preserve">, </w:t>
      </w:r>
      <w:r>
        <w:rPr>
          <w:i/>
          <w:iCs/>
          <w:sz w:val="20"/>
          <w:szCs w:val="20"/>
          <w:lang w:val="en-US"/>
        </w:rPr>
        <w:t>IL-1</w:t>
      </w:r>
      <w:r>
        <w:rPr>
          <w:i/>
          <w:iCs/>
          <w:sz w:val="20"/>
          <w:szCs w:val="20"/>
          <w:lang w:val="zh-CN"/>
        </w:rPr>
        <w:t>β</w:t>
      </w:r>
      <w:r>
        <w:rPr>
          <w:sz w:val="20"/>
          <w:szCs w:val="20"/>
          <w:lang w:val="en-US"/>
        </w:rPr>
        <w:t xml:space="preserve">, and </w:t>
      </w:r>
      <w:r>
        <w:rPr>
          <w:i/>
          <w:iCs/>
          <w:sz w:val="20"/>
          <w:szCs w:val="20"/>
          <w:lang w:val="en-US"/>
        </w:rPr>
        <w:t>IL-6</w:t>
      </w:r>
      <w:r>
        <w:rPr>
          <w:sz w:val="20"/>
          <w:szCs w:val="20"/>
          <w:lang w:val="en-US"/>
        </w:rPr>
        <w:t xml:space="preserve"> were analyzed by RT-qPCR.</w:t>
      </w:r>
      <w:r>
        <w:rPr>
          <w:sz w:val="20"/>
          <w:szCs w:val="20"/>
          <w:lang w:val="en-US" w:eastAsia="zh-CN"/>
        </w:rPr>
        <w:t xml:space="preserve"> </w:t>
      </w:r>
      <w:r>
        <w:rPr>
          <w:sz w:val="20"/>
          <w:szCs w:val="20"/>
          <w:lang w:val="en-US"/>
        </w:rPr>
        <w:t>Data are presented as mean±SD. Statistical significance was determined using two-tailed unpaired Student’s t-test; *</w:t>
      </w:r>
      <w:r>
        <w:rPr>
          <w:i/>
          <w:iCs/>
          <w:sz w:val="20"/>
          <w:szCs w:val="20"/>
          <w:lang w:val="en-US"/>
        </w:rPr>
        <w:t>P</w:t>
      </w:r>
      <w:r>
        <w:rPr>
          <w:sz w:val="20"/>
          <w:szCs w:val="20"/>
          <w:lang w:val="en-US"/>
        </w:rPr>
        <w:t>&lt;0.05, **</w:t>
      </w:r>
      <w:r>
        <w:rPr>
          <w:i/>
          <w:iCs/>
          <w:sz w:val="20"/>
          <w:szCs w:val="20"/>
          <w:lang w:val="en-US"/>
        </w:rPr>
        <w:t>P&lt;</w:t>
      </w:r>
      <w:r>
        <w:rPr>
          <w:sz w:val="20"/>
          <w:szCs w:val="20"/>
          <w:lang w:val="en-US"/>
        </w:rPr>
        <w:t>0.01.</w:t>
      </w:r>
    </w:p>
    <w:p w14:paraId="166F6750">
      <w:pPr>
        <w:ind w:firstLine="0"/>
        <w:rPr>
          <w:rStyle w:val="94"/>
          <w:rFonts w:eastAsia="宋体" w:cs="Times New Roman"/>
          <w:bCs/>
          <w:sz w:val="20"/>
          <w:szCs w:val="20"/>
          <w:lang w:val="en-US"/>
        </w:rPr>
      </w:pPr>
    </w:p>
    <w:p w14:paraId="7E9B4315">
      <w:pPr>
        <w:ind w:firstLine="0"/>
        <w:rPr>
          <w:rStyle w:val="94"/>
          <w:rFonts w:eastAsia="宋体" w:cs="Times New Roman"/>
          <w:bCs/>
          <w:sz w:val="20"/>
          <w:szCs w:val="20"/>
          <w:lang w:val="en-US"/>
        </w:rPr>
      </w:pPr>
    </w:p>
    <w:p w14:paraId="6E892CC5">
      <w:pPr>
        <w:pStyle w:val="4"/>
        <w:numPr>
          <w:ilvl w:val="2"/>
          <w:numId w:val="0"/>
        </w:numPr>
        <w:ind w:left="340"/>
        <w:rPr>
          <w:lang w:val="en-US" w:eastAsia="zh-CN"/>
        </w:rPr>
      </w:pPr>
      <w:bookmarkStart w:id="283" w:name="_Toc411"/>
      <w:bookmarkStart w:id="284" w:name="_Toc25206"/>
      <w:bookmarkStart w:id="285" w:name="_Toc15489"/>
      <w:r>
        <w:rPr>
          <w:rFonts w:hint="eastAsia"/>
          <w:lang w:val="en-US" w:eastAsia="zh-CN"/>
        </w:rPr>
        <w:t>5.5 TRIM28 targets MAVS as a key regulatory node in the RIG-I signaling pathway</w:t>
      </w:r>
      <w:bookmarkEnd w:id="283"/>
      <w:bookmarkEnd w:id="284"/>
      <w:bookmarkEnd w:id="285"/>
    </w:p>
    <w:p w14:paraId="56E07174">
      <w:pPr>
        <w:ind w:firstLine="0"/>
        <w:rPr>
          <w:rStyle w:val="94"/>
          <w:rFonts w:eastAsia="宋体" w:cs="Times New Roman"/>
          <w:bCs/>
          <w:sz w:val="20"/>
          <w:szCs w:val="20"/>
          <w:lang w:val="en-US"/>
        </w:rPr>
      </w:pPr>
      <w:r>
        <w:rPr>
          <w:rStyle w:val="94"/>
          <w:rFonts w:eastAsia="宋体" w:cs="Times New Roman"/>
          <w:bCs/>
          <w:lang w:val="en-US"/>
        </w:rPr>
        <w:t>Given that TRIM28 broadly suppresses antiviral and inflammatory responses downstream of RIG-I signaling, we next sought to identify the specific signaling node targeted by TRIM28 within this pathway. To this end, we performed pathway mapping analysis using constitutively active components of the RIG-I signaling cascade. Overexpression of TRIM28 inhibited IFN-</w:t>
      </w:r>
      <w:r>
        <w:rPr>
          <w:rStyle w:val="94"/>
          <w:rFonts w:eastAsia="宋体" w:cs="Times New Roman"/>
          <w:bCs/>
          <w:lang w:val="zh-CN"/>
        </w:rPr>
        <w:t>β</w:t>
      </w:r>
      <w:r>
        <w:rPr>
          <w:rStyle w:val="94"/>
          <w:rFonts w:eastAsia="宋体" w:cs="Times New Roman"/>
          <w:bCs/>
          <w:lang w:val="en-US"/>
        </w:rPr>
        <w:t xml:space="preserve"> promoter activation induced by RIG-I and MAVS, whereas activation driven by downstream signaling molecules, including TBK1, IRF3, and IRF7, was largely unaffected (Figure 18A). This pattern indicates that TRIM28 acts at the level of MAVS or upstream of it, but not at the level of downstream kinases or transcription factors.</w:t>
      </w:r>
      <w:r>
        <w:rPr>
          <w:rStyle w:val="94"/>
          <w:rFonts w:hint="eastAsia" w:eastAsia="宋体" w:cs="Times New Roman"/>
          <w:bCs/>
          <w:lang w:val="en-US" w:eastAsia="zh-CN"/>
        </w:rPr>
        <w:t xml:space="preserve"> </w:t>
      </w:r>
      <w:r>
        <w:rPr>
          <w:rStyle w:val="94"/>
          <w:rFonts w:eastAsia="宋体" w:cs="Times New Roman"/>
          <w:bCs/>
          <w:lang w:val="en-US"/>
        </w:rPr>
        <w:t>To further examine this, we assessed the effect of TRIM28 deficiency on RIG-I signaling. In contrast to overexpression, TRIM28 knockout enhanced IFN-</w:t>
      </w:r>
      <w:r>
        <w:rPr>
          <w:rStyle w:val="94"/>
          <w:rFonts w:eastAsia="宋体" w:cs="Times New Roman"/>
          <w:bCs/>
          <w:lang w:val="zh-CN"/>
        </w:rPr>
        <w:t>β</w:t>
      </w:r>
      <w:r>
        <w:rPr>
          <w:rStyle w:val="94"/>
          <w:rFonts w:eastAsia="宋体" w:cs="Times New Roman"/>
          <w:bCs/>
          <w:lang w:val="en-US"/>
        </w:rPr>
        <w:t xml:space="preserve"> promoter activation in response to RIG-I and MAVS stimulation, while having minimal impact on TBK1-, IRF3-, or IRF7-mediated signaling (Figure 18B). The consistent effects observed in both gain- and loss-of-function conditions support a role for TRIM28 at the level of MAVS.</w:t>
      </w:r>
      <w:r>
        <w:rPr>
          <w:rStyle w:val="94"/>
          <w:rFonts w:hint="eastAsia" w:eastAsia="宋体" w:cs="Times New Roman"/>
          <w:bCs/>
          <w:sz w:val="20"/>
          <w:szCs w:val="20"/>
          <w:lang w:val="en-US" w:eastAsia="zh-CN"/>
        </w:rPr>
        <w:drawing>
          <wp:inline distT="0" distB="0" distL="114300" distR="114300">
            <wp:extent cx="4748530" cy="1978660"/>
            <wp:effectExtent l="0" t="0" r="13970" b="2540"/>
            <wp:docPr id="11" name="图片 11" descr="figure7_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ure7_02(1)"/>
                    <pic:cNvPicPr>
                      <a:picLocks noChangeAspect="1"/>
                    </pic:cNvPicPr>
                  </pic:nvPicPr>
                  <pic:blipFill>
                    <a:blip r:embed="rId107" cstate="print"/>
                    <a:stretch>
                      <a:fillRect/>
                    </a:stretch>
                  </pic:blipFill>
                  <pic:spPr>
                    <a:xfrm>
                      <a:off x="0" y="0"/>
                      <a:ext cx="4748530" cy="1978660"/>
                    </a:xfrm>
                    <a:prstGeom prst="rect">
                      <a:avLst/>
                    </a:prstGeom>
                  </pic:spPr>
                </pic:pic>
              </a:graphicData>
            </a:graphic>
          </wp:inline>
        </w:drawing>
      </w:r>
    </w:p>
    <w:p w14:paraId="71BADF26">
      <w:pPr>
        <w:pStyle w:val="11"/>
        <w:ind w:firstLine="0"/>
        <w:jc w:val="left"/>
        <w:rPr>
          <w:rStyle w:val="94"/>
          <w:rFonts w:eastAsia="宋体" w:cs="Times New Roman"/>
          <w:b/>
          <w:bCs w:val="0"/>
          <w:szCs w:val="20"/>
          <w:lang w:val="en-US" w:eastAsia="zh-CN"/>
        </w:rPr>
      </w:pPr>
      <w:r>
        <w:rPr>
          <w:b/>
          <w:bCs w:val="0"/>
          <w:lang w:val="en-US"/>
        </w:rPr>
        <w:t xml:space="preserve">Figure </w:t>
      </w:r>
      <w:r>
        <w:rPr>
          <w:b/>
          <w:bCs w:val="0"/>
        </w:rPr>
        <w:fldChar w:fldCharType="begin"/>
      </w:r>
      <w:r>
        <w:rPr>
          <w:b/>
          <w:bCs w:val="0"/>
          <w:lang w:val="en-US"/>
        </w:rPr>
        <w:instrText xml:space="preserve"> SEQ Figure \* ARABIC </w:instrText>
      </w:r>
      <w:r>
        <w:rPr>
          <w:b/>
          <w:bCs w:val="0"/>
        </w:rPr>
        <w:fldChar w:fldCharType="separate"/>
      </w:r>
      <w:r>
        <w:rPr>
          <w:b/>
          <w:bCs w:val="0"/>
          <w:lang w:val="en-US"/>
        </w:rPr>
        <w:t>18</w:t>
      </w:r>
      <w:r>
        <w:rPr>
          <w:b/>
          <w:bCs w:val="0"/>
        </w:rPr>
        <w:fldChar w:fldCharType="end"/>
      </w:r>
      <w:bookmarkStart w:id="286" w:name="_Toc12026"/>
      <w:r>
        <w:rPr>
          <w:rFonts w:hint="eastAsia" w:eastAsia="宋体"/>
          <w:b/>
          <w:bCs w:val="0"/>
          <w:lang w:val="en-US" w:eastAsia="zh-CN"/>
        </w:rPr>
        <w:t>. TRIM28 targets MAVS in the RIG-I signaling pathway</w:t>
      </w:r>
      <w:bookmarkEnd w:id="286"/>
    </w:p>
    <w:p w14:paraId="6B62A9CD">
      <w:pPr>
        <w:ind w:firstLine="0"/>
        <w:rPr>
          <w:rStyle w:val="94"/>
          <w:rFonts w:eastAsia="宋体" w:cs="Times New Roman"/>
          <w:bCs/>
          <w:sz w:val="20"/>
          <w:szCs w:val="20"/>
          <w:lang w:val="en-US"/>
        </w:rPr>
      </w:pPr>
      <w:r>
        <w:rPr>
          <w:rStyle w:val="94"/>
          <w:rFonts w:eastAsia="宋体" w:cs="Times New Roman"/>
          <w:b/>
          <w:sz w:val="20"/>
          <w:szCs w:val="20"/>
          <w:lang w:val="en-US"/>
        </w:rPr>
        <w:t xml:space="preserve">(A) </w:t>
      </w:r>
      <w:r>
        <w:rPr>
          <w:rStyle w:val="94"/>
          <w:rFonts w:eastAsia="宋体" w:cs="Times New Roman"/>
          <w:bCs/>
          <w:sz w:val="20"/>
          <w:szCs w:val="20"/>
          <w:lang w:val="en-US"/>
        </w:rPr>
        <w:t>HEK293T cells were co-transfected with the IFN-</w:t>
      </w:r>
      <w:r>
        <w:rPr>
          <w:rStyle w:val="94"/>
          <w:rFonts w:eastAsia="宋体" w:cs="Times New Roman"/>
          <w:bCs/>
          <w:sz w:val="20"/>
          <w:szCs w:val="20"/>
          <w:lang w:val="zh-CN"/>
        </w:rPr>
        <w:t>β</w:t>
      </w:r>
      <w:r>
        <w:rPr>
          <w:rStyle w:val="94"/>
          <w:rFonts w:eastAsia="宋体" w:cs="Times New Roman"/>
          <w:bCs/>
          <w:sz w:val="20"/>
          <w:szCs w:val="20"/>
          <w:lang w:val="en-US"/>
        </w:rPr>
        <w:t xml:space="preserve"> luciferase reporter and expression constructs for RIG-I, MAVS, TBK1, IRF3, or IRF7, with or without TRIM28 overexpression. Luciferase activity was measured and normalized to Renilla luciferase.</w:t>
      </w:r>
      <w:r>
        <w:rPr>
          <w:rStyle w:val="94"/>
          <w:rFonts w:hint="eastAsia" w:eastAsia="宋体" w:cs="Times New Roman"/>
          <w:bCs/>
          <w:sz w:val="20"/>
          <w:szCs w:val="20"/>
          <w:lang w:val="en-US" w:eastAsia="zh-CN"/>
        </w:rPr>
        <w:t xml:space="preserve"> </w:t>
      </w:r>
      <w:r>
        <w:rPr>
          <w:rStyle w:val="94"/>
          <w:rFonts w:eastAsia="宋体" w:cs="Times New Roman"/>
          <w:b/>
          <w:sz w:val="20"/>
          <w:szCs w:val="20"/>
          <w:lang w:val="en-US"/>
        </w:rPr>
        <w:t>(B)</w:t>
      </w:r>
      <w:r>
        <w:rPr>
          <w:rStyle w:val="94"/>
          <w:rFonts w:eastAsia="宋体" w:cs="Times New Roman"/>
          <w:bCs/>
          <w:sz w:val="20"/>
          <w:szCs w:val="20"/>
          <w:lang w:val="en-US"/>
        </w:rPr>
        <w:t xml:space="preserve"> HEK293T control or TRIM28 knockout cells were transfected with the IFN-</w:t>
      </w:r>
      <w:r>
        <w:rPr>
          <w:rStyle w:val="94"/>
          <w:rFonts w:eastAsia="宋体" w:cs="Times New Roman"/>
          <w:bCs/>
          <w:sz w:val="20"/>
          <w:szCs w:val="20"/>
          <w:lang w:val="zh-CN"/>
        </w:rPr>
        <w:t>β</w:t>
      </w:r>
      <w:r>
        <w:rPr>
          <w:rStyle w:val="94"/>
          <w:rFonts w:eastAsia="宋体" w:cs="Times New Roman"/>
          <w:bCs/>
          <w:sz w:val="20"/>
          <w:szCs w:val="20"/>
          <w:lang w:val="en-US"/>
        </w:rPr>
        <w:t xml:space="preserve"> luciferase reporter together with expression constructs for RIG-I, MAVS, TBK1, IRF3, or IRF7. Luciferase activity was measured and normalized to Renilla luciferase.</w:t>
      </w:r>
      <w:r>
        <w:rPr>
          <w:rStyle w:val="94"/>
          <w:rFonts w:eastAsia="宋体" w:cs="Times New Roman"/>
          <w:bCs/>
          <w:sz w:val="20"/>
          <w:szCs w:val="20"/>
          <w:lang w:val="en-US" w:eastAsia="zh-CN"/>
        </w:rPr>
        <w:t xml:space="preserve"> </w:t>
      </w:r>
      <w:r>
        <w:rPr>
          <w:rFonts w:cs="Times New Roman"/>
          <w:bCs/>
          <w:sz w:val="20"/>
          <w:szCs w:val="20"/>
          <w:lang w:val="en-US"/>
        </w:rPr>
        <w:t xml:space="preserve">Data are presented as mean±SD. Statistical significance was determined using </w:t>
      </w:r>
      <w:r>
        <w:rPr>
          <w:rFonts w:cs="Times New Roman"/>
          <w:sz w:val="20"/>
          <w:szCs w:val="20"/>
          <w:lang w:val="en-US"/>
        </w:rPr>
        <w:t>two-tailed unpaired Student’s t-test; *</w:t>
      </w:r>
      <w:r>
        <w:rPr>
          <w:rFonts w:cs="Times New Roman"/>
          <w:i/>
          <w:iCs/>
          <w:sz w:val="20"/>
          <w:szCs w:val="20"/>
          <w:lang w:val="en-US"/>
        </w:rPr>
        <w:t>P</w:t>
      </w:r>
      <w:r>
        <w:rPr>
          <w:rFonts w:cs="Times New Roman"/>
          <w:sz w:val="20"/>
          <w:szCs w:val="20"/>
          <w:lang w:val="en-US"/>
        </w:rPr>
        <w:t>&lt;0.05.</w:t>
      </w:r>
    </w:p>
    <w:p w14:paraId="49BEC3D4">
      <w:pPr>
        <w:pStyle w:val="4"/>
        <w:numPr>
          <w:ilvl w:val="2"/>
          <w:numId w:val="0"/>
        </w:numPr>
        <w:ind w:left="340"/>
        <w:rPr>
          <w:lang w:val="en-US" w:eastAsia="zh-CN"/>
        </w:rPr>
      </w:pPr>
      <w:bookmarkStart w:id="287" w:name="_Toc31154"/>
      <w:bookmarkStart w:id="288" w:name="_Toc25680"/>
      <w:bookmarkStart w:id="289" w:name="_Toc17154"/>
      <w:r>
        <w:rPr>
          <w:rFonts w:hint="eastAsia"/>
          <w:lang w:val="en-US" w:eastAsia="zh-CN"/>
        </w:rPr>
        <w:t>5.6 TRIM28 specifically interacts with MAVS in the RIG-I signaling pathway</w:t>
      </w:r>
      <w:bookmarkEnd w:id="287"/>
      <w:bookmarkEnd w:id="288"/>
      <w:bookmarkEnd w:id="289"/>
    </w:p>
    <w:p w14:paraId="494C0ED3">
      <w:pPr>
        <w:ind w:firstLine="220" w:firstLineChars="100"/>
        <w:rPr>
          <w:rStyle w:val="94"/>
          <w:rFonts w:eastAsia="宋体" w:cs="Times New Roman"/>
          <w:bCs/>
          <w:color w:val="auto"/>
          <w:lang w:val="en-US" w:eastAsia="zh-CN"/>
        </w:rPr>
      </w:pPr>
      <w:r>
        <w:rPr>
          <w:rStyle w:val="94"/>
          <w:rFonts w:eastAsia="宋体" w:cs="Times New Roman"/>
          <w:bCs/>
          <w:lang w:val="en-US"/>
        </w:rPr>
        <w:t>Having identified MAVS as the key regulatory node targeted by TRIM28 in the RIG-I signaling pathway, we next investigated whether TRIM28 physically associates with MAVS or other signaling components. To this end, co-immunoprecipitation (Co-IP) assays were performed in HEK293T cells co-expressing Myc-tagged TRIM28 and a panel of HA-tagged RIG-I pathway components. TRIM28 did not interact with RIG-I, MDA5, TBK1, IRF3, or IRF7 (Figure 14A), indicating that it does not broadly associate with upstream sensors or downstream signaling molecules. In contrast, TRIM28 showed a clear interaction with MAVS (Figure 1</w:t>
      </w:r>
      <w:r>
        <w:rPr>
          <w:rStyle w:val="94"/>
          <w:rFonts w:hint="eastAsia" w:eastAsia="宋体" w:cs="Times New Roman"/>
          <w:bCs/>
          <w:lang w:val="en-US" w:eastAsia="zh-CN"/>
        </w:rPr>
        <w:t>9</w:t>
      </w:r>
      <w:r>
        <w:rPr>
          <w:rStyle w:val="94"/>
          <w:rFonts w:eastAsia="宋体" w:cs="Times New Roman"/>
          <w:bCs/>
          <w:lang w:val="en-US"/>
        </w:rPr>
        <w:t>A), suggesting that MAVS is a binding partner of TRIM28 within this pathway.</w:t>
      </w:r>
      <w:r>
        <w:rPr>
          <w:rStyle w:val="94"/>
          <w:rFonts w:hint="eastAsia" w:eastAsia="宋体" w:cs="Times New Roman"/>
          <w:bCs/>
          <w:lang w:val="en-US" w:eastAsia="zh-CN"/>
        </w:rPr>
        <w:t xml:space="preserve"> </w:t>
      </w:r>
      <w:r>
        <w:rPr>
          <w:rStyle w:val="94"/>
          <w:rFonts w:eastAsia="宋体" w:cs="Times New Roman"/>
          <w:bCs/>
          <w:lang w:val="en-US"/>
        </w:rPr>
        <w:t>To further validate this interaction, reciprocal Co-IP assays were performed. Consistently, Myc-TRIM28 pulled down HA-MAVS, and HA-MAVS reciprocally co-precipitated with Myc-TRIM28 (Figure 1</w:t>
      </w:r>
      <w:r>
        <w:rPr>
          <w:rStyle w:val="94"/>
          <w:rFonts w:hint="eastAsia" w:eastAsia="宋体" w:cs="Times New Roman"/>
          <w:bCs/>
          <w:lang w:val="en-US" w:eastAsia="zh-CN"/>
        </w:rPr>
        <w:t>9</w:t>
      </w:r>
      <w:r>
        <w:rPr>
          <w:rStyle w:val="94"/>
          <w:rFonts w:eastAsia="宋体" w:cs="Times New Roman"/>
          <w:bCs/>
          <w:lang w:val="en-US"/>
        </w:rPr>
        <w:t xml:space="preserve">B), supporting the interaction between TRIM28 and MAVS. Importantly, to assess whether this interaction occurs under physiological conditions, endogenous Co-IP assays were </w:t>
      </w:r>
      <w:r>
        <w:rPr>
          <w:rStyle w:val="94"/>
          <w:rFonts w:eastAsia="宋体" w:cs="Times New Roman"/>
          <w:bCs/>
          <w:color w:val="auto"/>
          <w:lang w:val="en-US"/>
        </w:rPr>
        <w:t>conducted in VSV-infected cells. Endogenous TRIM28 was found to associate with MAVS, and this interaction was increased over the course of viral infection (Figure 1</w:t>
      </w:r>
      <w:r>
        <w:rPr>
          <w:rStyle w:val="94"/>
          <w:rFonts w:hint="eastAsia" w:eastAsia="宋体" w:cs="Times New Roman"/>
          <w:bCs/>
          <w:color w:val="auto"/>
          <w:lang w:val="en-US" w:eastAsia="zh-CN"/>
        </w:rPr>
        <w:t>9</w:t>
      </w:r>
      <w:r>
        <w:rPr>
          <w:rStyle w:val="94"/>
          <w:rFonts w:eastAsia="宋体" w:cs="Times New Roman"/>
          <w:bCs/>
          <w:color w:val="auto"/>
          <w:lang w:val="en-US"/>
        </w:rPr>
        <w:t xml:space="preserve">C), indicating that TRIM28–MAVS complex formation is dynamically regulated in response to viral challenge. </w:t>
      </w:r>
      <w:r>
        <w:rPr>
          <w:rStyle w:val="94"/>
          <w:rFonts w:hint="eastAsia" w:eastAsia="宋体" w:cs="Times New Roman"/>
          <w:bCs/>
          <w:color w:val="auto"/>
          <w:lang w:val="en-US"/>
        </w:rPr>
        <w:t>Collectively, these results identify MAVS as a specific interaction partner of TRIM28 within the RIG-I signaling pathway and suggest that TRIM28 regulates antiviral signaling through MAVS. However, given their distinct subcellular localizations, how TRIM28 gains access to MAVS during viral infection remained unclear.</w:t>
      </w:r>
    </w:p>
    <w:p w14:paraId="5FCF2E18">
      <w:pPr>
        <w:ind w:firstLine="0"/>
        <w:rPr>
          <w:rStyle w:val="94"/>
          <w:rFonts w:eastAsia="宋体" w:cs="Times New Roman"/>
          <w:bCs/>
          <w:sz w:val="20"/>
          <w:szCs w:val="20"/>
          <w:lang w:val="zh-CN"/>
        </w:rPr>
      </w:pPr>
      <w:r>
        <w:rPr>
          <w:rStyle w:val="94"/>
          <w:rFonts w:hint="eastAsia" w:eastAsia="宋体" w:cs="Times New Roman"/>
          <w:bCs/>
          <w:sz w:val="20"/>
          <w:szCs w:val="20"/>
          <w:lang w:val="en-US" w:eastAsia="zh-CN"/>
        </w:rPr>
        <w:drawing>
          <wp:inline distT="0" distB="0" distL="114300" distR="114300">
            <wp:extent cx="4987925" cy="2434590"/>
            <wp:effectExtent l="0" t="0" r="3175" b="3810"/>
            <wp:docPr id="4" name="图片 4" descr="figure7_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7_03(1)"/>
                    <pic:cNvPicPr>
                      <a:picLocks noChangeAspect="1"/>
                    </pic:cNvPicPr>
                  </pic:nvPicPr>
                  <pic:blipFill>
                    <a:blip r:embed="rId108" cstate="print"/>
                    <a:stretch>
                      <a:fillRect/>
                    </a:stretch>
                  </pic:blipFill>
                  <pic:spPr>
                    <a:xfrm>
                      <a:off x="0" y="0"/>
                      <a:ext cx="4987925" cy="2434590"/>
                    </a:xfrm>
                    <a:prstGeom prst="rect">
                      <a:avLst/>
                    </a:prstGeom>
                  </pic:spPr>
                </pic:pic>
              </a:graphicData>
            </a:graphic>
          </wp:inline>
        </w:drawing>
      </w:r>
    </w:p>
    <w:p w14:paraId="0D0DE878">
      <w:pPr>
        <w:pStyle w:val="11"/>
        <w:ind w:firstLine="0"/>
        <w:jc w:val="left"/>
        <w:rPr>
          <w:rFonts w:eastAsia="宋体"/>
          <w:b/>
          <w:bCs w:val="0"/>
          <w:lang w:val="en-US" w:eastAsia="zh-CN"/>
        </w:rPr>
      </w:pPr>
      <w:r>
        <w:rPr>
          <w:b/>
          <w:bCs w:val="0"/>
          <w:lang w:val="en-US"/>
        </w:rPr>
        <w:t xml:space="preserve">Figure </w:t>
      </w:r>
      <w:r>
        <w:rPr>
          <w:b/>
          <w:bCs w:val="0"/>
        </w:rPr>
        <w:fldChar w:fldCharType="begin"/>
      </w:r>
      <w:r>
        <w:rPr>
          <w:b/>
          <w:bCs w:val="0"/>
          <w:lang w:val="en-US"/>
        </w:rPr>
        <w:instrText xml:space="preserve"> SEQ Figure \* ARABIC </w:instrText>
      </w:r>
      <w:r>
        <w:rPr>
          <w:b/>
          <w:bCs w:val="0"/>
        </w:rPr>
        <w:fldChar w:fldCharType="separate"/>
      </w:r>
      <w:r>
        <w:rPr>
          <w:b/>
          <w:bCs w:val="0"/>
          <w:lang w:val="en-US"/>
        </w:rPr>
        <w:t>19</w:t>
      </w:r>
      <w:r>
        <w:rPr>
          <w:b/>
          <w:bCs w:val="0"/>
        </w:rPr>
        <w:fldChar w:fldCharType="end"/>
      </w:r>
      <w:bookmarkStart w:id="290" w:name="_Toc2676"/>
      <w:r>
        <w:rPr>
          <w:rFonts w:hint="eastAsia" w:eastAsia="宋体"/>
          <w:b/>
          <w:bCs w:val="0"/>
          <w:lang w:val="en-US" w:eastAsia="zh-CN"/>
        </w:rPr>
        <w:t>. TRIM28 specifically interacts with MAVS</w:t>
      </w:r>
      <w:bookmarkEnd w:id="290"/>
    </w:p>
    <w:p w14:paraId="2EFE7CE1">
      <w:pPr>
        <w:ind w:firstLine="0"/>
        <w:rPr>
          <w:rStyle w:val="94"/>
          <w:rFonts w:eastAsia="宋体" w:cs="Times New Roman"/>
          <w:bCs/>
          <w:sz w:val="20"/>
          <w:szCs w:val="20"/>
          <w:lang w:val="en-US"/>
        </w:rPr>
      </w:pPr>
      <w:r>
        <w:rPr>
          <w:rStyle w:val="94"/>
          <w:rFonts w:eastAsia="宋体" w:cs="Times New Roman"/>
          <w:b/>
          <w:sz w:val="20"/>
          <w:szCs w:val="20"/>
          <w:lang w:val="en-US"/>
        </w:rPr>
        <w:t>(A)</w:t>
      </w:r>
      <w:r>
        <w:rPr>
          <w:rStyle w:val="94"/>
          <w:rFonts w:eastAsia="宋体" w:cs="Times New Roman"/>
          <w:bCs/>
          <w:sz w:val="20"/>
          <w:szCs w:val="20"/>
          <w:lang w:val="en-US"/>
        </w:rPr>
        <w:t xml:space="preserve"> HEK293T cells were co-transfected with Myc-tagged TRIM28 and HA-tagged RIG-I pathway components (RIG-I, MDA5, TBK1, IRF3, or IRF7). Cell lysates were subjected to immunoprecipitation with anti-Myc antibodies, followed by immunoblotting with anti-HA and anti-Myc antibodies.</w:t>
      </w:r>
      <w:r>
        <w:rPr>
          <w:rStyle w:val="94"/>
          <w:rFonts w:hint="eastAsia" w:eastAsia="宋体" w:cs="Times New Roman"/>
          <w:bCs/>
          <w:sz w:val="20"/>
          <w:szCs w:val="20"/>
          <w:lang w:val="en-US" w:eastAsia="zh-CN"/>
        </w:rPr>
        <w:t xml:space="preserve"> </w:t>
      </w:r>
      <w:r>
        <w:rPr>
          <w:rStyle w:val="94"/>
          <w:rFonts w:eastAsia="宋体" w:cs="Times New Roman"/>
          <w:b/>
          <w:sz w:val="20"/>
          <w:szCs w:val="20"/>
          <w:lang w:val="en-US"/>
        </w:rPr>
        <w:t>(B)</w:t>
      </w:r>
      <w:r>
        <w:rPr>
          <w:rStyle w:val="94"/>
          <w:rFonts w:eastAsia="宋体" w:cs="Times New Roman"/>
          <w:bCs/>
          <w:sz w:val="20"/>
          <w:szCs w:val="20"/>
          <w:lang w:val="en-US"/>
        </w:rPr>
        <w:t xml:space="preserve"> Reciprocal co-immunoprecipitation assays were performed in HEK293T cells co-expressing Myc-TRIM28 and HA-MAVS. Cell lysates were immunoprecipitated with anti-Myc or anti-HA antibodies, followed by immunoblotting.</w:t>
      </w:r>
      <w:r>
        <w:rPr>
          <w:rStyle w:val="94"/>
          <w:rFonts w:hint="eastAsia" w:eastAsia="宋体" w:cs="Times New Roman"/>
          <w:bCs/>
          <w:sz w:val="20"/>
          <w:szCs w:val="20"/>
          <w:lang w:val="en-US" w:eastAsia="zh-CN"/>
        </w:rPr>
        <w:t xml:space="preserve"> </w:t>
      </w:r>
      <w:r>
        <w:rPr>
          <w:rStyle w:val="94"/>
          <w:rFonts w:eastAsia="宋体" w:cs="Times New Roman"/>
          <w:b/>
          <w:sz w:val="20"/>
          <w:szCs w:val="20"/>
          <w:lang w:val="en-US"/>
        </w:rPr>
        <w:t>(C)</w:t>
      </w:r>
      <w:r>
        <w:rPr>
          <w:rStyle w:val="94"/>
          <w:rFonts w:eastAsia="宋体" w:cs="Times New Roman"/>
          <w:bCs/>
          <w:sz w:val="20"/>
          <w:szCs w:val="20"/>
          <w:lang w:val="en-US"/>
        </w:rPr>
        <w:t xml:space="preserve"> Endogenous co-immunoprecipitation assays were performed in VSV-infected cells at the indicated time points. Cell lysates were immunoprecipitated with anti-TRIM28 or anti-MAVS antibodies, followed by immunoblotting to detect endogenous interactions. Input samples are shown to verify protein expression.</w:t>
      </w:r>
      <w:r>
        <w:rPr>
          <w:rStyle w:val="94"/>
          <w:rFonts w:hint="eastAsia" w:eastAsia="宋体" w:cs="Times New Roman"/>
          <w:bCs/>
          <w:sz w:val="20"/>
          <w:szCs w:val="20"/>
          <w:lang w:val="en-US" w:eastAsia="zh-CN"/>
        </w:rPr>
        <w:t xml:space="preserve"> </w:t>
      </w:r>
      <w:r>
        <w:rPr>
          <w:rStyle w:val="94"/>
          <w:rFonts w:eastAsia="宋体" w:cs="Times New Roman"/>
          <w:bCs/>
          <w:sz w:val="20"/>
          <w:szCs w:val="20"/>
          <w:lang w:val="en-US"/>
        </w:rPr>
        <w:t>Data are representative of at least three independent experiments.</w:t>
      </w:r>
    </w:p>
    <w:p w14:paraId="4A4188C3">
      <w:pPr>
        <w:pStyle w:val="4"/>
        <w:numPr>
          <w:ilvl w:val="2"/>
          <w:numId w:val="0"/>
        </w:numPr>
        <w:ind w:left="340"/>
        <w:rPr>
          <w:lang w:val="en-US" w:eastAsia="zh-CN"/>
        </w:rPr>
      </w:pPr>
      <w:bookmarkStart w:id="291" w:name="_Toc29042"/>
      <w:bookmarkStart w:id="292" w:name="_Toc25857"/>
      <w:bookmarkStart w:id="293" w:name="_Toc16453"/>
      <w:r>
        <w:rPr>
          <w:rFonts w:hint="eastAsia"/>
          <w:lang w:val="en-US" w:eastAsia="zh-CN"/>
        </w:rPr>
        <w:t>5.7 Viral infection induces nuclear export and cytoplasmic redistribution of TRIM28</w:t>
      </w:r>
      <w:bookmarkEnd w:id="291"/>
      <w:bookmarkEnd w:id="292"/>
      <w:bookmarkEnd w:id="293"/>
    </w:p>
    <w:p w14:paraId="67B56784">
      <w:pPr>
        <w:ind w:firstLine="220" w:firstLineChars="100"/>
        <w:rPr>
          <w:lang w:val="en-US" w:eastAsia="zh-CN"/>
        </w:rPr>
      </w:pPr>
      <w:bookmarkStart w:id="358" w:name="_GoBack"/>
      <w:r>
        <w:rPr>
          <w:rFonts w:hint="eastAsia"/>
          <w:color w:val="auto"/>
          <w:lang w:val="en-US" w:eastAsia="zh-CN"/>
        </w:rPr>
        <w:t xml:space="preserve">Together with our previous observation that RNA virus infection induces TRIM28 expression and that TRIM28 negatively regulates antiviral innate immune responses, we next investigated how TRIM28 gains access to MAVS during viral infection. Although TRIM28 interacts with MAVS, TRIM28 is predominantly localized in the nucleus under basal conditions, whereas MAVS is mainly located on the outer mitochondrial membrane. Therefore, we examined whether viral infection induces changes in TRIM28 subcellular localization. Confocal microscopy showed that TRIM28 was mainly confined to the nucleus in unstimulated cells, as indicated by its co-localization with DAPI staining and minimal overlap with mitochondrial markers (Figure 20A). This distribution is consistent with its known role as a </w:t>
      </w:r>
      <w:bookmarkEnd w:id="358"/>
      <w:r>
        <w:rPr>
          <w:rFonts w:hint="eastAsia"/>
          <w:lang w:val="en-US" w:eastAsia="zh-CN"/>
        </w:rPr>
        <w:t>transcriptional co-regulator.</w:t>
      </w:r>
    </w:p>
    <w:p w14:paraId="315F1CF1">
      <w:pPr>
        <w:ind w:firstLine="220" w:firstLineChars="100"/>
        <w:rPr>
          <w:lang w:val="en-US" w:eastAsia="zh-CN"/>
        </w:rPr>
      </w:pPr>
      <w:r>
        <w:rPr>
          <w:rFonts w:hint="eastAsia"/>
          <w:lang w:val="en-US" w:eastAsia="zh-CN"/>
        </w:rPr>
        <w:t>Upon VSV infection, however, TRIM28 redistributed from the nucleus to the cytoplasm (Figure 20B). A portion of TRIM28 was detected outside the nuclear compartment, showing a more diffuse and punctate cytoplasmic pattern, suggesting relocalization rather than passive diffusion. To further assess this redistribution, fluorescence intensity was analyzed to determine the relative proportion of TRIM28 in nuclear versus cytoplasmic compartments. As shown in Figure 20C, VSV infection resulted in decreased nuclear TRIM28 and a corresponding increase in cytoplasmic TRIM28, indicating a shift in subcellular localization. To further validate these observations, nuclear and cytoplasmic fractionation assays were performed. Consistent with the imaging results, TRIM28 levels were reduced in the nuclear fraction and increased in the cytoplasmic fraction following VSV infection (Figure 20D). Lamin B and actin were used as markers for nuclear and cytoplasmic fractions, respectively, confirming the quality of the fractionation. Collectively, these results show that RNA virus infection induces nuclear export and cytoplasmic redistribution of TRIM28, providing a basis for its interaction with cytosolic signaling components such as MAVS.</w:t>
      </w:r>
    </w:p>
    <w:p w14:paraId="76EB5E60">
      <w:pPr>
        <w:ind w:firstLine="200" w:firstLineChars="100"/>
        <w:rPr>
          <w:rStyle w:val="94"/>
          <w:rFonts w:eastAsia="宋体" w:cs="Times New Roman"/>
          <w:bCs/>
          <w:sz w:val="20"/>
          <w:szCs w:val="20"/>
          <w:lang w:val="zh-CN"/>
        </w:rPr>
      </w:pPr>
      <w:r>
        <w:rPr>
          <w:rStyle w:val="94"/>
          <w:rFonts w:hint="eastAsia" w:eastAsia="宋体" w:cs="Times New Roman"/>
          <w:bCs/>
          <w:sz w:val="20"/>
          <w:szCs w:val="20"/>
          <w:lang w:val="en-US" w:eastAsia="zh-CN"/>
        </w:rPr>
        <w:drawing>
          <wp:inline distT="0" distB="0" distL="114300" distR="114300">
            <wp:extent cx="4750435" cy="4460875"/>
            <wp:effectExtent l="0" t="0" r="12065" b="15875"/>
            <wp:docPr id="17" name="图片 1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1"/>
                    <pic:cNvPicPr>
                      <a:picLocks noChangeAspect="1"/>
                    </pic:cNvPicPr>
                  </pic:nvPicPr>
                  <pic:blipFill>
                    <a:blip r:embed="rId109" cstate="print"/>
                    <a:stretch>
                      <a:fillRect/>
                    </a:stretch>
                  </pic:blipFill>
                  <pic:spPr>
                    <a:xfrm>
                      <a:off x="0" y="0"/>
                      <a:ext cx="4750435" cy="4460875"/>
                    </a:xfrm>
                    <a:prstGeom prst="rect">
                      <a:avLst/>
                    </a:prstGeom>
                  </pic:spPr>
                </pic:pic>
              </a:graphicData>
            </a:graphic>
          </wp:inline>
        </w:drawing>
      </w:r>
    </w:p>
    <w:p w14:paraId="6B5F323F">
      <w:pPr>
        <w:pStyle w:val="11"/>
        <w:ind w:firstLine="0"/>
        <w:jc w:val="left"/>
        <w:rPr>
          <w:rFonts w:eastAsia="宋体"/>
          <w:b/>
          <w:bCs w:val="0"/>
          <w:lang w:val="en-US" w:eastAsia="zh-CN"/>
        </w:rPr>
      </w:pPr>
      <w:r>
        <w:rPr>
          <w:b/>
          <w:bCs w:val="0"/>
          <w:lang w:val="en-US"/>
        </w:rPr>
        <w:t xml:space="preserve">Figure </w:t>
      </w:r>
      <w:r>
        <w:rPr>
          <w:b/>
          <w:bCs w:val="0"/>
        </w:rPr>
        <w:fldChar w:fldCharType="begin"/>
      </w:r>
      <w:r>
        <w:rPr>
          <w:b/>
          <w:bCs w:val="0"/>
          <w:lang w:val="en-US"/>
        </w:rPr>
        <w:instrText xml:space="preserve"> SEQ Figure \* ARABIC </w:instrText>
      </w:r>
      <w:r>
        <w:rPr>
          <w:b/>
          <w:bCs w:val="0"/>
        </w:rPr>
        <w:fldChar w:fldCharType="separate"/>
      </w:r>
      <w:r>
        <w:rPr>
          <w:b/>
          <w:bCs w:val="0"/>
          <w:lang w:val="en-US"/>
        </w:rPr>
        <w:t>20</w:t>
      </w:r>
      <w:r>
        <w:rPr>
          <w:b/>
          <w:bCs w:val="0"/>
        </w:rPr>
        <w:fldChar w:fldCharType="end"/>
      </w:r>
      <w:bookmarkStart w:id="294" w:name="_Toc8541"/>
      <w:r>
        <w:rPr>
          <w:rFonts w:hint="eastAsia" w:eastAsia="宋体"/>
          <w:b/>
          <w:bCs w:val="0"/>
          <w:lang w:val="en-US" w:eastAsia="zh-CN"/>
        </w:rPr>
        <w:t>. Viral infection induces nuclear export of TRIM28</w:t>
      </w:r>
      <w:bookmarkEnd w:id="294"/>
    </w:p>
    <w:p w14:paraId="099BF170">
      <w:pPr>
        <w:numPr>
          <w:ilvl w:val="0"/>
          <w:numId w:val="4"/>
        </w:numPr>
        <w:ind w:firstLine="0"/>
        <w:rPr>
          <w:rStyle w:val="94"/>
          <w:rFonts w:eastAsia="宋体" w:cs="Times New Roman"/>
          <w:bCs/>
          <w:sz w:val="20"/>
          <w:szCs w:val="20"/>
          <w:lang w:val="zh-CN"/>
        </w:rPr>
      </w:pPr>
      <w:r>
        <w:rPr>
          <w:rStyle w:val="94"/>
          <w:rFonts w:hint="eastAsia" w:eastAsia="宋体" w:cs="Times New Roman"/>
          <w:bCs/>
          <w:sz w:val="20"/>
          <w:szCs w:val="20"/>
          <w:lang w:val="en-US"/>
        </w:rPr>
        <w:t>Confocal microscopy analysis of TRIM28 localization in unstimulated (UI) cells. Cells were stained with DAPI (blue), anti-TRIM28 antibody (green), and MitoTracker (red). Merged images show the subcellular distribution of TRIM28 relative to the nucleus and mitochondria.</w:t>
      </w:r>
      <w:r>
        <w:rPr>
          <w:rStyle w:val="94"/>
          <w:rFonts w:hint="eastAsia" w:eastAsia="宋体" w:cs="Times New Roman"/>
          <w:bCs/>
          <w:sz w:val="20"/>
          <w:szCs w:val="20"/>
          <w:lang w:val="en-US" w:eastAsia="zh-CN"/>
        </w:rPr>
        <w:t xml:space="preserve"> </w:t>
      </w:r>
      <w:r>
        <w:rPr>
          <w:rStyle w:val="94"/>
          <w:rFonts w:hint="eastAsia" w:eastAsia="宋体" w:cs="Times New Roman"/>
          <w:b/>
          <w:sz w:val="20"/>
          <w:szCs w:val="20"/>
          <w:lang w:val="en-US"/>
        </w:rPr>
        <w:t xml:space="preserve">(B) </w:t>
      </w:r>
      <w:r>
        <w:rPr>
          <w:rStyle w:val="94"/>
          <w:rFonts w:hint="eastAsia" w:eastAsia="宋体" w:cs="Times New Roman"/>
          <w:bCs/>
          <w:sz w:val="20"/>
          <w:szCs w:val="20"/>
          <w:lang w:val="en-US"/>
        </w:rPr>
        <w:t>Confocal microscopy showing TRIM28 localization in unstimulated (UI) and VSV-infected cells. TRIM28 redistributes from the nucleus to the cytoplasm upon viral infection.</w:t>
      </w:r>
      <w:r>
        <w:rPr>
          <w:rStyle w:val="94"/>
          <w:rFonts w:hint="eastAsia" w:eastAsia="宋体" w:cs="Times New Roman"/>
          <w:bCs/>
          <w:sz w:val="20"/>
          <w:szCs w:val="20"/>
          <w:lang w:val="en-US" w:eastAsia="zh-CN"/>
        </w:rPr>
        <w:t xml:space="preserve"> </w:t>
      </w:r>
      <w:r>
        <w:rPr>
          <w:rStyle w:val="94"/>
          <w:rFonts w:hint="eastAsia" w:eastAsia="宋体" w:cs="Times New Roman"/>
          <w:b/>
          <w:sz w:val="20"/>
          <w:szCs w:val="20"/>
          <w:lang w:val="en-US"/>
        </w:rPr>
        <w:t>(C)</w:t>
      </w:r>
      <w:r>
        <w:rPr>
          <w:rStyle w:val="94"/>
          <w:rFonts w:hint="eastAsia" w:eastAsia="宋体" w:cs="Times New Roman"/>
          <w:bCs/>
          <w:sz w:val="20"/>
          <w:szCs w:val="20"/>
          <w:lang w:val="en-US"/>
        </w:rPr>
        <w:t xml:space="preserve"> Quantification of TRIM28 subcellular distribution based on fluorescence intensity. The relative proportion of TRIM28 in nuclear and cytoplasmic compartments was calculated.</w:t>
      </w:r>
      <w:r>
        <w:rPr>
          <w:rStyle w:val="94"/>
          <w:rFonts w:hint="eastAsia" w:eastAsia="宋体" w:cs="Times New Roman"/>
          <w:bCs/>
          <w:sz w:val="20"/>
          <w:szCs w:val="20"/>
          <w:lang w:val="en-US" w:eastAsia="zh-CN"/>
        </w:rPr>
        <w:t xml:space="preserve"> </w:t>
      </w:r>
      <w:r>
        <w:rPr>
          <w:rStyle w:val="94"/>
          <w:rFonts w:hint="eastAsia" w:eastAsia="宋体" w:cs="Times New Roman"/>
          <w:b/>
          <w:sz w:val="20"/>
          <w:szCs w:val="20"/>
          <w:lang w:val="en-US"/>
        </w:rPr>
        <w:t>(D)</w:t>
      </w:r>
      <w:r>
        <w:rPr>
          <w:rStyle w:val="94"/>
          <w:rFonts w:hint="eastAsia" w:eastAsia="宋体" w:cs="Times New Roman"/>
          <w:bCs/>
          <w:sz w:val="20"/>
          <w:szCs w:val="20"/>
          <w:lang w:val="en-US"/>
        </w:rPr>
        <w:t xml:space="preserve"> Nuclear and cytoplasmic fractionation analysis of TRIM28 in cells infected with VSV for the indicated time points. Lamin B and actin were used as nuclear and cytoplasmic markers, respectively.</w:t>
      </w:r>
      <w:r>
        <w:rPr>
          <w:rStyle w:val="94"/>
          <w:rFonts w:hint="eastAsia" w:eastAsia="宋体" w:cs="Times New Roman"/>
          <w:bCs/>
          <w:sz w:val="20"/>
          <w:szCs w:val="20"/>
          <w:lang w:val="en-US" w:eastAsia="zh-CN"/>
        </w:rPr>
        <w:t xml:space="preserve"> </w:t>
      </w:r>
      <w:r>
        <w:rPr>
          <w:rStyle w:val="94"/>
          <w:rFonts w:hint="eastAsia" w:eastAsia="宋体" w:cs="Times New Roman"/>
          <w:bCs/>
          <w:sz w:val="20"/>
          <w:szCs w:val="20"/>
          <w:lang w:val="zh-CN"/>
        </w:rPr>
        <w:t>Data are representative of at least three independent experiments.</w:t>
      </w:r>
    </w:p>
    <w:p w14:paraId="77D303E7">
      <w:pPr>
        <w:pStyle w:val="4"/>
        <w:numPr>
          <w:ilvl w:val="2"/>
          <w:numId w:val="0"/>
        </w:numPr>
        <w:ind w:left="340"/>
        <w:rPr>
          <w:lang w:val="en-US" w:eastAsia="zh-CN"/>
        </w:rPr>
      </w:pPr>
      <w:bookmarkStart w:id="295" w:name="_Toc12780"/>
      <w:bookmarkStart w:id="296" w:name="_Toc13083"/>
      <w:bookmarkStart w:id="297" w:name="_Toc25186"/>
      <w:r>
        <w:rPr>
          <w:rFonts w:hint="eastAsia"/>
          <w:lang w:val="en-US" w:eastAsia="zh-CN"/>
        </w:rPr>
        <w:t>5.8 CRM1-dependent nuclear export enables TRIM28 access to MAVS and its inhibitory function</w:t>
      </w:r>
      <w:bookmarkEnd w:id="295"/>
      <w:bookmarkEnd w:id="296"/>
      <w:bookmarkEnd w:id="297"/>
    </w:p>
    <w:p w14:paraId="5CB3DCF5">
      <w:pPr>
        <w:rPr>
          <w:rFonts w:cs="Times New Roman"/>
          <w:lang w:val="en-US" w:eastAsia="zh-CN"/>
        </w:rPr>
      </w:pPr>
      <w:r>
        <w:rPr>
          <w:rFonts w:hint="eastAsia"/>
          <w:lang w:val="en-US" w:eastAsia="zh-CN"/>
        </w:rPr>
        <w:t xml:space="preserve">Given that viral infection induces cytoplasmic redistribution of TRIM28, we next investigated whether this relocalization facilitates its interaction with MAVS. </w:t>
      </w:r>
      <w:r>
        <w:rPr>
          <w:rFonts w:cs="Times New Roman"/>
          <w:lang w:val="en-US" w:eastAsia="zh-CN"/>
        </w:rPr>
        <w:t xml:space="preserve">Confocal microscopy analysis revealed that, under basal conditions, TRIM28 and MAVS exhibited distinct subcellular distributions, with TRIM28 predominantly localized in the nucleus and MAVS confined to cytoplasmic mitochondrial structures. Upon VSV infection, however, TRIM28 was redistributed to the cytoplasm, where it partially co-localized with MAVS (Figure </w:t>
      </w:r>
      <w:r>
        <w:rPr>
          <w:rFonts w:hint="eastAsia" w:cs="Times New Roman"/>
          <w:lang w:val="en-US" w:eastAsia="zh-CN"/>
        </w:rPr>
        <w:t>21</w:t>
      </w:r>
      <w:r>
        <w:rPr>
          <w:rFonts w:cs="Times New Roman"/>
          <w:lang w:val="en-US" w:eastAsia="zh-CN"/>
        </w:rPr>
        <w:t xml:space="preserve">A), indicating that viral infection promotes spatial proximity between TRIM28 and MAVS. To explore the mechanism underlying TRIM28 nuclear export, we focused on CRM1, a key nuclear export receptor responsible for mediating the transport of proteins from the nucleus to the cytoplasm. Co-immunoprecipitation assays demonstrated that TRIM28 interacts with CRM1, and this interaction was enhanced upon VSV infection (Figure </w:t>
      </w:r>
      <w:r>
        <w:rPr>
          <w:rFonts w:hint="eastAsia" w:cs="Times New Roman"/>
          <w:lang w:val="en-US" w:eastAsia="zh-CN"/>
        </w:rPr>
        <w:t>21</w:t>
      </w:r>
      <w:r>
        <w:rPr>
          <w:rFonts w:cs="Times New Roman"/>
          <w:lang w:val="en-US" w:eastAsia="zh-CN"/>
        </w:rPr>
        <w:t xml:space="preserve">B), suggesting that CRM1 may mediate virus-induced TRIM28 translocation. To directly assess the role of CRM1 in this process, cells were treated with the specific CRM1 inhibitor KPT-330. Nuclear–cytoplasmic fractionation analysis showed that inhibition of CRM1 markedly impaired VSV-induced redistribution of TRIM28, resulting in increased retention of TRIM28 in the nuclear fraction and a concomitant reduction in the cytoplasmic fraction (Figure </w:t>
      </w:r>
      <w:r>
        <w:rPr>
          <w:rFonts w:hint="eastAsia" w:cs="Times New Roman"/>
          <w:lang w:val="en-US" w:eastAsia="zh-CN"/>
        </w:rPr>
        <w:t>21</w:t>
      </w:r>
      <w:r>
        <w:rPr>
          <w:rFonts w:cs="Times New Roman"/>
          <w:lang w:val="en-US" w:eastAsia="zh-CN"/>
        </w:rPr>
        <w:t>C). These findings indicate that TRIM28 nuclear export is largely dependent on CRM1 activity.</w:t>
      </w:r>
    </w:p>
    <w:p w14:paraId="7D51C295">
      <w:pPr>
        <w:ind w:firstLine="220" w:firstLineChars="100"/>
        <w:rPr>
          <w:rFonts w:cs="Times New Roman"/>
          <w:lang w:val="en-US" w:eastAsia="zh-CN"/>
        </w:rPr>
      </w:pPr>
      <w:r>
        <w:rPr>
          <w:rFonts w:cs="Times New Roman"/>
          <w:lang w:val="en-US" w:eastAsia="zh-CN"/>
        </w:rPr>
        <w:t>We next examined the functional consequence of blocking TRIM28 nuclear export. As expected, VSV infection induced IFN-</w:t>
      </w:r>
      <w:r>
        <w:rPr>
          <w:rFonts w:cs="Times New Roman"/>
          <w:lang w:val="zh-CN" w:eastAsia="zh-CN"/>
        </w:rPr>
        <w:t>β</w:t>
      </w:r>
      <w:r>
        <w:rPr>
          <w:rFonts w:cs="Times New Roman"/>
          <w:lang w:val="en-US" w:eastAsia="zh-CN"/>
        </w:rPr>
        <w:t xml:space="preserve"> mRNA expression, which was significantly lower in wild-type cells compared to TRIM28-deficient cells. Notably, treatment with KPT-330 substantially reduced this difference, partially restoring IFN-</w:t>
      </w:r>
      <w:r>
        <w:rPr>
          <w:rFonts w:cs="Times New Roman"/>
          <w:lang w:val="zh-CN" w:eastAsia="zh-CN"/>
        </w:rPr>
        <w:t>β</w:t>
      </w:r>
      <w:r>
        <w:rPr>
          <w:rFonts w:cs="Times New Roman"/>
          <w:lang w:val="en-US" w:eastAsia="zh-CN"/>
        </w:rPr>
        <w:t xml:space="preserve"> expression in wild-type cells (Figure </w:t>
      </w:r>
      <w:r>
        <w:rPr>
          <w:rFonts w:hint="eastAsia" w:cs="Times New Roman"/>
          <w:lang w:val="en-US" w:eastAsia="zh-CN"/>
        </w:rPr>
        <w:t>21</w:t>
      </w:r>
      <w:r>
        <w:rPr>
          <w:rFonts w:cs="Times New Roman"/>
          <w:lang w:val="en-US" w:eastAsia="zh-CN"/>
        </w:rPr>
        <w:t>D). This suggests that inhibition of CRM1-mediated nuclear export compromises the ability of TRIM28 to suppress antiviral signaling. Taken together, these results demonstrate that RNA virus infection triggers CRM1-dependent nuclear export of TRIM28, enabling its translocation to the cytoplasm where it can access MAVS and exert its inhibitory function on RIG-I–mediated antiviral responses.</w:t>
      </w:r>
    </w:p>
    <w:p w14:paraId="4E944A53">
      <w:pPr>
        <w:ind w:firstLine="0"/>
        <w:rPr>
          <w:rStyle w:val="94"/>
          <w:rFonts w:eastAsia="宋体" w:cs="Times New Roman"/>
          <w:bCs/>
          <w:sz w:val="20"/>
          <w:szCs w:val="20"/>
          <w:lang w:val="zh-CN"/>
        </w:rPr>
      </w:pPr>
      <w:r>
        <w:rPr>
          <w:rStyle w:val="94"/>
          <w:rFonts w:hint="eastAsia" w:eastAsia="宋体" w:cs="Times New Roman"/>
          <w:bCs/>
          <w:sz w:val="20"/>
          <w:szCs w:val="20"/>
          <w:lang w:val="en-US" w:eastAsia="zh-CN"/>
        </w:rPr>
        <w:drawing>
          <wp:inline distT="0" distB="0" distL="114300" distR="114300">
            <wp:extent cx="4745990" cy="3571875"/>
            <wp:effectExtent l="0" t="0" r="16510" b="9525"/>
            <wp:docPr id="16" name="图片 16"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2"/>
                    <pic:cNvPicPr>
                      <a:picLocks noChangeAspect="1"/>
                    </pic:cNvPicPr>
                  </pic:nvPicPr>
                  <pic:blipFill>
                    <a:blip r:embed="rId110" cstate="print"/>
                    <a:stretch>
                      <a:fillRect/>
                    </a:stretch>
                  </pic:blipFill>
                  <pic:spPr>
                    <a:xfrm>
                      <a:off x="0" y="0"/>
                      <a:ext cx="4745990" cy="3571875"/>
                    </a:xfrm>
                    <a:prstGeom prst="rect">
                      <a:avLst/>
                    </a:prstGeom>
                  </pic:spPr>
                </pic:pic>
              </a:graphicData>
            </a:graphic>
          </wp:inline>
        </w:drawing>
      </w:r>
    </w:p>
    <w:p w14:paraId="19CFF566">
      <w:pPr>
        <w:pStyle w:val="11"/>
        <w:ind w:firstLine="0"/>
        <w:jc w:val="left"/>
        <w:rPr>
          <w:rFonts w:eastAsia="宋体"/>
          <w:b/>
          <w:bCs w:val="0"/>
          <w:lang w:val="en-US" w:eastAsia="zh-CN"/>
        </w:rPr>
      </w:pPr>
      <w:r>
        <w:rPr>
          <w:b/>
          <w:bCs w:val="0"/>
          <w:lang w:val="en-US"/>
        </w:rPr>
        <w:t xml:space="preserve">Figure </w:t>
      </w:r>
      <w:r>
        <w:rPr>
          <w:b/>
          <w:bCs w:val="0"/>
        </w:rPr>
        <w:fldChar w:fldCharType="begin"/>
      </w:r>
      <w:r>
        <w:rPr>
          <w:b/>
          <w:bCs w:val="0"/>
          <w:lang w:val="en-US"/>
        </w:rPr>
        <w:instrText xml:space="preserve"> SEQ Figure \* ARABIC </w:instrText>
      </w:r>
      <w:r>
        <w:rPr>
          <w:b/>
          <w:bCs w:val="0"/>
        </w:rPr>
        <w:fldChar w:fldCharType="separate"/>
      </w:r>
      <w:r>
        <w:rPr>
          <w:b/>
          <w:bCs w:val="0"/>
          <w:lang w:val="en-US"/>
        </w:rPr>
        <w:t>21</w:t>
      </w:r>
      <w:r>
        <w:rPr>
          <w:b/>
          <w:bCs w:val="0"/>
        </w:rPr>
        <w:fldChar w:fldCharType="end"/>
      </w:r>
      <w:bookmarkStart w:id="298" w:name="_Toc11439"/>
      <w:r>
        <w:rPr>
          <w:rFonts w:hint="eastAsia" w:eastAsia="宋体"/>
          <w:b/>
          <w:bCs w:val="0"/>
          <w:lang w:val="en-US" w:eastAsia="zh-CN"/>
        </w:rPr>
        <w:t>. CRM1-dependent nuclear export facilitates TRIM28-mediated regulation of MAVS signaling</w:t>
      </w:r>
      <w:bookmarkEnd w:id="298"/>
    </w:p>
    <w:p w14:paraId="059FB1A3">
      <w:pPr>
        <w:ind w:firstLine="0"/>
        <w:rPr>
          <w:rStyle w:val="94"/>
          <w:rFonts w:eastAsia="宋体" w:cs="Times New Roman"/>
          <w:bCs/>
          <w:sz w:val="20"/>
          <w:szCs w:val="20"/>
          <w:lang w:val="en-US"/>
        </w:rPr>
      </w:pPr>
      <w:r>
        <w:rPr>
          <w:rStyle w:val="94"/>
          <w:rFonts w:eastAsia="宋体" w:cs="Times New Roman"/>
          <w:b/>
          <w:sz w:val="20"/>
          <w:szCs w:val="20"/>
          <w:lang w:val="en-US"/>
        </w:rPr>
        <w:t>(A)</w:t>
      </w:r>
      <w:r>
        <w:rPr>
          <w:rStyle w:val="94"/>
          <w:rFonts w:eastAsia="宋体" w:cs="Times New Roman"/>
          <w:bCs/>
          <w:sz w:val="20"/>
          <w:szCs w:val="20"/>
          <w:lang w:val="en-US"/>
        </w:rPr>
        <w:t xml:space="preserve"> Confocal microscopy analysis of TRIM28 and MAVS localization in unstimulated (UI) and VSV-infected cells. Cells were stained with DAPI (blue), TRIM28 (green), and MAVS (red). Merged images show partial co-localization of TRIM28 and MAVS upon viral infection.</w:t>
      </w:r>
      <w:r>
        <w:rPr>
          <w:rStyle w:val="94"/>
          <w:rFonts w:hint="eastAsia" w:eastAsia="宋体" w:cs="Times New Roman"/>
          <w:b/>
          <w:sz w:val="20"/>
          <w:szCs w:val="20"/>
          <w:lang w:val="en-US" w:eastAsia="zh-CN"/>
        </w:rPr>
        <w:t xml:space="preserve"> </w:t>
      </w:r>
      <w:r>
        <w:rPr>
          <w:rStyle w:val="94"/>
          <w:rFonts w:eastAsia="宋体" w:cs="Times New Roman"/>
          <w:b/>
          <w:sz w:val="20"/>
          <w:szCs w:val="20"/>
          <w:lang w:val="en-US"/>
        </w:rPr>
        <w:t>(B)</w:t>
      </w:r>
      <w:r>
        <w:rPr>
          <w:rStyle w:val="94"/>
          <w:rFonts w:eastAsia="宋体" w:cs="Times New Roman"/>
          <w:bCs/>
          <w:sz w:val="20"/>
          <w:szCs w:val="20"/>
          <w:lang w:val="en-US"/>
        </w:rPr>
        <w:t xml:space="preserve"> Co-immunoprecipitation analysis of TRIM28 and CRM1 interaction in cells with or without VSV infection. Cell lysates were immunoprecipitated with anti-TRIM28 antibodies, followed by immunoblotting with anti-CRM1 antibodies.</w:t>
      </w:r>
      <w:r>
        <w:rPr>
          <w:rStyle w:val="94"/>
          <w:rFonts w:hint="eastAsia" w:eastAsia="宋体" w:cs="Times New Roman"/>
          <w:bCs/>
          <w:sz w:val="20"/>
          <w:szCs w:val="20"/>
          <w:lang w:val="en-US" w:eastAsia="zh-CN"/>
        </w:rPr>
        <w:t xml:space="preserve"> </w:t>
      </w:r>
      <w:r>
        <w:rPr>
          <w:rStyle w:val="94"/>
          <w:rFonts w:eastAsia="宋体" w:cs="Times New Roman"/>
          <w:b/>
          <w:sz w:val="20"/>
          <w:szCs w:val="20"/>
          <w:lang w:val="en-US"/>
        </w:rPr>
        <w:t>(C)</w:t>
      </w:r>
      <w:r>
        <w:rPr>
          <w:rStyle w:val="94"/>
          <w:rFonts w:eastAsia="宋体" w:cs="Times New Roman"/>
          <w:bCs/>
          <w:sz w:val="20"/>
          <w:szCs w:val="20"/>
          <w:lang w:val="en-US"/>
        </w:rPr>
        <w:t xml:space="preserve"> Nuclear and cytoplasmic fractionation analysis of TRIM28 in cells treated with DMSO or the CRM1 inhibitor KPT-330 and infected with VSV. TRIM28 distribution in nuclear (NE) and cytoplasmic (CE) fractions was analyzed by immunoblotting. Actin was used as a loading control.</w:t>
      </w:r>
      <w:r>
        <w:rPr>
          <w:rStyle w:val="94"/>
          <w:rFonts w:hint="eastAsia" w:eastAsia="宋体" w:cs="Times New Roman"/>
          <w:b/>
          <w:sz w:val="20"/>
          <w:szCs w:val="20"/>
          <w:lang w:val="en-US" w:eastAsia="zh-CN"/>
        </w:rPr>
        <w:t xml:space="preserve"> </w:t>
      </w:r>
      <w:r>
        <w:rPr>
          <w:rStyle w:val="94"/>
          <w:rFonts w:eastAsia="宋体" w:cs="Times New Roman"/>
          <w:b/>
          <w:sz w:val="20"/>
          <w:szCs w:val="20"/>
          <w:lang w:val="en-US"/>
        </w:rPr>
        <w:t>(D)</w:t>
      </w:r>
      <w:r>
        <w:rPr>
          <w:rStyle w:val="94"/>
          <w:rFonts w:eastAsia="宋体" w:cs="Times New Roman"/>
          <w:bCs/>
          <w:sz w:val="20"/>
          <w:szCs w:val="20"/>
          <w:lang w:val="en-US"/>
        </w:rPr>
        <w:t xml:space="preserve"> RT-qPCR analysis of IFN-</w:t>
      </w:r>
      <w:r>
        <w:rPr>
          <w:rStyle w:val="94"/>
          <w:rFonts w:eastAsia="宋体" w:cs="Times New Roman"/>
          <w:bCs/>
          <w:sz w:val="20"/>
          <w:szCs w:val="20"/>
          <w:lang w:val="zh-CN"/>
        </w:rPr>
        <w:t>β</w:t>
      </w:r>
      <w:r>
        <w:rPr>
          <w:rStyle w:val="94"/>
          <w:rFonts w:eastAsia="宋体" w:cs="Times New Roman"/>
          <w:bCs/>
          <w:sz w:val="20"/>
          <w:szCs w:val="20"/>
          <w:lang w:val="en-US"/>
        </w:rPr>
        <w:t xml:space="preserve"> mRNA levels in wild-type and TRIM28 knockout cells treated with or without KPT-330 and infected with VSV. Gene expression was normalized to GAPDH.</w:t>
      </w:r>
      <w:r>
        <w:rPr>
          <w:rStyle w:val="94"/>
          <w:rFonts w:eastAsia="宋体" w:cs="Times New Roman"/>
          <w:bCs/>
          <w:sz w:val="20"/>
          <w:szCs w:val="20"/>
          <w:lang w:val="en-US" w:eastAsia="zh-CN"/>
        </w:rPr>
        <w:t xml:space="preserve"> </w:t>
      </w:r>
      <w:r>
        <w:rPr>
          <w:rFonts w:cs="Times New Roman"/>
          <w:bCs/>
          <w:sz w:val="20"/>
          <w:szCs w:val="20"/>
          <w:lang w:val="en-US"/>
        </w:rPr>
        <w:t xml:space="preserve">Data are presented as mean±SD. Statistical significance was </w:t>
      </w:r>
      <w:r>
        <w:rPr>
          <w:rFonts w:cs="Times New Roman"/>
          <w:sz w:val="20"/>
          <w:szCs w:val="20"/>
          <w:lang w:val="en-US"/>
        </w:rPr>
        <w:t>determined using two-tailed unpaired Student’s t-test; ***</w:t>
      </w:r>
      <w:r>
        <w:rPr>
          <w:rFonts w:cs="Times New Roman"/>
          <w:i/>
          <w:iCs/>
          <w:sz w:val="20"/>
          <w:szCs w:val="20"/>
          <w:lang w:val="en-US"/>
        </w:rPr>
        <w:t>P</w:t>
      </w:r>
      <w:r>
        <w:rPr>
          <w:rFonts w:cs="Times New Roman"/>
          <w:sz w:val="20"/>
          <w:szCs w:val="20"/>
          <w:lang w:val="en-US"/>
        </w:rPr>
        <w:t>&lt;0.001.</w:t>
      </w:r>
    </w:p>
    <w:p w14:paraId="370744A8">
      <w:pPr>
        <w:pStyle w:val="4"/>
        <w:numPr>
          <w:ilvl w:val="2"/>
          <w:numId w:val="0"/>
        </w:numPr>
        <w:ind w:left="340"/>
        <w:rPr>
          <w:lang w:val="en-US" w:eastAsia="zh-CN"/>
        </w:rPr>
      </w:pPr>
      <w:bookmarkStart w:id="299" w:name="_Toc6205"/>
      <w:bookmarkStart w:id="300" w:name="_Toc16872"/>
      <w:bookmarkStart w:id="301" w:name="_Toc30035"/>
      <w:r>
        <w:rPr>
          <w:rFonts w:hint="eastAsia"/>
          <w:lang w:val="en-US" w:eastAsia="zh-CN"/>
        </w:rPr>
        <w:t>5.9 TRIM28 specifically promotes K48-linked polyubiquitination of MAVS</w:t>
      </w:r>
      <w:bookmarkEnd w:id="299"/>
      <w:bookmarkEnd w:id="300"/>
      <w:bookmarkEnd w:id="301"/>
    </w:p>
    <w:p w14:paraId="2FE63C28">
      <w:pPr>
        <w:pStyle w:val="26"/>
        <w:ind w:firstLine="220" w:firstLineChars="100"/>
        <w:jc w:val="both"/>
        <w:rPr>
          <w:rStyle w:val="94"/>
          <w:rFonts w:eastAsia="宋体"/>
          <w:bCs/>
          <w:sz w:val="22"/>
          <w:szCs w:val="22"/>
          <w:lang w:val="en-US" w:eastAsia="en-US"/>
        </w:rPr>
      </w:pPr>
      <w:r>
        <w:rPr>
          <w:sz w:val="22"/>
          <w:szCs w:val="22"/>
          <w:lang w:val="en-US"/>
        </w:rPr>
        <w:t>Given that TRIM28 contains a canonical N-terminal RBCC domain with E3 ubiquitin ligase activity, and that it directly interacts with MAVS, we next investigated whether TRIM28 regulates MAVS through ubiquitination.</w:t>
      </w:r>
      <w:r>
        <w:rPr>
          <w:rFonts w:hint="eastAsia" w:eastAsia="宋体"/>
          <w:sz w:val="22"/>
          <w:szCs w:val="22"/>
          <w:lang w:val="en-US" w:eastAsia="zh-CN"/>
        </w:rPr>
        <w:t xml:space="preserve"> </w:t>
      </w:r>
      <w:r>
        <w:rPr>
          <w:sz w:val="22"/>
          <w:szCs w:val="22"/>
          <w:lang w:val="en-US"/>
        </w:rPr>
        <w:t xml:space="preserve">To determine the ubiquitin linkage specificity, HEK293T cells were co-transfected with HA-MAVS, Myc-TRIM28, and a series of ubiquitin mutants in which only a single lysine residue was retained to permit defined polyubiquitin chain formation. Co-immunoprecipitation followed by immunoblotting revealed that TRIM28 markedly enhanced MAVS ubiquitination in the presence of wild-type ubiquitin, and this effect was largely retained with the K48-only ubiquitin mutant (Figure </w:t>
      </w:r>
      <w:r>
        <w:rPr>
          <w:rFonts w:hint="eastAsia" w:eastAsia="宋体"/>
          <w:sz w:val="22"/>
          <w:szCs w:val="22"/>
          <w:lang w:val="en-US" w:eastAsia="zh-CN"/>
        </w:rPr>
        <w:t>22</w:t>
      </w:r>
      <w:r>
        <w:rPr>
          <w:sz w:val="22"/>
          <w:szCs w:val="22"/>
          <w:lang w:val="en-US"/>
        </w:rPr>
        <w:t>A). In contrast, K63-linked ubiquitination of MAVS was only minimally affected, suggesting that TRIM28 preferentially promotes K48-linked polyubiquitin chain formation.</w:t>
      </w:r>
      <w:r>
        <w:rPr>
          <w:rFonts w:hint="eastAsia" w:eastAsia="宋体"/>
          <w:sz w:val="22"/>
          <w:szCs w:val="22"/>
          <w:lang w:val="en-US" w:eastAsia="zh-CN"/>
        </w:rPr>
        <w:t xml:space="preserve"> </w:t>
      </w:r>
      <w:r>
        <w:rPr>
          <w:sz w:val="22"/>
          <w:szCs w:val="22"/>
          <w:lang w:val="en-US"/>
        </w:rPr>
        <w:t xml:space="preserve">To further exclude the involvement of other ubiquitin linkages, we systematically examined additional lysine-specific mutants (K6, K11, K27, K29, and K33). TRIM28 exhibited negligible effects on MAVS ubiquitination under these conditions (Figure </w:t>
      </w:r>
      <w:r>
        <w:rPr>
          <w:rFonts w:hint="eastAsia" w:eastAsia="宋体"/>
          <w:sz w:val="22"/>
          <w:szCs w:val="22"/>
          <w:lang w:val="en-US" w:eastAsia="zh-CN"/>
        </w:rPr>
        <w:t>22</w:t>
      </w:r>
      <w:r>
        <w:rPr>
          <w:sz w:val="22"/>
          <w:szCs w:val="22"/>
          <w:lang w:val="en-US"/>
        </w:rPr>
        <w:t>B), confirming that its activity is highly selective for K48-linked ubiquitination.</w:t>
      </w:r>
      <w:r>
        <w:rPr>
          <w:rFonts w:hint="eastAsia" w:eastAsia="宋体"/>
          <w:sz w:val="22"/>
          <w:szCs w:val="22"/>
          <w:lang w:val="en-US" w:eastAsia="zh-CN"/>
        </w:rPr>
        <w:t xml:space="preserve"> </w:t>
      </w:r>
      <w:r>
        <w:rPr>
          <w:sz w:val="22"/>
          <w:szCs w:val="22"/>
          <w:lang w:val="en-US"/>
        </w:rPr>
        <w:t xml:space="preserve">Given that K48-linked polyubiquitination is a well-established signal for proteasomal degradation, these findings strongly suggest that TRIM28 </w:t>
      </w:r>
      <w:r>
        <w:rPr>
          <w:rStyle w:val="94"/>
          <w:rFonts w:hint="eastAsia" w:eastAsia="宋体"/>
          <w:bCs/>
          <w:sz w:val="22"/>
          <w:szCs w:val="22"/>
          <w:lang w:val="en-US" w:eastAsia="en-US"/>
        </w:rPr>
        <w:t>negatively regulates MAVS by promoting its K48-dependent ubiquitination, thereby potentially targeting MAVS for degradation and attenuating downstream antiviral signaling.</w:t>
      </w:r>
    </w:p>
    <w:p w14:paraId="2CC8D9D4">
      <w:pPr>
        <w:ind w:firstLine="0"/>
        <w:rPr>
          <w:rStyle w:val="94"/>
          <w:rFonts w:eastAsia="宋体" w:cs="Times New Roman"/>
          <w:bCs/>
          <w:sz w:val="20"/>
          <w:szCs w:val="20"/>
          <w:lang w:val="zh-CN"/>
        </w:rPr>
      </w:pPr>
      <w:r>
        <w:rPr>
          <w:rStyle w:val="94"/>
          <w:rFonts w:eastAsia="宋体" w:cs="Times New Roman"/>
          <w:bCs/>
          <w:sz w:val="20"/>
          <w:szCs w:val="20"/>
          <w:lang w:val="en-US" w:eastAsia="zh-CN"/>
        </w:rPr>
        <w:drawing>
          <wp:inline distT="0" distB="0" distL="114300" distR="114300">
            <wp:extent cx="4747895" cy="2908300"/>
            <wp:effectExtent l="0" t="0" r="14605" b="6350"/>
            <wp:docPr id="20" name="图片 20"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3"/>
                    <pic:cNvPicPr>
                      <a:picLocks noChangeAspect="1"/>
                    </pic:cNvPicPr>
                  </pic:nvPicPr>
                  <pic:blipFill>
                    <a:blip r:embed="rId111" cstate="print"/>
                    <a:stretch>
                      <a:fillRect/>
                    </a:stretch>
                  </pic:blipFill>
                  <pic:spPr>
                    <a:xfrm>
                      <a:off x="0" y="0"/>
                      <a:ext cx="4747895" cy="2908300"/>
                    </a:xfrm>
                    <a:prstGeom prst="rect">
                      <a:avLst/>
                    </a:prstGeom>
                  </pic:spPr>
                </pic:pic>
              </a:graphicData>
            </a:graphic>
          </wp:inline>
        </w:drawing>
      </w:r>
    </w:p>
    <w:p w14:paraId="357FA5B4">
      <w:pPr>
        <w:pStyle w:val="11"/>
        <w:ind w:firstLine="0"/>
        <w:jc w:val="left"/>
        <w:rPr>
          <w:rStyle w:val="94"/>
          <w:rFonts w:eastAsia="宋体" w:cs="Times New Roman"/>
          <w:b/>
          <w:bCs w:val="0"/>
          <w:szCs w:val="20"/>
          <w:lang w:val="en-US" w:eastAsia="zh-CN"/>
        </w:rPr>
      </w:pPr>
      <w:r>
        <w:rPr>
          <w:b/>
          <w:bCs w:val="0"/>
          <w:lang w:val="en-US"/>
        </w:rPr>
        <w:t xml:space="preserve">Figure </w:t>
      </w:r>
      <w:r>
        <w:rPr>
          <w:b/>
          <w:bCs w:val="0"/>
        </w:rPr>
        <w:fldChar w:fldCharType="begin"/>
      </w:r>
      <w:r>
        <w:rPr>
          <w:b/>
          <w:bCs w:val="0"/>
          <w:lang w:val="en-US"/>
        </w:rPr>
        <w:instrText xml:space="preserve"> SEQ Figure \* ARABIC </w:instrText>
      </w:r>
      <w:r>
        <w:rPr>
          <w:b/>
          <w:bCs w:val="0"/>
        </w:rPr>
        <w:fldChar w:fldCharType="separate"/>
      </w:r>
      <w:r>
        <w:rPr>
          <w:b/>
          <w:bCs w:val="0"/>
          <w:lang w:val="en-US"/>
        </w:rPr>
        <w:t>22</w:t>
      </w:r>
      <w:r>
        <w:rPr>
          <w:b/>
          <w:bCs w:val="0"/>
        </w:rPr>
        <w:fldChar w:fldCharType="end"/>
      </w:r>
      <w:bookmarkStart w:id="302" w:name="_Toc7497"/>
      <w:r>
        <w:rPr>
          <w:rFonts w:hint="eastAsia" w:eastAsia="宋体"/>
          <w:b/>
          <w:bCs w:val="0"/>
          <w:lang w:val="en-US" w:eastAsia="zh-CN"/>
        </w:rPr>
        <w:t>. TRIM28 promotes K48-linked ubiquitination of MAVS</w:t>
      </w:r>
      <w:bookmarkEnd w:id="302"/>
    </w:p>
    <w:p w14:paraId="2FF26903">
      <w:pPr>
        <w:ind w:firstLine="0"/>
        <w:rPr>
          <w:rStyle w:val="94"/>
          <w:rFonts w:eastAsia="宋体" w:cs="Times New Roman"/>
          <w:bCs/>
          <w:sz w:val="20"/>
          <w:szCs w:val="20"/>
          <w:lang w:val="en-US"/>
        </w:rPr>
      </w:pPr>
      <w:r>
        <w:rPr>
          <w:rStyle w:val="94"/>
          <w:rFonts w:eastAsia="宋体" w:cs="Times New Roman"/>
          <w:bCs/>
          <w:sz w:val="20"/>
          <w:szCs w:val="20"/>
          <w:lang w:val="en-US"/>
        </w:rPr>
        <w:t>(A) HEK293T cells were co-transfected with HA-MAVS, Myc-TRIM28, and His-tagged ubiquitin (WT, K48-only, or K63-only). MAVS was immunoprecipitated using anti-HA antibodies, and ubiquitination levels were detected by immunoblotting with anti-His antibodies. Input controls are shown to verify protein expression.</w:t>
      </w:r>
      <w:r>
        <w:rPr>
          <w:rStyle w:val="94"/>
          <w:rFonts w:hint="eastAsia" w:eastAsia="宋体" w:cs="Times New Roman"/>
          <w:bCs/>
          <w:sz w:val="20"/>
          <w:szCs w:val="20"/>
          <w:lang w:val="en-US" w:eastAsia="zh-CN"/>
        </w:rPr>
        <w:t xml:space="preserve"> </w:t>
      </w:r>
      <w:r>
        <w:rPr>
          <w:rStyle w:val="94"/>
          <w:rFonts w:eastAsia="宋体" w:cs="Times New Roman"/>
          <w:bCs/>
          <w:sz w:val="20"/>
          <w:szCs w:val="20"/>
          <w:lang w:val="en-US"/>
        </w:rPr>
        <w:t>(B) HEK293T cells were co-transfected with HA-MAVS, Myc-TRIM28, and His-tagged ubiquitin mutants allowing only a single lysine linkage (K6, K11, K27, K29, or K33). MAVS ubiquitination was analyzed as in (A).</w:t>
      </w:r>
      <w:r>
        <w:rPr>
          <w:rStyle w:val="94"/>
          <w:rFonts w:hint="eastAsia" w:eastAsia="宋体" w:cs="Times New Roman"/>
          <w:bCs/>
          <w:sz w:val="20"/>
          <w:szCs w:val="20"/>
          <w:lang w:val="en-US" w:eastAsia="zh-CN"/>
        </w:rPr>
        <w:t xml:space="preserve"> </w:t>
      </w:r>
      <w:r>
        <w:rPr>
          <w:rStyle w:val="94"/>
          <w:rFonts w:eastAsia="宋体" w:cs="Times New Roman"/>
          <w:bCs/>
          <w:sz w:val="20"/>
          <w:szCs w:val="20"/>
          <w:lang w:val="en-US"/>
        </w:rPr>
        <w:t>Data are representative of at least three independent experiments.</w:t>
      </w:r>
    </w:p>
    <w:p w14:paraId="3FAFB328">
      <w:pPr>
        <w:pStyle w:val="4"/>
        <w:numPr>
          <w:ilvl w:val="2"/>
          <w:numId w:val="0"/>
        </w:numPr>
        <w:ind w:left="340"/>
        <w:rPr>
          <w:lang w:val="en-US" w:eastAsia="zh-CN"/>
        </w:rPr>
      </w:pPr>
      <w:bookmarkStart w:id="303" w:name="_Toc16114"/>
      <w:bookmarkStart w:id="304" w:name="_Toc20796"/>
      <w:bookmarkStart w:id="305" w:name="_Toc10755"/>
      <w:r>
        <w:rPr>
          <w:rFonts w:hint="eastAsia"/>
          <w:lang w:val="en-US" w:eastAsia="zh-CN"/>
        </w:rPr>
        <w:t>5.10 The N-terminal RBCC domain of TRIM28 is required for MAVS ubiquitination and functional suppression of IFN signaling</w:t>
      </w:r>
      <w:bookmarkEnd w:id="303"/>
      <w:bookmarkEnd w:id="304"/>
      <w:bookmarkEnd w:id="305"/>
    </w:p>
    <w:p w14:paraId="67434B9E">
      <w:pPr>
        <w:pStyle w:val="26"/>
        <w:ind w:firstLine="220" w:firstLineChars="100"/>
        <w:jc w:val="both"/>
        <w:rPr>
          <w:rStyle w:val="94"/>
          <w:rFonts w:eastAsia="宋体"/>
          <w:bCs/>
          <w:sz w:val="20"/>
          <w:szCs w:val="20"/>
          <w:lang w:val="en-US" w:eastAsia="zh-CN"/>
        </w:rPr>
      </w:pPr>
      <w:r>
        <w:rPr>
          <w:sz w:val="22"/>
          <w:szCs w:val="22"/>
          <w:lang w:val="en-US"/>
        </w:rPr>
        <w:t>To define the structural basis underlying TRIM28-mediated ubiquitination of MAVS, we generated TRIM28 truncation mutants lacking either the N-terminal RBCC domain (</w:t>
      </w:r>
      <w:r>
        <w:rPr>
          <w:sz w:val="22"/>
          <w:szCs w:val="22"/>
        </w:rPr>
        <w:t>Δ</w:t>
      </w:r>
      <w:r>
        <w:rPr>
          <w:sz w:val="22"/>
          <w:szCs w:val="22"/>
          <w:lang w:val="en-US"/>
        </w:rPr>
        <w:t>N) or the C-terminal PHD-BROMO domain (</w:t>
      </w:r>
      <w:r>
        <w:rPr>
          <w:sz w:val="22"/>
          <w:szCs w:val="22"/>
        </w:rPr>
        <w:t>Δ</w:t>
      </w:r>
      <w:r>
        <w:rPr>
          <w:sz w:val="22"/>
          <w:szCs w:val="22"/>
          <w:lang w:val="en-US"/>
        </w:rPr>
        <w:t xml:space="preserve">C) (Figure </w:t>
      </w:r>
      <w:r>
        <w:rPr>
          <w:rFonts w:hint="eastAsia" w:eastAsia="宋体"/>
          <w:sz w:val="22"/>
          <w:szCs w:val="22"/>
          <w:lang w:val="en-US" w:eastAsia="zh-CN"/>
        </w:rPr>
        <w:t>23</w:t>
      </w:r>
      <w:r>
        <w:rPr>
          <w:sz w:val="22"/>
          <w:szCs w:val="22"/>
          <w:lang w:val="en-US"/>
        </w:rPr>
        <w:t>A).</w:t>
      </w:r>
      <w:r>
        <w:rPr>
          <w:rFonts w:hint="eastAsia" w:eastAsia="宋体"/>
          <w:sz w:val="22"/>
          <w:szCs w:val="22"/>
          <w:lang w:val="en-US" w:eastAsia="zh-CN"/>
        </w:rPr>
        <w:t xml:space="preserve"> </w:t>
      </w:r>
      <w:r>
        <w:rPr>
          <w:sz w:val="22"/>
          <w:szCs w:val="22"/>
          <w:lang w:val="en-US"/>
        </w:rPr>
        <w:t>We first assessed the functional impact of these mutants on antiviral signaling. Dual-luciferase reporter assays showed that full-length TRIM28 robustly suppressed SeV-induced IFN-</w:t>
      </w:r>
      <w:r>
        <w:rPr>
          <w:sz w:val="22"/>
          <w:szCs w:val="22"/>
        </w:rPr>
        <w:t>β</w:t>
      </w:r>
      <w:r>
        <w:rPr>
          <w:sz w:val="22"/>
          <w:szCs w:val="22"/>
          <w:lang w:val="en-US"/>
        </w:rPr>
        <w:t xml:space="preserve"> promoter activation, whereas deletion of the N-terminal RBCC domain (</w:t>
      </w:r>
      <w:r>
        <w:rPr>
          <w:sz w:val="22"/>
          <w:szCs w:val="22"/>
        </w:rPr>
        <w:t>Δ</w:t>
      </w:r>
      <w:r>
        <w:rPr>
          <w:sz w:val="22"/>
          <w:szCs w:val="22"/>
          <w:lang w:val="en-US"/>
        </w:rPr>
        <w:t xml:space="preserve">N) markedly impaired this inhibitory effect (Figure </w:t>
      </w:r>
      <w:r>
        <w:rPr>
          <w:rFonts w:hint="eastAsia" w:eastAsia="宋体"/>
          <w:sz w:val="22"/>
          <w:szCs w:val="22"/>
          <w:lang w:val="en-US" w:eastAsia="zh-CN"/>
        </w:rPr>
        <w:t>23</w:t>
      </w:r>
      <w:r>
        <w:rPr>
          <w:sz w:val="22"/>
          <w:szCs w:val="22"/>
          <w:lang w:val="en-US"/>
        </w:rPr>
        <w:t xml:space="preserve">B). In contrast, the </w:t>
      </w:r>
      <w:r>
        <w:rPr>
          <w:sz w:val="22"/>
          <w:szCs w:val="22"/>
        </w:rPr>
        <w:t>Δ</w:t>
      </w:r>
      <w:r>
        <w:rPr>
          <w:sz w:val="22"/>
          <w:szCs w:val="22"/>
          <w:lang w:val="en-US"/>
        </w:rPr>
        <w:t>C mutant largely retained its ability to suppress IFN-</w:t>
      </w:r>
      <w:r>
        <w:rPr>
          <w:sz w:val="22"/>
          <w:szCs w:val="22"/>
        </w:rPr>
        <w:t>β</w:t>
      </w:r>
      <w:r>
        <w:rPr>
          <w:sz w:val="22"/>
          <w:szCs w:val="22"/>
          <w:lang w:val="en-US"/>
        </w:rPr>
        <w:t xml:space="preserve"> reporter activity. Consistent with these findings, RT-qPCR analysis demonstrated that </w:t>
      </w:r>
      <w:r>
        <w:rPr>
          <w:sz w:val="22"/>
          <w:szCs w:val="22"/>
        </w:rPr>
        <w:t>Δ</w:t>
      </w:r>
      <w:r>
        <w:rPr>
          <w:sz w:val="22"/>
          <w:szCs w:val="22"/>
          <w:lang w:val="en-US"/>
        </w:rPr>
        <w:t xml:space="preserve">N failed to effectively inhibit IFNB1 mRNA expression, whereas </w:t>
      </w:r>
      <w:r>
        <w:rPr>
          <w:sz w:val="22"/>
          <w:szCs w:val="22"/>
        </w:rPr>
        <w:t>Δ</w:t>
      </w:r>
      <w:r>
        <w:rPr>
          <w:sz w:val="22"/>
          <w:szCs w:val="22"/>
          <w:lang w:val="en-US"/>
        </w:rPr>
        <w:t xml:space="preserve">C exhibited only a modest reduction in inhibitory capacity (Figure </w:t>
      </w:r>
      <w:r>
        <w:rPr>
          <w:rFonts w:hint="eastAsia" w:eastAsia="宋体"/>
          <w:sz w:val="22"/>
          <w:szCs w:val="22"/>
          <w:lang w:val="en-US" w:eastAsia="zh-CN"/>
        </w:rPr>
        <w:t>23</w:t>
      </w:r>
      <w:r>
        <w:rPr>
          <w:sz w:val="22"/>
          <w:szCs w:val="22"/>
          <w:lang w:val="en-US"/>
        </w:rPr>
        <w:t>B).</w:t>
      </w:r>
      <w:r>
        <w:rPr>
          <w:rFonts w:hint="eastAsia" w:eastAsia="宋体"/>
          <w:sz w:val="22"/>
          <w:szCs w:val="22"/>
          <w:lang w:val="en-US" w:eastAsia="zh-CN"/>
        </w:rPr>
        <w:t xml:space="preserve"> </w:t>
      </w:r>
      <w:r>
        <w:rPr>
          <w:sz w:val="22"/>
          <w:szCs w:val="22"/>
          <w:lang w:val="en-US"/>
        </w:rPr>
        <w:t xml:space="preserve">We next examined whether the RBCC domain is required for MAVS ubiquitination. Co-immunoprecipitation assays revealed that full-length TRIM28 efficiently promoted MAVS ubiquitination, whereas the </w:t>
      </w:r>
      <w:r>
        <w:rPr>
          <w:sz w:val="22"/>
          <w:szCs w:val="22"/>
        </w:rPr>
        <w:t>Δ</w:t>
      </w:r>
      <w:r>
        <w:rPr>
          <w:sz w:val="22"/>
          <w:szCs w:val="22"/>
          <w:lang w:val="en-US"/>
        </w:rPr>
        <w:t xml:space="preserve">N mutant failed to do so (Figure </w:t>
      </w:r>
      <w:r>
        <w:rPr>
          <w:rFonts w:hint="eastAsia" w:eastAsia="宋体"/>
          <w:sz w:val="22"/>
          <w:szCs w:val="22"/>
          <w:lang w:val="en-US" w:eastAsia="zh-CN"/>
        </w:rPr>
        <w:t>23</w:t>
      </w:r>
      <w:r>
        <w:rPr>
          <w:sz w:val="22"/>
          <w:szCs w:val="22"/>
          <w:lang w:val="en-US"/>
        </w:rPr>
        <w:t>C). These results indicate that the N-terminal RBCC domain is indispensable for TRIM28-mediated ubiquitination of MAVS.</w:t>
      </w:r>
      <w:r>
        <w:rPr>
          <w:rFonts w:hint="eastAsia" w:eastAsia="宋体"/>
          <w:sz w:val="22"/>
          <w:szCs w:val="22"/>
          <w:lang w:val="en-US" w:eastAsia="zh-CN"/>
        </w:rPr>
        <w:t xml:space="preserve"> </w:t>
      </w:r>
      <w:r>
        <w:rPr>
          <w:sz w:val="22"/>
          <w:szCs w:val="22"/>
          <w:lang w:val="en-US"/>
        </w:rPr>
        <w:t>Taken together, these findings demonstrate that TRIM28 functions as an E3 ubiquitin ligase targeting MAVS, and that its N-terminal RBCC domain is essential for both MAVS ubiquitination and the suppression of downstream IFN-</w:t>
      </w:r>
      <w:r>
        <w:rPr>
          <w:sz w:val="22"/>
          <w:szCs w:val="22"/>
        </w:rPr>
        <w:t>β</w:t>
      </w:r>
      <w:r>
        <w:rPr>
          <w:sz w:val="22"/>
          <w:szCs w:val="22"/>
          <w:lang w:val="en-US"/>
        </w:rPr>
        <w:t xml:space="preserve"> signaling.</w:t>
      </w:r>
    </w:p>
    <w:p w14:paraId="38D3A1A9">
      <w:pPr>
        <w:ind w:firstLine="0"/>
        <w:rPr>
          <w:rStyle w:val="94"/>
          <w:rFonts w:eastAsia="宋体" w:cs="Times New Roman"/>
          <w:bCs/>
          <w:sz w:val="20"/>
          <w:szCs w:val="20"/>
          <w:lang w:val="zh-CN"/>
        </w:rPr>
      </w:pPr>
      <w:r>
        <w:rPr>
          <w:rStyle w:val="94"/>
          <w:rFonts w:eastAsia="宋体" w:cs="Times New Roman"/>
          <w:bCs/>
          <w:sz w:val="20"/>
          <w:szCs w:val="20"/>
          <w:lang w:val="en-US" w:eastAsia="zh-CN"/>
        </w:rPr>
        <w:drawing>
          <wp:inline distT="0" distB="0" distL="114300" distR="114300">
            <wp:extent cx="4747260" cy="2620645"/>
            <wp:effectExtent l="0" t="0" r="15240" b="8255"/>
            <wp:docPr id="19" name="图片 19"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4"/>
                    <pic:cNvPicPr>
                      <a:picLocks noChangeAspect="1"/>
                    </pic:cNvPicPr>
                  </pic:nvPicPr>
                  <pic:blipFill>
                    <a:blip r:embed="rId112" cstate="print"/>
                    <a:stretch>
                      <a:fillRect/>
                    </a:stretch>
                  </pic:blipFill>
                  <pic:spPr>
                    <a:xfrm>
                      <a:off x="0" y="0"/>
                      <a:ext cx="4747260" cy="2620645"/>
                    </a:xfrm>
                    <a:prstGeom prst="rect">
                      <a:avLst/>
                    </a:prstGeom>
                  </pic:spPr>
                </pic:pic>
              </a:graphicData>
            </a:graphic>
          </wp:inline>
        </w:drawing>
      </w:r>
    </w:p>
    <w:p w14:paraId="4A760C8D">
      <w:pPr>
        <w:pStyle w:val="11"/>
        <w:ind w:firstLine="0"/>
        <w:jc w:val="left"/>
        <w:rPr>
          <w:rStyle w:val="94"/>
          <w:rFonts w:eastAsia="宋体" w:cs="Times New Roman"/>
          <w:szCs w:val="20"/>
          <w:lang w:val="en-US"/>
        </w:rPr>
      </w:pPr>
      <w:r>
        <w:rPr>
          <w:b/>
          <w:bCs w:val="0"/>
          <w:lang w:val="en-US"/>
        </w:rPr>
        <w:t xml:space="preserve">Figure </w:t>
      </w:r>
      <w:r>
        <w:rPr>
          <w:b/>
          <w:bCs w:val="0"/>
        </w:rPr>
        <w:fldChar w:fldCharType="begin"/>
      </w:r>
      <w:r>
        <w:rPr>
          <w:b/>
          <w:bCs w:val="0"/>
          <w:lang w:val="en-US"/>
        </w:rPr>
        <w:instrText xml:space="preserve"> SEQ Figure \* ARABIC </w:instrText>
      </w:r>
      <w:r>
        <w:rPr>
          <w:b/>
          <w:bCs w:val="0"/>
        </w:rPr>
        <w:fldChar w:fldCharType="separate"/>
      </w:r>
      <w:r>
        <w:rPr>
          <w:b/>
          <w:bCs w:val="0"/>
          <w:lang w:val="en-US"/>
        </w:rPr>
        <w:t>23</w:t>
      </w:r>
      <w:r>
        <w:rPr>
          <w:b/>
          <w:bCs w:val="0"/>
        </w:rPr>
        <w:fldChar w:fldCharType="end"/>
      </w:r>
      <w:bookmarkStart w:id="306" w:name="_Toc31677"/>
      <w:r>
        <w:rPr>
          <w:rFonts w:hint="eastAsia" w:eastAsia="宋体"/>
          <w:b/>
          <w:bCs w:val="0"/>
          <w:lang w:val="en-US" w:eastAsia="zh-CN"/>
        </w:rPr>
        <w:t>. The RBCC domain of TRIM28 is required for MAVS ubiquitination and inhibition of IFN signaling</w:t>
      </w:r>
      <w:bookmarkEnd w:id="306"/>
    </w:p>
    <w:p w14:paraId="22B103E6">
      <w:pPr>
        <w:ind w:firstLine="0"/>
        <w:rPr>
          <w:rStyle w:val="94"/>
          <w:rFonts w:eastAsia="宋体" w:cs="Times New Roman"/>
          <w:bCs/>
          <w:sz w:val="20"/>
          <w:szCs w:val="20"/>
          <w:lang w:val="en-US"/>
        </w:rPr>
      </w:pPr>
      <w:r>
        <w:rPr>
          <w:rStyle w:val="94"/>
          <w:rFonts w:eastAsia="宋体" w:cs="Times New Roman"/>
          <w:b/>
          <w:sz w:val="20"/>
          <w:szCs w:val="20"/>
          <w:lang w:val="en-US"/>
        </w:rPr>
        <w:t>(A)</w:t>
      </w:r>
      <w:r>
        <w:rPr>
          <w:rStyle w:val="94"/>
          <w:rFonts w:eastAsia="宋体" w:cs="Times New Roman"/>
          <w:bCs/>
          <w:sz w:val="20"/>
          <w:szCs w:val="20"/>
          <w:lang w:val="en-US"/>
        </w:rPr>
        <w:t xml:space="preserve"> Schematic representation of full-length (FL) TRIM28 and truncation mutants lacking the N-terminal RBCC domain (</w:t>
      </w:r>
      <w:r>
        <w:rPr>
          <w:rStyle w:val="94"/>
          <w:rFonts w:eastAsia="宋体" w:cs="Times New Roman"/>
          <w:bCs/>
          <w:sz w:val="20"/>
          <w:szCs w:val="20"/>
          <w:lang w:val="zh-CN"/>
        </w:rPr>
        <w:t>Δ</w:t>
      </w:r>
      <w:r>
        <w:rPr>
          <w:rStyle w:val="94"/>
          <w:rFonts w:eastAsia="宋体" w:cs="Times New Roman"/>
          <w:bCs/>
          <w:sz w:val="20"/>
          <w:szCs w:val="20"/>
          <w:lang w:val="en-US"/>
        </w:rPr>
        <w:t>N) or the C-terminal PHD-BROMO domain (</w:t>
      </w:r>
      <w:r>
        <w:rPr>
          <w:rStyle w:val="94"/>
          <w:rFonts w:eastAsia="宋体" w:cs="Times New Roman"/>
          <w:bCs/>
          <w:sz w:val="20"/>
          <w:szCs w:val="20"/>
          <w:lang w:val="zh-CN"/>
        </w:rPr>
        <w:t>Δ</w:t>
      </w:r>
      <w:r>
        <w:rPr>
          <w:rStyle w:val="94"/>
          <w:rFonts w:eastAsia="宋体" w:cs="Times New Roman"/>
          <w:bCs/>
          <w:sz w:val="20"/>
          <w:szCs w:val="20"/>
          <w:lang w:val="en-US"/>
        </w:rPr>
        <w:t>C).</w:t>
      </w:r>
      <w:r>
        <w:rPr>
          <w:rStyle w:val="94"/>
          <w:rFonts w:hint="eastAsia" w:eastAsia="宋体" w:cs="Times New Roman"/>
          <w:bCs/>
          <w:sz w:val="20"/>
          <w:szCs w:val="20"/>
          <w:lang w:val="en-US" w:eastAsia="zh-CN"/>
        </w:rPr>
        <w:t xml:space="preserve"> </w:t>
      </w:r>
      <w:r>
        <w:rPr>
          <w:rStyle w:val="94"/>
          <w:rFonts w:eastAsia="宋体" w:cs="Times New Roman"/>
          <w:b/>
          <w:sz w:val="20"/>
          <w:szCs w:val="20"/>
          <w:lang w:val="en-US"/>
        </w:rPr>
        <w:t>(B)</w:t>
      </w:r>
      <w:r>
        <w:rPr>
          <w:rStyle w:val="94"/>
          <w:rFonts w:eastAsia="宋体" w:cs="Times New Roman"/>
          <w:bCs/>
          <w:sz w:val="20"/>
          <w:szCs w:val="20"/>
          <w:lang w:val="en-US"/>
        </w:rPr>
        <w:t xml:space="preserve"> HEK293T cells were transfected with IFN-</w:t>
      </w:r>
      <w:r>
        <w:rPr>
          <w:rStyle w:val="94"/>
          <w:rFonts w:eastAsia="宋体" w:cs="Times New Roman"/>
          <w:bCs/>
          <w:sz w:val="20"/>
          <w:szCs w:val="20"/>
          <w:lang w:val="zh-CN"/>
        </w:rPr>
        <w:t>β</w:t>
      </w:r>
      <w:r>
        <w:rPr>
          <w:rStyle w:val="94"/>
          <w:rFonts w:eastAsia="宋体" w:cs="Times New Roman"/>
          <w:bCs/>
          <w:sz w:val="20"/>
          <w:szCs w:val="20"/>
          <w:lang w:val="en-US"/>
        </w:rPr>
        <w:t xml:space="preserve"> luciferase reporter constructs together with TRIM28 full-length or truncation mutants, followed by SeV infection. IFN-</w:t>
      </w:r>
      <w:r>
        <w:rPr>
          <w:rStyle w:val="94"/>
          <w:rFonts w:eastAsia="宋体" w:cs="Times New Roman"/>
          <w:bCs/>
          <w:sz w:val="20"/>
          <w:szCs w:val="20"/>
          <w:lang w:val="zh-CN"/>
        </w:rPr>
        <w:t>β</w:t>
      </w:r>
      <w:r>
        <w:rPr>
          <w:rStyle w:val="94"/>
          <w:rFonts w:eastAsia="宋体" w:cs="Times New Roman"/>
          <w:bCs/>
          <w:sz w:val="20"/>
          <w:szCs w:val="20"/>
          <w:lang w:val="en-US"/>
        </w:rPr>
        <w:t xml:space="preserve"> promoter activity was measured by luciferase assay (left), and IFNB1 mRNA levels were quantified by RT-qPCR (right).</w:t>
      </w:r>
      <w:r>
        <w:rPr>
          <w:rStyle w:val="94"/>
          <w:rFonts w:hint="eastAsia" w:eastAsia="宋体" w:cs="Times New Roman"/>
          <w:bCs/>
          <w:sz w:val="20"/>
          <w:szCs w:val="20"/>
          <w:lang w:val="en-US" w:eastAsia="zh-CN"/>
        </w:rPr>
        <w:t xml:space="preserve"> </w:t>
      </w:r>
      <w:r>
        <w:rPr>
          <w:rStyle w:val="94"/>
          <w:rFonts w:eastAsia="宋体" w:cs="Times New Roman"/>
          <w:b/>
          <w:sz w:val="20"/>
          <w:szCs w:val="20"/>
          <w:lang w:val="en-US"/>
        </w:rPr>
        <w:t>(C)</w:t>
      </w:r>
      <w:r>
        <w:rPr>
          <w:rStyle w:val="94"/>
          <w:rFonts w:eastAsia="宋体" w:cs="Times New Roman"/>
          <w:bCs/>
          <w:sz w:val="20"/>
          <w:szCs w:val="20"/>
          <w:lang w:val="en-US"/>
        </w:rPr>
        <w:t xml:space="preserve"> HEK293T cells were co-transfected with HA-MAVS, His-tagged ubiquitin, and either full-length or truncated TRIM28 constructs. MAVS ubiquitination was analyzed by co-immunoprecipitation and immunoblotting.</w:t>
      </w:r>
      <w:r>
        <w:rPr>
          <w:rStyle w:val="94"/>
          <w:rFonts w:hint="eastAsia" w:eastAsia="宋体" w:cs="Times New Roman"/>
          <w:bCs/>
          <w:sz w:val="20"/>
          <w:szCs w:val="20"/>
          <w:lang w:val="en-US" w:eastAsia="zh-CN"/>
        </w:rPr>
        <w:t xml:space="preserve"> </w:t>
      </w:r>
      <w:r>
        <w:rPr>
          <w:rFonts w:cs="Times New Roman"/>
          <w:sz w:val="20"/>
          <w:szCs w:val="20"/>
          <w:lang w:val="en-US"/>
        </w:rPr>
        <w:t>Data are presented as mean±SD. Statistical significance was determined using two-tailed unpaired Student</w:t>
      </w:r>
      <w:r>
        <w:rPr>
          <w:rFonts w:hint="eastAsia" w:eastAsia="宋体" w:cs="Times New Roman"/>
          <w:sz w:val="20"/>
          <w:szCs w:val="20"/>
          <w:lang w:val="en-US" w:eastAsia="zh-CN"/>
        </w:rPr>
        <w:t xml:space="preserve">' </w:t>
      </w:r>
      <w:r>
        <w:rPr>
          <w:rFonts w:cs="Times New Roman"/>
          <w:sz w:val="20"/>
          <w:szCs w:val="20"/>
          <w:lang w:val="en-US"/>
        </w:rPr>
        <w:t>s t-test; *</w:t>
      </w:r>
      <w:r>
        <w:rPr>
          <w:rFonts w:cs="Times New Roman"/>
          <w:i/>
          <w:iCs/>
          <w:sz w:val="20"/>
          <w:szCs w:val="20"/>
          <w:lang w:val="en-US"/>
        </w:rPr>
        <w:t>P</w:t>
      </w:r>
      <w:r>
        <w:rPr>
          <w:rFonts w:cs="Times New Roman"/>
          <w:sz w:val="20"/>
          <w:szCs w:val="20"/>
          <w:lang w:val="en-US"/>
        </w:rPr>
        <w:t>&lt;0.05, **</w:t>
      </w:r>
      <w:r>
        <w:rPr>
          <w:rFonts w:cs="Times New Roman"/>
          <w:i/>
          <w:iCs/>
          <w:sz w:val="20"/>
          <w:szCs w:val="20"/>
          <w:lang w:val="en-US"/>
        </w:rPr>
        <w:t>P&lt;</w:t>
      </w:r>
      <w:r>
        <w:rPr>
          <w:rFonts w:cs="Times New Roman"/>
          <w:sz w:val="20"/>
          <w:szCs w:val="20"/>
          <w:lang w:val="en-US"/>
        </w:rPr>
        <w:t>0.01, ***</w:t>
      </w:r>
      <w:r>
        <w:rPr>
          <w:rFonts w:cs="Times New Roman"/>
          <w:i/>
          <w:iCs/>
          <w:sz w:val="20"/>
          <w:szCs w:val="20"/>
          <w:lang w:val="en-US"/>
        </w:rPr>
        <w:t>P</w:t>
      </w:r>
      <w:r>
        <w:rPr>
          <w:rFonts w:cs="Times New Roman"/>
          <w:sz w:val="20"/>
          <w:szCs w:val="20"/>
          <w:lang w:val="en-US"/>
        </w:rPr>
        <w:t>&lt;0.001.</w:t>
      </w:r>
    </w:p>
    <w:p w14:paraId="2208AFBD">
      <w:pPr>
        <w:pStyle w:val="4"/>
        <w:numPr>
          <w:ilvl w:val="2"/>
          <w:numId w:val="0"/>
        </w:numPr>
        <w:ind w:left="340"/>
        <w:rPr>
          <w:lang w:val="en-US" w:eastAsia="zh-CN"/>
        </w:rPr>
      </w:pPr>
      <w:bookmarkStart w:id="307" w:name="_Toc30935"/>
      <w:bookmarkStart w:id="308" w:name="_Toc5344"/>
      <w:bookmarkStart w:id="309" w:name="_Toc12212"/>
      <w:r>
        <w:rPr>
          <w:rFonts w:hint="eastAsia"/>
          <w:lang w:val="en-US" w:eastAsia="zh-CN"/>
        </w:rPr>
        <w:t>5.11 MAVS K136 and K461 contribute to TRIM28-mediated ubiquitination and signaling repression</w:t>
      </w:r>
      <w:bookmarkEnd w:id="307"/>
      <w:bookmarkEnd w:id="308"/>
      <w:bookmarkEnd w:id="309"/>
    </w:p>
    <w:p w14:paraId="574577D3">
      <w:pPr>
        <w:spacing w:before="120" w:after="240"/>
        <w:ind w:firstLine="440" w:firstLineChars="200"/>
        <w:rPr>
          <w:b/>
          <w:bCs/>
          <w:lang w:val="en-US"/>
        </w:rPr>
      </w:pPr>
      <w:r>
        <w:rPr>
          <w:lang w:val="en-US"/>
        </w:rPr>
        <w:t xml:space="preserve">To identify potential ubiquitination sites on MAVS involved in TRIM28-mediated modification, we first conducted </w:t>
      </w:r>
      <w:r>
        <w:rPr>
          <w:i/>
          <w:lang w:val="en-US"/>
        </w:rPr>
        <w:t>in silico</w:t>
      </w:r>
      <w:r>
        <w:rPr>
          <w:lang w:val="en-US"/>
        </w:rPr>
        <w:t xml:space="preserve"> prediction using the GPS-Uber algorithm. This analysis yielded several lysine residues with high prediction scores</w:t>
      </w:r>
      <w:r>
        <w:rPr>
          <w:rFonts w:hint="eastAsia"/>
          <w:lang w:val="en-US"/>
        </w:rPr>
        <w:t>.</w:t>
      </w:r>
      <w:r>
        <w:rPr>
          <w:lang w:val="en-US"/>
        </w:rPr>
        <w:t xml:space="preserve"> Among them, K136 and K461 emerged as top-ranking candidates that had not been previously characterized. Based on their predicted scores and unexplored status, we selected these two sites for further validation.</w:t>
      </w:r>
      <w:r>
        <w:rPr>
          <w:rFonts w:hint="eastAsia" w:eastAsia="宋体"/>
          <w:lang w:val="en-US" w:eastAsia="zh-CN"/>
        </w:rPr>
        <w:t xml:space="preserve"> </w:t>
      </w:r>
      <w:r>
        <w:rPr>
          <w:lang w:val="en-US"/>
        </w:rPr>
        <w:t xml:space="preserve">We next generated MAVS point mutants (K136R and K461R) to evaluate their roles in TRIM28-mediated regulation of antiviral signaling. Mutation of either residue (K136R or K461R) markedly attenuated TRIM28-mediated inhibition of </w:t>
      </w:r>
      <w:r>
        <w:rPr>
          <w:i/>
          <w:lang w:val="en-US"/>
        </w:rPr>
        <w:t>IFN-</w:t>
      </w:r>
      <w:r>
        <w:rPr>
          <w:i/>
        </w:rPr>
        <w:t>β</w:t>
      </w:r>
      <w:r>
        <w:rPr>
          <w:lang w:val="en-US"/>
        </w:rPr>
        <w:t xml:space="preserve"> and </w:t>
      </w:r>
      <w:r>
        <w:rPr>
          <w:i/>
          <w:lang w:val="en-US"/>
        </w:rPr>
        <w:t>NF-</w:t>
      </w:r>
      <w:r>
        <w:rPr>
          <w:i/>
        </w:rPr>
        <w:t>κ</w:t>
      </w:r>
      <w:r>
        <w:rPr>
          <w:i/>
          <w:lang w:val="en-US"/>
        </w:rPr>
        <w:t>B</w:t>
      </w:r>
      <w:r>
        <w:rPr>
          <w:lang w:val="en-US"/>
        </w:rPr>
        <w:t xml:space="preserve"> promoter activation (Figure </w:t>
      </w:r>
      <w:r>
        <w:rPr>
          <w:rFonts w:hint="eastAsia" w:eastAsia="宋体"/>
          <w:lang w:val="en-US" w:eastAsia="zh-CN"/>
        </w:rPr>
        <w:t>24</w:t>
      </w:r>
      <w:r>
        <w:rPr>
          <w:lang w:val="en-US"/>
        </w:rPr>
        <w:t xml:space="preserve">A-B), indicating that these residues are functionally important for TRIM28-dependent repression. To determine whether these sites are involved in TRIM28-mediated ubiquitination, we conducted ubiquitination assays using a transient overexpression system. HEK293T cells were co-transfected with plasmids expressing TRIM28, wild-type or mutant MAVS, and His-tagged ubiquitin. The results showed that both K136R and K461R mutations significantly diminished K48-linked ubiquitination of MAVS compared to the wild-type control (Figure </w:t>
      </w:r>
      <w:r>
        <w:rPr>
          <w:rFonts w:hint="eastAsia" w:eastAsia="宋体"/>
          <w:lang w:val="en-US" w:eastAsia="zh-CN"/>
        </w:rPr>
        <w:t>24</w:t>
      </w:r>
      <w:r>
        <w:rPr>
          <w:lang w:val="en-US"/>
        </w:rPr>
        <w:t>C-D). Collectively, these findings indicate that K136 and K461 contribute to TRIM28-mediated K48-linked ubiquitination of MAVS, which is important</w:t>
      </w:r>
      <w:r>
        <w:rPr>
          <w:rFonts w:hint="eastAsia"/>
          <w:lang w:val="en-US"/>
        </w:rPr>
        <w:t xml:space="preserve"> </w:t>
      </w:r>
      <w:r>
        <w:rPr>
          <w:lang w:val="en-US"/>
        </w:rPr>
        <w:t>for TRIM28-mediated restraint antiviral signaling.</w:t>
      </w:r>
    </w:p>
    <w:p w14:paraId="55C486F6">
      <w:pPr>
        <w:ind w:firstLine="0"/>
        <w:rPr>
          <w:rStyle w:val="94"/>
          <w:rFonts w:eastAsia="宋体" w:cs="Times New Roman"/>
          <w:bCs/>
          <w:sz w:val="20"/>
          <w:szCs w:val="20"/>
          <w:lang w:val="en-US"/>
        </w:rPr>
      </w:pPr>
    </w:p>
    <w:p w14:paraId="31E20E56">
      <w:pPr>
        <w:ind w:firstLine="0"/>
        <w:rPr>
          <w:rStyle w:val="94"/>
          <w:rFonts w:eastAsia="宋体" w:cs="Times New Roman"/>
          <w:bCs/>
          <w:sz w:val="20"/>
          <w:szCs w:val="20"/>
          <w:lang w:val="zh-CN"/>
        </w:rPr>
      </w:pPr>
      <w:r>
        <w:rPr>
          <w:rStyle w:val="94"/>
          <w:rFonts w:hint="eastAsia" w:eastAsia="宋体" w:cs="Times New Roman"/>
          <w:bCs/>
          <w:sz w:val="20"/>
          <w:szCs w:val="20"/>
          <w:lang w:val="en-US" w:eastAsia="zh-CN"/>
        </w:rPr>
        <w:drawing>
          <wp:inline distT="0" distB="0" distL="114300" distR="114300">
            <wp:extent cx="4744720" cy="2743200"/>
            <wp:effectExtent l="0" t="0" r="17780" b="0"/>
            <wp:docPr id="21" name="图片 21"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5"/>
                    <pic:cNvPicPr>
                      <a:picLocks noChangeAspect="1"/>
                    </pic:cNvPicPr>
                  </pic:nvPicPr>
                  <pic:blipFill>
                    <a:blip r:embed="rId113" cstate="print"/>
                    <a:stretch>
                      <a:fillRect/>
                    </a:stretch>
                  </pic:blipFill>
                  <pic:spPr>
                    <a:xfrm>
                      <a:off x="0" y="0"/>
                      <a:ext cx="4744720" cy="2743200"/>
                    </a:xfrm>
                    <a:prstGeom prst="rect">
                      <a:avLst/>
                    </a:prstGeom>
                  </pic:spPr>
                </pic:pic>
              </a:graphicData>
            </a:graphic>
          </wp:inline>
        </w:drawing>
      </w:r>
    </w:p>
    <w:p w14:paraId="63D832CA">
      <w:pPr>
        <w:pStyle w:val="11"/>
        <w:ind w:firstLine="0"/>
        <w:jc w:val="left"/>
        <w:rPr>
          <w:rFonts w:eastAsia="宋体"/>
          <w:b/>
          <w:bCs w:val="0"/>
          <w:lang w:val="en-US" w:eastAsia="zh-CN"/>
        </w:rPr>
      </w:pPr>
      <w:r>
        <w:rPr>
          <w:b/>
          <w:bCs w:val="0"/>
          <w:lang w:val="en-US"/>
        </w:rPr>
        <w:t xml:space="preserve">Figure </w:t>
      </w:r>
      <w:r>
        <w:rPr>
          <w:b/>
          <w:bCs w:val="0"/>
        </w:rPr>
        <w:fldChar w:fldCharType="begin"/>
      </w:r>
      <w:r>
        <w:rPr>
          <w:b/>
          <w:bCs w:val="0"/>
          <w:lang w:val="en-US"/>
        </w:rPr>
        <w:instrText xml:space="preserve"> SEQ Figure \* ARABIC </w:instrText>
      </w:r>
      <w:r>
        <w:rPr>
          <w:b/>
          <w:bCs w:val="0"/>
        </w:rPr>
        <w:fldChar w:fldCharType="separate"/>
      </w:r>
      <w:r>
        <w:rPr>
          <w:b/>
          <w:bCs w:val="0"/>
          <w:lang w:val="en-US"/>
        </w:rPr>
        <w:t>24</w:t>
      </w:r>
      <w:r>
        <w:rPr>
          <w:b/>
          <w:bCs w:val="0"/>
        </w:rPr>
        <w:fldChar w:fldCharType="end"/>
      </w:r>
      <w:bookmarkStart w:id="310" w:name="_Toc19310"/>
      <w:r>
        <w:rPr>
          <w:rFonts w:hint="eastAsia" w:eastAsia="宋体"/>
          <w:b/>
          <w:bCs w:val="0"/>
          <w:lang w:val="en-US" w:eastAsia="zh-CN"/>
        </w:rPr>
        <w:t>. MAVS K136 and K461 is essential for TRIM28-mediate ubiquitination and suppression of antiviral responses</w:t>
      </w:r>
      <w:bookmarkEnd w:id="310"/>
    </w:p>
    <w:p w14:paraId="775037F0">
      <w:pPr>
        <w:ind w:firstLine="0"/>
        <w:rPr>
          <w:rStyle w:val="94"/>
          <w:rFonts w:eastAsia="宋体" w:cs="Times New Roman"/>
          <w:bCs/>
          <w:sz w:val="20"/>
          <w:szCs w:val="20"/>
          <w:lang w:val="en-US"/>
        </w:rPr>
      </w:pPr>
      <w:r>
        <w:rPr>
          <w:rStyle w:val="94"/>
          <w:rFonts w:eastAsia="宋体" w:cs="Times New Roman"/>
          <w:b/>
          <w:sz w:val="20"/>
          <w:szCs w:val="20"/>
          <w:lang w:val="en-US"/>
        </w:rPr>
        <w:t>(A</w:t>
      </w:r>
      <w:r>
        <w:rPr>
          <w:rStyle w:val="94"/>
          <w:rFonts w:eastAsia="宋体" w:cs="Times New Roman"/>
          <w:b/>
          <w:sz w:val="20"/>
          <w:szCs w:val="20"/>
          <w:lang w:val="en-US" w:eastAsia="zh-CN"/>
        </w:rPr>
        <w:t>-</w:t>
      </w:r>
      <w:r>
        <w:rPr>
          <w:rStyle w:val="94"/>
          <w:rFonts w:eastAsia="宋体" w:cs="Times New Roman"/>
          <w:b/>
          <w:sz w:val="20"/>
          <w:szCs w:val="20"/>
          <w:lang w:val="en-US"/>
        </w:rPr>
        <w:t>B)</w:t>
      </w:r>
      <w:r>
        <w:rPr>
          <w:rStyle w:val="94"/>
          <w:rFonts w:eastAsia="宋体" w:cs="Times New Roman"/>
          <w:bCs/>
          <w:sz w:val="20"/>
          <w:szCs w:val="20"/>
          <w:lang w:val="en-US"/>
        </w:rPr>
        <w:t xml:space="preserve"> HEK293T cells were co-transfected with wild-type or mutant MAVS (K136R or K461R), along with TRIM28, and subjected to dual-luciferase reporter assays to assess IFN-</w:t>
      </w:r>
      <w:r>
        <w:rPr>
          <w:rStyle w:val="94"/>
          <w:rFonts w:eastAsia="宋体" w:cs="Times New Roman"/>
          <w:bCs/>
          <w:sz w:val="20"/>
          <w:szCs w:val="20"/>
          <w:lang w:val="zh-CN"/>
        </w:rPr>
        <w:t>β</w:t>
      </w:r>
      <w:r>
        <w:rPr>
          <w:rStyle w:val="94"/>
          <w:rFonts w:eastAsia="宋体" w:cs="Times New Roman"/>
          <w:bCs/>
          <w:sz w:val="20"/>
          <w:szCs w:val="20"/>
          <w:lang w:val="en-US"/>
        </w:rPr>
        <w:t xml:space="preserve"> </w:t>
      </w:r>
      <w:r>
        <w:rPr>
          <w:rStyle w:val="94"/>
          <w:rFonts w:eastAsia="宋体" w:cs="Times New Roman"/>
          <w:b/>
          <w:sz w:val="20"/>
          <w:szCs w:val="20"/>
          <w:lang w:val="en-US"/>
        </w:rPr>
        <w:t>(A)</w:t>
      </w:r>
      <w:r>
        <w:rPr>
          <w:rStyle w:val="94"/>
          <w:rFonts w:eastAsia="宋体" w:cs="Times New Roman"/>
          <w:bCs/>
          <w:sz w:val="20"/>
          <w:szCs w:val="20"/>
          <w:lang w:val="en-US"/>
        </w:rPr>
        <w:t xml:space="preserve"> and NF-</w:t>
      </w:r>
      <w:r>
        <w:rPr>
          <w:rStyle w:val="94"/>
          <w:rFonts w:eastAsia="宋体" w:cs="Times New Roman"/>
          <w:bCs/>
          <w:sz w:val="20"/>
          <w:szCs w:val="20"/>
          <w:lang w:val="zh-CN"/>
        </w:rPr>
        <w:t>κ</w:t>
      </w:r>
      <w:r>
        <w:rPr>
          <w:rStyle w:val="94"/>
          <w:rFonts w:eastAsia="宋体" w:cs="Times New Roman"/>
          <w:bCs/>
          <w:sz w:val="20"/>
          <w:szCs w:val="20"/>
          <w:lang w:val="en-US"/>
        </w:rPr>
        <w:t xml:space="preserve">B </w:t>
      </w:r>
      <w:r>
        <w:rPr>
          <w:rStyle w:val="94"/>
          <w:rFonts w:eastAsia="宋体" w:cs="Times New Roman"/>
          <w:b/>
          <w:sz w:val="20"/>
          <w:szCs w:val="20"/>
          <w:lang w:val="en-US"/>
        </w:rPr>
        <w:t>(B)</w:t>
      </w:r>
      <w:r>
        <w:rPr>
          <w:rStyle w:val="94"/>
          <w:rFonts w:eastAsia="宋体" w:cs="Times New Roman"/>
          <w:bCs/>
          <w:sz w:val="20"/>
          <w:szCs w:val="20"/>
          <w:lang w:val="en-US"/>
        </w:rPr>
        <w:t xml:space="preserve"> promoter activity. TRIM28 significantly suppressed promoter activation induced by WT MAVS, but its inhibitory effect was attenuated in K136R- and K461R-expressing cells. </w:t>
      </w:r>
      <w:r>
        <w:rPr>
          <w:rStyle w:val="94"/>
          <w:rFonts w:eastAsia="宋体" w:cs="Times New Roman"/>
          <w:b/>
          <w:sz w:val="20"/>
          <w:szCs w:val="20"/>
          <w:lang w:val="en-US"/>
        </w:rPr>
        <w:t>(C-D)</w:t>
      </w:r>
      <w:r>
        <w:rPr>
          <w:rStyle w:val="94"/>
          <w:rFonts w:eastAsia="宋体" w:cs="Times New Roman"/>
          <w:bCs/>
          <w:sz w:val="20"/>
          <w:szCs w:val="20"/>
          <w:lang w:val="en-US"/>
        </w:rPr>
        <w:t xml:space="preserve"> Ubiquitination assays were performed in HEK293T cells transfected with HA-tagged MAVS (WT or mutants), His-tagged ubiquitin, and Myc-tagged TRIM28. Cells were harvested for His pull-down, followed by immunoblotting with anti-His to detect ubiquitinated MAVS. Both K461R </w:t>
      </w:r>
      <w:r>
        <w:rPr>
          <w:rStyle w:val="94"/>
          <w:rFonts w:eastAsia="宋体" w:cs="Times New Roman"/>
          <w:b/>
          <w:sz w:val="20"/>
          <w:szCs w:val="20"/>
          <w:lang w:val="en-US"/>
        </w:rPr>
        <w:t>(C)</w:t>
      </w:r>
      <w:r>
        <w:rPr>
          <w:rStyle w:val="94"/>
          <w:rFonts w:eastAsia="宋体" w:cs="Times New Roman"/>
          <w:bCs/>
          <w:sz w:val="20"/>
          <w:szCs w:val="20"/>
          <w:lang w:val="en-US"/>
        </w:rPr>
        <w:t xml:space="preserve"> and K136R </w:t>
      </w:r>
      <w:r>
        <w:rPr>
          <w:rStyle w:val="94"/>
          <w:rFonts w:eastAsia="宋体" w:cs="Times New Roman"/>
          <w:b/>
          <w:sz w:val="20"/>
          <w:szCs w:val="20"/>
          <w:lang w:val="en-US"/>
        </w:rPr>
        <w:t>(D)</w:t>
      </w:r>
      <w:r>
        <w:rPr>
          <w:rStyle w:val="94"/>
          <w:rFonts w:eastAsia="宋体" w:cs="Times New Roman"/>
          <w:bCs/>
          <w:sz w:val="20"/>
          <w:szCs w:val="20"/>
          <w:lang w:val="en-US"/>
        </w:rPr>
        <w:t xml:space="preserve"> mutations markedly reduced TRIM28-mediated ubiquitination. *</w:t>
      </w:r>
      <w:r>
        <w:rPr>
          <w:rStyle w:val="94"/>
          <w:rFonts w:eastAsia="宋体" w:cs="Times New Roman"/>
          <w:bCs/>
          <w:i/>
          <w:iCs/>
          <w:sz w:val="20"/>
          <w:szCs w:val="20"/>
          <w:lang w:val="en-US"/>
        </w:rPr>
        <w:t>P</w:t>
      </w:r>
      <w:r>
        <w:rPr>
          <w:rStyle w:val="94"/>
          <w:rFonts w:eastAsia="宋体" w:cs="Times New Roman"/>
          <w:bCs/>
          <w:sz w:val="20"/>
          <w:szCs w:val="20"/>
          <w:lang w:val="en-US"/>
        </w:rPr>
        <w:t>&lt;0.05, **</w:t>
      </w:r>
      <w:r>
        <w:rPr>
          <w:rStyle w:val="94"/>
          <w:rFonts w:eastAsia="宋体" w:cs="Times New Roman"/>
          <w:bCs/>
          <w:i/>
          <w:iCs/>
          <w:sz w:val="20"/>
          <w:szCs w:val="20"/>
          <w:lang w:val="en-US"/>
        </w:rPr>
        <w:t>P</w:t>
      </w:r>
      <w:r>
        <w:rPr>
          <w:rStyle w:val="94"/>
          <w:rFonts w:eastAsia="宋体" w:cs="Times New Roman"/>
          <w:bCs/>
          <w:sz w:val="20"/>
          <w:szCs w:val="20"/>
          <w:lang w:val="en-US"/>
        </w:rPr>
        <w:t>&lt;0.01.</w:t>
      </w:r>
    </w:p>
    <w:p w14:paraId="4BDB5C91">
      <w:pPr>
        <w:pStyle w:val="4"/>
        <w:numPr>
          <w:ilvl w:val="2"/>
          <w:numId w:val="0"/>
        </w:numPr>
        <w:ind w:left="340"/>
        <w:rPr>
          <w:lang w:val="en-US" w:eastAsia="zh-CN"/>
        </w:rPr>
      </w:pPr>
      <w:bookmarkStart w:id="311" w:name="_Toc2220"/>
      <w:bookmarkStart w:id="312" w:name="_Toc1777"/>
      <w:bookmarkStart w:id="313" w:name="_Toc13762"/>
      <w:r>
        <w:rPr>
          <w:rFonts w:hint="eastAsia"/>
          <w:lang w:val="en-US" w:eastAsia="zh-CN"/>
        </w:rPr>
        <w:t>5.12 Structural modeling and docking analysis support the interaction between TRIM28 and MAVS</w:t>
      </w:r>
      <w:bookmarkEnd w:id="311"/>
      <w:bookmarkEnd w:id="312"/>
      <w:bookmarkEnd w:id="313"/>
    </w:p>
    <w:p w14:paraId="2DF5FE9C">
      <w:pPr>
        <w:rPr>
          <w:rFonts w:eastAsia="Times New Roman" w:cs="Times New Roman"/>
          <w:lang w:val="en-US" w:eastAsia="fr-BE"/>
        </w:rPr>
      </w:pPr>
      <w:r>
        <w:rPr>
          <w:rFonts w:eastAsia="Times New Roman" w:cs="Times New Roman"/>
          <w:lang w:val="en-US" w:eastAsia="fr-BE"/>
        </w:rPr>
        <w:t>To further gain structural insight into the interaction between TRIM28 and MAVS, we performed in silico structural modeling and protein–protein docking analysis.</w:t>
      </w:r>
      <w:r>
        <w:rPr>
          <w:rFonts w:hint="eastAsia" w:eastAsia="Times New Roman" w:cs="Times New Roman"/>
          <w:lang w:val="en-US" w:eastAsia="zh-CN"/>
        </w:rPr>
        <w:t xml:space="preserve"> </w:t>
      </w:r>
      <w:r>
        <w:rPr>
          <w:rFonts w:eastAsia="Times New Roman" w:cs="Times New Roman"/>
          <w:lang w:val="en-US" w:eastAsia="fr-BE"/>
        </w:rPr>
        <w:t xml:space="preserve">The three-dimensional structure of MAVS was first predicted using a Boltz-2–based modeling approach. Evaluation of the predicted structure using a Ramachandran plot showed that the vast majority of residues were located within favored or allowed regions, indicating good stereochemical quality and structural reliability (Figure </w:t>
      </w:r>
      <w:r>
        <w:rPr>
          <w:rFonts w:hint="eastAsia" w:eastAsia="Times New Roman" w:cs="Times New Roman"/>
          <w:lang w:val="en-US" w:eastAsia="zh-CN"/>
        </w:rPr>
        <w:t>25</w:t>
      </w:r>
      <w:r>
        <w:rPr>
          <w:rFonts w:eastAsia="Times New Roman" w:cs="Times New Roman"/>
          <w:lang w:val="en-US" w:eastAsia="fr-BE"/>
        </w:rPr>
        <w:t xml:space="preserve">A). These results suggest that the predicted MAVS model is suitable for subsequent docking analysis. The overall structures of MAVS and TRIM28 used for docking are shown in Figure </w:t>
      </w:r>
      <w:r>
        <w:rPr>
          <w:rFonts w:hint="eastAsia" w:eastAsia="Times New Roman" w:cs="Times New Roman"/>
          <w:lang w:val="en-US" w:eastAsia="zh-CN"/>
        </w:rPr>
        <w:t>25B</w:t>
      </w:r>
      <w:r>
        <w:rPr>
          <w:rFonts w:eastAsia="Times New Roman" w:cs="Times New Roman"/>
          <w:lang w:val="en-US" w:eastAsia="fr-BE"/>
        </w:rPr>
        <w:t>.</w:t>
      </w:r>
    </w:p>
    <w:p w14:paraId="74161B43">
      <w:pPr>
        <w:rPr>
          <w:lang w:val="en-US"/>
        </w:rPr>
      </w:pPr>
      <w:r>
        <w:rPr>
          <w:lang w:val="en-US"/>
        </w:rPr>
        <w:t>We next performed protein</w:t>
      </w:r>
      <w:r>
        <w:rPr>
          <w:rFonts w:hint="eastAsia" w:eastAsia="宋体"/>
          <w:lang w:val="en-US" w:eastAsia="zh-CN"/>
        </w:rPr>
        <w:t>-</w:t>
      </w:r>
      <w:r>
        <w:rPr>
          <w:lang w:val="en-US"/>
        </w:rPr>
        <w:t>protein docking to explore the potential interaction interface between TRIM28 and MAVS. Among the top-ranked docking models, two representative models (model 1 and model 2) were selected for further analysis based on their favorable docking scores and structural plausibility.</w:t>
      </w:r>
      <w:r>
        <w:rPr>
          <w:rFonts w:hint="eastAsia" w:eastAsia="宋体"/>
          <w:lang w:val="en-US" w:eastAsia="zh-CN"/>
        </w:rPr>
        <w:t xml:space="preserve"> </w:t>
      </w:r>
      <w:r>
        <w:rPr>
          <w:lang w:val="en-US"/>
        </w:rPr>
        <w:t xml:space="preserve">In model 1, MAVS was predicted to form multiple hydrogen bond interactions with TRIM28. Specifically, residues Lys362, Arg14, Glu463, and Ser94 of MAVS were involved in hydrogen bonding with Glu388, Arg27, Glu318, and Arg31 of TRIM28, respectively. In addition, a hydrophobic interaction was identified between MAVS Lys461 and TRIM28 residue Gln325 (Figure </w:t>
      </w:r>
      <w:r>
        <w:rPr>
          <w:rFonts w:hint="eastAsia" w:eastAsia="宋体"/>
          <w:lang w:val="en-US" w:eastAsia="zh-CN"/>
        </w:rPr>
        <w:t>25C</w:t>
      </w:r>
      <w:r>
        <w:rPr>
          <w:lang w:val="en-US"/>
        </w:rPr>
        <w:t>), suggesting that this region contributes to the stabilization of the protein–protein interface.</w:t>
      </w:r>
      <w:r>
        <w:rPr>
          <w:rFonts w:hint="eastAsia" w:eastAsia="宋体"/>
          <w:lang w:val="en-US" w:eastAsia="zh-CN"/>
        </w:rPr>
        <w:t xml:space="preserve"> </w:t>
      </w:r>
      <w:r>
        <w:rPr>
          <w:lang w:val="en-US"/>
        </w:rPr>
        <w:t xml:space="preserve">In model 2, a similar interaction pattern was observed. MAVS residues Lys136, Lys362, Cys133, and Asp105 were predicted to form hydrogen bonds with TRIM28 residues Lys340, Glu329, Arg347, and Lys366. Notably, MAVS Lys136 was also involved in hydrophobic interactions with TRIM28 residues Gln339 and Glu343 (Figure </w:t>
      </w:r>
      <w:r>
        <w:rPr>
          <w:rFonts w:hint="eastAsia" w:eastAsia="宋体"/>
          <w:lang w:val="en-US" w:eastAsia="zh-CN"/>
        </w:rPr>
        <w:t>25D</w:t>
      </w:r>
      <w:r>
        <w:rPr>
          <w:lang w:val="en-US"/>
        </w:rPr>
        <w:t>), indicating that this residue may play a critical role in mediating TRIM28 binding.</w:t>
      </w:r>
      <w:r>
        <w:rPr>
          <w:rFonts w:hint="eastAsia" w:eastAsia="宋体"/>
          <w:lang w:val="en-US" w:eastAsia="zh-CN"/>
        </w:rPr>
        <w:t xml:space="preserve"> </w:t>
      </w:r>
      <w:r>
        <w:rPr>
          <w:lang w:val="en-US"/>
        </w:rPr>
        <w:t>Importantly, the residues Lys136 and Lys461 of MAVS, which were experimentally identified as key ubiquitination sites, were located within or adjacent to the predicted TRIM28 interaction interface. This spatial consistency supports a model in which TRIM28 directly engages MAVS at ubiquitination-relevant residues, thereby facilitating its modification and subsequent functional regulation.</w:t>
      </w:r>
      <w:r>
        <w:rPr>
          <w:rFonts w:hint="eastAsia" w:eastAsia="宋体"/>
          <w:lang w:val="en-US" w:eastAsia="zh-CN"/>
        </w:rPr>
        <w:t xml:space="preserve"> </w:t>
      </w:r>
      <w:r>
        <w:rPr>
          <w:lang w:val="en-US"/>
        </w:rPr>
        <w:t>Collectively, these structural and docking analyses provide complementary evidence supporting the direct interaction between TRIM28 and MAVS and further reinforce the mechanistic link between TRIM28 binding and MAVS ubiquitination observed in our experimental studies.</w:t>
      </w:r>
    </w:p>
    <w:p w14:paraId="53DE0C47">
      <w:pPr>
        <w:pStyle w:val="26"/>
        <w:jc w:val="both"/>
        <w:rPr>
          <w:rFonts w:eastAsia="宋体"/>
          <w:sz w:val="22"/>
          <w:szCs w:val="22"/>
          <w:lang w:eastAsia="zh-CN"/>
        </w:rPr>
      </w:pPr>
      <w:r>
        <w:rPr>
          <w:rFonts w:hint="eastAsia" w:eastAsia="宋体"/>
          <w:sz w:val="22"/>
          <w:szCs w:val="22"/>
          <w:lang w:val="en-US" w:eastAsia="zh-CN"/>
        </w:rPr>
        <w:drawing>
          <wp:inline distT="0" distB="0" distL="114300" distR="114300">
            <wp:extent cx="4749165" cy="5918200"/>
            <wp:effectExtent l="0" t="0" r="13335" b="6350"/>
            <wp:docPr id="24" name="图片 24" descr="图片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图片9"/>
                    <pic:cNvPicPr>
                      <a:picLocks noChangeAspect="1"/>
                    </pic:cNvPicPr>
                  </pic:nvPicPr>
                  <pic:blipFill>
                    <a:blip r:embed="rId114" cstate="print"/>
                    <a:stretch>
                      <a:fillRect/>
                    </a:stretch>
                  </pic:blipFill>
                  <pic:spPr>
                    <a:xfrm>
                      <a:off x="0" y="0"/>
                      <a:ext cx="4749165" cy="5918200"/>
                    </a:xfrm>
                    <a:prstGeom prst="rect">
                      <a:avLst/>
                    </a:prstGeom>
                  </pic:spPr>
                </pic:pic>
              </a:graphicData>
            </a:graphic>
          </wp:inline>
        </w:drawing>
      </w:r>
    </w:p>
    <w:p w14:paraId="7BC4EB46">
      <w:pPr>
        <w:pStyle w:val="11"/>
        <w:ind w:firstLine="0"/>
        <w:jc w:val="left"/>
        <w:rPr>
          <w:rStyle w:val="94"/>
          <w:rFonts w:eastAsia="宋体" w:cs="Times New Roman"/>
          <w:b/>
          <w:bCs w:val="0"/>
          <w:szCs w:val="20"/>
          <w:lang w:val="en-US"/>
        </w:rPr>
      </w:pPr>
      <w:r>
        <w:rPr>
          <w:b/>
          <w:bCs w:val="0"/>
          <w:lang w:val="en-US"/>
        </w:rPr>
        <w:t xml:space="preserve">Figure </w:t>
      </w:r>
      <w:r>
        <w:rPr>
          <w:b/>
          <w:bCs w:val="0"/>
        </w:rPr>
        <w:fldChar w:fldCharType="begin"/>
      </w:r>
      <w:r>
        <w:rPr>
          <w:b/>
          <w:bCs w:val="0"/>
          <w:lang w:val="en-US"/>
        </w:rPr>
        <w:instrText xml:space="preserve"> SEQ Figure \* ARABIC </w:instrText>
      </w:r>
      <w:r>
        <w:rPr>
          <w:b/>
          <w:bCs w:val="0"/>
        </w:rPr>
        <w:fldChar w:fldCharType="separate"/>
      </w:r>
      <w:r>
        <w:rPr>
          <w:b/>
          <w:bCs w:val="0"/>
          <w:lang w:val="en-US"/>
        </w:rPr>
        <w:t>25</w:t>
      </w:r>
      <w:r>
        <w:rPr>
          <w:b/>
          <w:bCs w:val="0"/>
        </w:rPr>
        <w:fldChar w:fldCharType="end"/>
      </w:r>
      <w:bookmarkStart w:id="314" w:name="_Toc13275"/>
      <w:r>
        <w:rPr>
          <w:rFonts w:hint="eastAsia" w:eastAsia="宋体"/>
          <w:b/>
          <w:bCs w:val="0"/>
          <w:lang w:val="en-US" w:eastAsia="zh-CN"/>
        </w:rPr>
        <w:t>. Structural modeling and docking analysis of the TRIM28-MAVS interaction</w:t>
      </w:r>
      <w:bookmarkEnd w:id="314"/>
    </w:p>
    <w:p w14:paraId="54468509">
      <w:pPr>
        <w:ind w:firstLine="0"/>
        <w:rPr>
          <w:rStyle w:val="94"/>
          <w:rFonts w:eastAsia="宋体" w:cs="Times New Roman"/>
          <w:bCs/>
          <w:sz w:val="20"/>
          <w:szCs w:val="20"/>
          <w:lang w:val="en-US"/>
        </w:rPr>
      </w:pPr>
      <w:r>
        <w:rPr>
          <w:rStyle w:val="94"/>
          <w:rFonts w:eastAsia="宋体" w:cs="Times New Roman"/>
          <w:b/>
          <w:sz w:val="20"/>
          <w:szCs w:val="20"/>
          <w:lang w:val="en-US"/>
        </w:rPr>
        <w:t>(A)</w:t>
      </w:r>
      <w:r>
        <w:rPr>
          <w:rStyle w:val="94"/>
          <w:rFonts w:eastAsia="宋体" w:cs="Times New Roman"/>
          <w:bCs/>
          <w:sz w:val="20"/>
          <w:szCs w:val="20"/>
          <w:lang w:val="en-US"/>
        </w:rPr>
        <w:t xml:space="preserve"> Ramachandran plot of the predicted MAVS structure generated using the Boltz-2–based modeling approach. The majority of residues are located within favored and allowed regions, indicating good stereochemical quality and reliability of the predicted model.</w:t>
      </w:r>
      <w:r>
        <w:rPr>
          <w:rStyle w:val="94"/>
          <w:rFonts w:hint="eastAsia" w:eastAsia="宋体" w:cs="Times New Roman"/>
          <w:bCs/>
          <w:sz w:val="20"/>
          <w:szCs w:val="20"/>
          <w:lang w:val="en-US" w:eastAsia="zh-CN"/>
        </w:rPr>
        <w:t xml:space="preserve"> </w:t>
      </w:r>
      <w:r>
        <w:rPr>
          <w:rStyle w:val="94"/>
          <w:rFonts w:eastAsia="宋体" w:cs="Times New Roman"/>
          <w:b/>
          <w:sz w:val="20"/>
          <w:szCs w:val="20"/>
          <w:lang w:val="en-US"/>
        </w:rPr>
        <w:t xml:space="preserve">(B) </w:t>
      </w:r>
      <w:r>
        <w:rPr>
          <w:rStyle w:val="94"/>
          <w:rFonts w:eastAsia="宋体" w:cs="Times New Roman"/>
          <w:bCs/>
          <w:sz w:val="20"/>
          <w:szCs w:val="20"/>
          <w:lang w:val="en-US"/>
        </w:rPr>
        <w:t>Predicted three-dimensional structures of MAVS and TRIM28 used for docking analysis. MAVS is shown in magenta and TRIM28 in cyan.</w:t>
      </w:r>
      <w:r>
        <w:rPr>
          <w:rStyle w:val="94"/>
          <w:rFonts w:hint="eastAsia" w:eastAsia="宋体" w:cs="Times New Roman"/>
          <w:b/>
          <w:sz w:val="20"/>
          <w:szCs w:val="20"/>
          <w:lang w:val="en-US" w:eastAsia="zh-CN"/>
        </w:rPr>
        <w:t xml:space="preserve"> </w:t>
      </w:r>
      <w:r>
        <w:rPr>
          <w:rStyle w:val="94"/>
          <w:rFonts w:eastAsia="宋体" w:cs="Times New Roman"/>
          <w:b/>
          <w:sz w:val="20"/>
          <w:szCs w:val="20"/>
          <w:lang w:val="en-US"/>
        </w:rPr>
        <w:t>(C)</w:t>
      </w:r>
      <w:r>
        <w:rPr>
          <w:rStyle w:val="94"/>
          <w:rFonts w:eastAsia="宋体" w:cs="Times New Roman"/>
          <w:bCs/>
          <w:sz w:val="20"/>
          <w:szCs w:val="20"/>
          <w:lang w:val="en-US"/>
        </w:rPr>
        <w:t xml:space="preserve"> Predicted interaction interface between TRIM28 and MAVS in docking model 1. Upper panel shows detailed interaction networks, including hydrogen bonds and hydrophobic contacts. Lower panel shows the overall docking conformation with a zoomed-in view highlighting the interaction between MAVS Lys461 and TRIM28 residue Gln325.</w:t>
      </w:r>
      <w:r>
        <w:rPr>
          <w:rStyle w:val="94"/>
          <w:rFonts w:hint="eastAsia" w:eastAsia="宋体" w:cs="Times New Roman"/>
          <w:bCs/>
          <w:sz w:val="20"/>
          <w:szCs w:val="20"/>
          <w:lang w:val="en-US" w:eastAsia="zh-CN"/>
        </w:rPr>
        <w:t xml:space="preserve"> </w:t>
      </w:r>
      <w:r>
        <w:rPr>
          <w:rStyle w:val="94"/>
          <w:rFonts w:eastAsia="宋体" w:cs="Times New Roman"/>
          <w:b/>
          <w:sz w:val="20"/>
          <w:szCs w:val="20"/>
          <w:lang w:val="en-US"/>
        </w:rPr>
        <w:t>(D)</w:t>
      </w:r>
      <w:r>
        <w:rPr>
          <w:rStyle w:val="94"/>
          <w:rFonts w:eastAsia="宋体" w:cs="Times New Roman"/>
          <w:bCs/>
          <w:sz w:val="20"/>
          <w:szCs w:val="20"/>
          <w:lang w:val="en-US"/>
        </w:rPr>
        <w:t xml:space="preserve"> Predicted interaction interface in docking model 2. Upper panel illustrates hydrogen bond interactions between MAVS residues and TRIM28 residues. Lower panel shows the docking conformation with a magnified view highlighting interactions involving MAVS Lys136 and TRIM28 residues.</w:t>
      </w:r>
    </w:p>
    <w:p w14:paraId="2ACB33B8">
      <w:pPr>
        <w:pStyle w:val="3"/>
        <w:numPr>
          <w:ilvl w:val="0"/>
          <w:numId w:val="0"/>
        </w:numPr>
        <w:spacing w:line="240" w:lineRule="auto"/>
        <w:ind w:left="170"/>
        <w:rPr>
          <w:lang w:eastAsia="zh-CN"/>
        </w:rPr>
      </w:pPr>
      <w:bookmarkStart w:id="315" w:name="_Toc30285"/>
      <w:bookmarkStart w:id="316" w:name="_Toc5898"/>
      <w:bookmarkStart w:id="317" w:name="_Toc6100"/>
      <w:r>
        <w:rPr>
          <w:rFonts w:hint="eastAsia"/>
          <w:lang w:eastAsia="zh-CN"/>
        </w:rPr>
        <w:t>4 Discussion</w:t>
      </w:r>
      <w:bookmarkEnd w:id="315"/>
      <w:bookmarkEnd w:id="316"/>
      <w:bookmarkEnd w:id="317"/>
    </w:p>
    <w:p w14:paraId="53A42000">
      <w:pPr>
        <w:rPr>
          <w:lang w:val="en-US"/>
        </w:rPr>
      </w:pPr>
      <w:r>
        <w:rPr>
          <w:lang w:val="en-US"/>
        </w:rPr>
        <w:t>TRIM28 has been reported to exert multifaceted roles in viral infection and host innate immunity</w:t>
      </w:r>
      <w:r>
        <w:fldChar w:fldCharType="begin"/>
      </w:r>
      <w:r>
        <w:rPr>
          <w:lang w:val="en-US"/>
        </w:rPr>
        <w:instrText xml:space="preserve"> ADDIN ZOTERO_ITEM CSL_CITATION {"citationID":"ab562s34u5","properties":{"unsorted":false,"formattedCitation":"[255]","plainCitation":"[255]","noteIndex":0},"citationItems":[{"id":1727,"uris":["http://zotero.org/users/local/7wWAHvBy/items/GIP3RPI9"],"itemData":{"id":1727,"type":"article-journal","abstract":"Krüppel-associated box (KRAB)-associated protein 1 (KAP1), also known as TRIM28 due to its tripartite motif (TRIM) domain, is a member of the transcription intermediary factor 1 (TIF1) family. Since its discovery in 1996, KAP1 has been widely studied as a scaffold protein involved in histone methylation, heterochromatin formation, and genome maintenance. Its function and stability are dynamically regulated by post-translational modifications (PTMs), including phosphorylation, SUMOylation, and acetylation. In addition, KAP1 serves as a signal transducer via its SUMO/ubiquitin E3 ligase activity. This review summarizes current advances in understanding the roles of KAP1 in regulating retroviruses (RVs), herpesviruses, and emerging respiratory viruses such as Severe Acute Respiratory Syndrome Coronavirus 2 (SARS-CoV-2) and influenza A virus (IAV), with a particular focus on the interplay between its structural domains and physiological functions. Recent findings on human immunodeficiency virus (HIV) are highlighted to address ongoing mechanistic controversies, particularly those involving KAP1-mediated latency control. We further examine novel insights into KAP1’s involvement in other viruses, including hepatitis B virus (HBV), porcine reproductive and respiratory syndrome virus (PRRSV), and African swine fever virus (ASFV). as well as its emerging regulatory roles in host innate immune responses through PTM-mediated modulation of antiviral signaling pathways. Although KAP1 exerts both antiviral and proviral effects, the underlying mechanisms remain incompletely defined, especially in systems where conflicting observations exist for the same pathogen. These discrepancies—reflecting both methodological variation and KAP1’s inherent regulatory complexity—underscore the need for deeper mechanistic insight. Future studies utilizing precise genetic tools and\n              in vivo\n              models will be critical for elucidating the context-specific roles of KAP1 in viral gene regulation and advancing its translational potential.","container-title":"Frontiers in Cellular and Infection Microbiology","DOI":"10.3389/fcimb.2025.1618103","ISSN":"2235-2988","journalAbbreviation":"Front. Cell. Infect. Microbiol.","page":"1618103","source":"DOI.org (Crossref)","title":"KAP1 in antiviral immunity: dual roles in viral silencing and immune regulation","title-short":"KAP1 in antiviral immunity","volume":"15","author":[{"family":"Xin","given":"Ruihua"},{"family":"Garigliany","given":"Mutien-Marie"},{"family":"Li","given":"Jianxi"}],"issued":{"date-parts":[["2025",10,2]]}}}],"schema":"https://github.com/citation-style-language/schema/raw/master/csl-citation.json"} </w:instrText>
      </w:r>
      <w:r>
        <w:fldChar w:fldCharType="separate"/>
      </w:r>
      <w:r>
        <w:rPr>
          <w:rFonts w:cs="Times New Roman"/>
          <w:lang w:val="en-US"/>
        </w:rPr>
        <w:t>[255]</w:t>
      </w:r>
      <w:r>
        <w:fldChar w:fldCharType="end"/>
      </w:r>
      <w:r>
        <w:rPr>
          <w:lang w:val="en-US"/>
        </w:rPr>
        <w:t>. Based on the findings presented in Chapter 3, TRIM28 overexpression suppresses virus-induced type I interferon (IFN) responses, whereas TRIM28 knockdown enhances IFN production and inhibits viral replication both in vitro and in vivo, indicating that TRIM28 functions as a negative regulator of RIG-I–mediated antiviral signaling. In the present chapter, mechanistic analyses further reveal that TRIM28 undergoes cytoplasmic translocation upon viral infection, where it interacts with MAVS and promotes its K48-linked ubiquitination, thereby attenuating the activation of downstream TBK1 and IRF3/7. Collectively, these findings support a model in which TRIM28 dampens MAVS-dependent signaling and acts as a negative regulator of antiviral innate immunity.</w:t>
      </w:r>
    </w:p>
    <w:p w14:paraId="6246593B">
      <w:pPr>
        <w:rPr>
          <w:lang w:val="en-US"/>
        </w:rPr>
      </w:pPr>
      <w:r>
        <w:rPr>
          <w:lang w:val="en-US"/>
        </w:rPr>
        <w:t>The RLR signaling pathway serves as a primary sensor of cytoplasmic viral RNA, particularly from RNA viruses, and plays a central role in initiating antiviral innate immune responses</w:t>
      </w:r>
      <w:r>
        <w:fldChar w:fldCharType="begin"/>
      </w:r>
      <w:r>
        <w:rPr>
          <w:lang w:val="en-US"/>
        </w:rPr>
        <w:instrText xml:space="preserve"> ADDIN ZOTERO_ITEM CSL_CITATION {"citationID":"a2dbv1367or","properties":{"unsorted":false,"formattedCitation":"[266]","plainCitation":"[266]","noteIndex":0},"citationItems":[{"id":1736,"uris":["http://zotero.org/users/local/7wWAHvBy/items/JS9DTHNQ"],"itemData":{"id":1736,"type":"article-journal","container-title":"Cellular &amp; Molecular Immunology","DOI":"10.1038/s41423-020-00602-7","ISSN":"1672-7681, 2042-0226","issue":"3","journalAbbreviation":"Cell Mol Immunol","language":"en","page":"539-555","source":"DOI.org (Crossref)","title":"Regulation of RIG-I-like receptor-mediated signaling: interaction between host and viral factors","title-short":"Regulation of RIG-I-like receptor-mediated signaling","volume":"18","author":[{"family":"Onomoto","given":"Koji"},{"family":"Onoguchi","given":"Kazuhide"},{"family":"Yoneyama","given":"Mitsutoshi"}],"issued":{"date-parts":[["2021",3]]}}}],"schema":"https://github.com/citation-style-language/schema/raw/master/csl-citation.json"} </w:instrText>
      </w:r>
      <w:r>
        <w:fldChar w:fldCharType="separate"/>
      </w:r>
      <w:r>
        <w:rPr>
          <w:rFonts w:cs="Times New Roman"/>
          <w:lang w:val="en-US"/>
        </w:rPr>
        <w:t>[266]</w:t>
      </w:r>
      <w:r>
        <w:fldChar w:fldCharType="end"/>
      </w:r>
      <w:r>
        <w:rPr>
          <w:lang w:val="en-US"/>
        </w:rPr>
        <w:t>. Upon recognition of viral RNA, RIG-I undergoes conformational activation and interacts with the mitochondrial adaptor protein MAVS, leading to the recruitment and activation of downstream kinases such as TBK1 and IKK</w:t>
      </w:r>
      <w:r>
        <w:t>ε</w:t>
      </w:r>
      <w:r>
        <w:fldChar w:fldCharType="begin"/>
      </w:r>
      <w:r>
        <w:rPr>
          <w:lang w:val="en-US"/>
        </w:rPr>
        <w:instrText xml:space="preserve"> ADDIN ZOTERO_ITEM CSL_CITATION {"citationID":"a27bjv5uiv8","properties":{"unsorted":false,"formattedCitation":"[267]","plainCitation":"[267]","noteIndex":0},"citationItems":[{"id":1737,"uris":["http://zotero.org/users/local/7wWAHvBy/items/FFY5IDRJ"],"itemData":{"id":1737,"type":"article-journal","container-title":"Molecular Cell","DOI":"10.1016/j.molcel.2025.09.008","ISSN":"10972765","issue":"20","journalAbbreviation":"Molecular Cell","language":"en","page":"3793-3806","source":"DOI.org (Crossref)","title":"The RIG-I-like receptor family of immune proteins","volume":"85","author":[{"family":"Van Huizen","given":"Mariska"},{"family":"Gack","given":"Michaela U."}],"issued":{"date-parts":[["2025",10]]}}}],"schema":"https://github.com/citation-style-language/schema/raw/master/csl-citation.json"} </w:instrText>
      </w:r>
      <w:r>
        <w:fldChar w:fldCharType="separate"/>
      </w:r>
      <w:r>
        <w:rPr>
          <w:rFonts w:cs="Times New Roman"/>
          <w:lang w:val="en-US"/>
        </w:rPr>
        <w:t>[267]</w:t>
      </w:r>
      <w:r>
        <w:fldChar w:fldCharType="end"/>
      </w:r>
      <w:r>
        <w:rPr>
          <w:lang w:val="en-US"/>
        </w:rPr>
        <w:t>. These kinases subsequently phosphorylate IRF3, promoting its dimerization and nuclear translocation, where it drives the transcription of type I interferons and ISGs. Disruption at any step of this signaling cascade can profoundly affect antiviral responses. In this study, we observed that TRIM28 negatively regulates the phosphorylation of TBK1 and IRF3 during both Sendai virus (SeV) and VSV infection. Overexpression of TRIM28 consistently attenuated TBK1 and IRF3 activation, whereas TRIM28 deficiency enhanced their phosphorylation and promoted downstream signaling. In addition, TRIM28 knockdown facilitated IRF3 nuclear translocation, further supporting its inhibitory role at the level of signal propagation. These findings indicate that TRIM28 not only functions at the transcriptional level but also directly modulates upstream signaling events controlling IRF3 activation. Given that TBK1 and IRF3 serve as key convergence points in antiviral signaling, this regulatory mode suggests that TRIM28 may exert broad inhibitory effects by targeting phosphorylation-dependent checkpoints within innate immune pathways</w:t>
      </w:r>
      <w:r>
        <w:fldChar w:fldCharType="begin"/>
      </w:r>
      <w:r>
        <w:rPr>
          <w:lang w:val="en-US"/>
        </w:rPr>
        <w:instrText xml:space="preserve"> ADDIN ZOTERO_ITEM CSL_CITATION {"citationID":"a2elamt904p","properties":{"unsorted":false,"formattedCitation":"[107]","plainCitation":"[107]","noteIndex":0},"citationItems":[{"id":882,"uris":["http://zotero.org/users/local/7wWAHvBy/items/RMNI44TT"],"itemData":{"id":882,"type":"article-journal","abstract":"Type I interferons play a fundamental role in innate host defense against viral infections by eliciting the induction of an antiviral gene program that serves to inhibit viral replication. Activation of type I interferon is regulated by the IRF3 transcription factor, which undergoes phosphorylation-dependent activation by the upstream kinase, TBK1, during viral infection. However, the mechanisms by which TBK1 achieves activation to support signaling to IRF3 remain incompletely understood. Here we identified the E3 ubiquitin ligase, tripartite motif containing 28 (TRIM28), as a positive regulator of type I interferon activation by facilitating TBK1 signaling. Genetic deletion of TRIM28 via CRISPR-Cas9 editing resulted in impaired type I interferon activation upon both RNA and DNA virus challenge, corresponding with increased susceptibility to virus infections in TRIM28 knockout cells. Mechanistically, TRIM28 interacted with TBK1 and mediated the assembly of K63-linked ubiquitin chains onto TBK1, a post-translational modification shown to augment TBK1 signal transmission events. TRIM28 knockout cells further displayed defective TBK1 phosphorylation and complex assembly with IRF3, resulting in impaired IRF3 phosphorylation. Altogether, our data demonstrate TBK1 to be a novel substrate for TRIM28 and identify TRIM28 as an essential regulatory factor in controlling innate antiviral immune responses.","container-title":"Frontiers in Immunology","DOI":"10.3389/fimmu.2024.1279920","ISSN":"1664-3224","journalAbbreviation":"Front. Immunol.","page":"1279920","source":"DOI.org (Crossref)","title":"TRIM28 facilitates type I interferon activation by targeting TBK1","volume":"15","author":[{"family":"Hua","given":"Fang"},{"family":"Nass","given":"Tim"},{"family":"Parvatiyar","given":"Kislay"}],"issued":{"date-parts":[["2024",3,1]]}}}],"schema":"https://github.com/citation-style-language/schema/raw/master/csl-citation.json"} </w:instrText>
      </w:r>
      <w:r>
        <w:fldChar w:fldCharType="separate"/>
      </w:r>
      <w:r>
        <w:rPr>
          <w:rFonts w:cs="Times New Roman"/>
          <w:lang w:val="en-US"/>
        </w:rPr>
        <w:t>[107]</w:t>
      </w:r>
      <w:r>
        <w:fldChar w:fldCharType="end"/>
      </w:r>
      <w:r>
        <w:rPr>
          <w:lang w:val="en-US"/>
        </w:rPr>
        <w:t>.</w:t>
      </w:r>
    </w:p>
    <w:p w14:paraId="7F59A8D5">
      <w:pPr>
        <w:rPr>
          <w:lang w:val="en-US"/>
        </w:rPr>
      </w:pPr>
      <w:bookmarkStart w:id="318" w:name="OLE_LINK9"/>
      <w:bookmarkStart w:id="319" w:name="OLE_LINK10"/>
      <w:r>
        <w:rPr>
          <w:lang w:val="en-US"/>
        </w:rPr>
        <w:t>MAVS</w:t>
      </w:r>
      <w:bookmarkEnd w:id="318"/>
      <w:bookmarkEnd w:id="319"/>
      <w:r>
        <w:rPr>
          <w:lang w:val="en-US"/>
        </w:rPr>
        <w:t xml:space="preserve"> acts as a central adaptor in the RIG-I signaling cascade and is localized on the outer mitochondrial membrane, where it integrates upstream RNA sensing signals and transduces them to downstream kinases</w:t>
      </w:r>
      <w:r>
        <w:fldChar w:fldCharType="begin"/>
      </w:r>
      <w:r>
        <w:rPr>
          <w:lang w:val="en-US"/>
        </w:rPr>
        <w:instrText xml:space="preserve"> ADDIN ZOTERO_ITEM CSL_CITATION {"citationID":"a1n1dccfbat","properties":{"unsorted":false,"formattedCitation":"[268]","plainCitation":"[268]","noteIndex":0},"citationItems":[{"id":1738,"uris":["http://zotero.org/users/local/7wWAHvBy/items/7Y8KKGTL"],"itemData":{"id":1738,"type":"article-journal","abstract":"Antiviral signaling downstream of RIG-I–like receptors (RLRs) proceeds through a multi-protein complex organized around the adaptor protein mitochondrial antiviral signaling protein (MAVS). Protein complex function can be modulated by RNA molecules that provide allosteric regulation or act as molecular guides or scaffolds. We hypothesized that RNA plays a role in organizing MAVS signaling platforms. We found that MAVS, through its central intrinsically disordered domain, directly interacted with the 3</w:instrText>
      </w:r>
      <w:r>
        <w:rPr>
          <w:rFonts w:hint="eastAsia"/>
          <w:lang w:val="en-US"/>
        </w:rPr>
        <w:instrText xml:space="preserve">′</w:instrText>
      </w:r>
      <w:r>
        <w:rPr>
          <w:lang w:val="en-US"/>
        </w:rPr>
        <w:instrText xml:space="preserve"> untranslated regions of cellular messenger RNAs. Elimination of RNA by ribonuclease treatment disrupted the MAVS signalosome, including RNA-modulated MAVS interactors that regulate RLR signaling and viral restriction, and inhibited phosphorylation of transcription factors that induce interferons. This work uncovered a function for cellular RNA in promoting signaling through MAVS and highlights generalizable principles of RNA regulatory control of immune signaling complexes.\n          , \n            Editor’s summary\n            \n              RIG-I-like receptors (RLRs) are sensors that detect viral RNA in animal cells. RLRs signal to the mitochondrial antiviral signaling (MAVS) adaptor protein to stimulate the formation of a signaling complex that triggers the activation of transcription factors and antiviral gene programs. Gokhale\n              et al\n              . found that an unstructured region within MAVS interacts with the 3</w:instrText>
      </w:r>
      <w:r>
        <w:rPr>
          <w:rFonts w:hint="eastAsia"/>
          <w:lang w:val="en-US"/>
        </w:rPr>
        <w:instrText xml:space="preserve">′</w:instrText>
      </w:r>
      <w:r>
        <w:rPr>
          <w:lang w:val="en-US"/>
        </w:rPr>
        <w:instrText xml:space="preserve"> untranslated regions of cellular RNA, rather than viral RNA, and this was not dependent on RLRs (see the Perspective by Best and Hage). Cellular RNAs influenced the interaction between MAVS and other proteins. Depletion of several proteins that were not previously known to regulate MAVS, but that interacted with MAVS in a cellular RNA–dependent manner, inhibited RLR-dependent antiviral responses. —Sarah H. Ross\n            \n          , \n            \n              INTRODUCTION\n              Innate immunity is crucial for defense against RNA viruses and involves sentinel proteins, such as those in the RIG-I–like receptor (RLR) family. These proteins sense viral RNA motifs, leading to the activation of type I and III interferons (IFNs), which establish an antiviral state and prime adaptive immunity. Although a strong innate antiviral response is essential for controlling infections, its dysregulation can cause tissue damage and contribute to autoimmune diseases. Thus, antiviral immune signaling needs to be balanced for effective immune defense without tissue pathology. Upon detecting viral RNA in the cytosol, the RLRs RIG-I and MDA5 translocate to contact sites between the endoplasmic reticulum and mitochondria, triggering the oligomerization of the adaptor protein, mitochondrial antiviral signaling protein (MAVS). MAVS serves as a platform for multiple signaling proteins, forming the MAVS signalosome, which leads to the activation of the transcription factors interferon regulatory factor 3 (IRF3) and nuclear factor κB (NF-κB) to induce IFNs and antiviral gene programs.\n            \n            \n              RATIONALE\n              Although protein-protein interactions and posttranslational modifications are critical for antiviral signaling through the MAVS signalosome, the role of cellular RNA molecules in this process is unknown. Research over the past decade has revealed that a large and growing proportion of proteins and protein complexes can interact with RNA, often through disordered or uncharacterized domains. Therefore, the function of most RNA-protein interactions in cells remains unexplored. RNA interaction can modify protein complex function allosterically or by acting as guides, chaperones, or scaffolds, but how RNA influences the formation and function of immune signaling platforms has not been revealed. With this study, we aimed to explore how cellular RNA binding impacts antiviral signaling through MAVS.\n            \n            \n              RESULTS\n              \n                We found that phosphorylation of the transcription factor IRF3 following activation of the MAVS signalosome in response to RLR signaling was decreased by ribonuclease (RNase) treatment. Likewise, phosphorylation of the transcription factor NF-κB p65 in response to MAVS activation was also lower in the presence of RNase. This suggested that cellular RNA could contribute to the activation of the MAVS signalosome. By using sucrose gradient ultracentrifugation, we found that the density of the activated MAVS signalosome, activated either through RLR-dependent detection of viral RNA or by MAVS overexpression in the absence of viral RNA, differed in the absence and presence of RNase treatment, suggesting that MAVS bound to cellular RNA directly. Both human and murine MAVS interacted with RNA. The MAVS-RNA interaction, as well as its function in IRF3 phosphorylation, was independent of the RLRs RIG-I and MDA5 and was intact in cells that were deficient in RIG-I and MDA5. By using infrared dye crosslinking and immunoprecipitation (irCLIP) to investigate a series of MAVS protein mutants, we showed that MAVS directly interacted with RNA through a large central domain with conserved disorder. This intrinsically disordered region was both necessary and sufficient for MAVS-RNA association, and neither the N-terminal caspase activation and recruitment domain nor the C-terminal transmembrane domain that dictates subcellular localization were required for RNA binding. From APOBEC1-mediated profiling, we found that MAVS preferentially interacted with the 3</w:instrText>
      </w:r>
      <w:r>
        <w:rPr>
          <w:rFonts w:hint="eastAsia"/>
          <w:lang w:val="en-US"/>
        </w:rPr>
        <w:instrText xml:space="preserve">′</w:instrText>
      </w:r>
      <w:r>
        <w:rPr>
          <w:lang w:val="en-US"/>
        </w:rPr>
        <w:instrText xml:space="preserve"> untranslated regions (UTRs) of more than 100 cellular mRNAs, including those of the IFN-stimulated transcripts\n                IFIT2\n                and\n                PMAIP1\n                .\n              \n              We used mass spectrometry to identify the proteins that interacted with MAVS in the absence or presence of RNase treatment. We identified proteins that had increased and decreased interactions with MAVS in the presence of RNA and performed small interfering RNA screens to investigate whether they altered IFN induction after RLR activation. Expression of GPX8, GDI2, RAB13, ZNF622, all of which promoted IFN induction, were required to restrict replication of vesicular stomatitis virus in cells.\n            \n            \n              CONCLUSION\n              This study uncovered a role for cellular RNA in promoting MAVS signalosome function and, consequently, antiviral signaling initiated by RLRs. Although MAVS lacks a canonical RNA-binding domain, our data suggest that its disordered domain allows it to interact with RNA, thereby potentiating RNA-modulated associations with factors required for a maximal antiviral response. Our work adds an important regulatory layer to MAVS signaling and highlights the possibility of similar RNA-centric regulation of other immune signaling complexes. With RNA increasingly seen as both a drug and druggable target, this opens the potential for RNA-based therapeutics for combating both infection and autoimmunity.\n              \n                \n                  RNA regulatory control of the MAVS signalosome.\n                  The adaptor protein MAVS binds to the 3</w:instrText>
      </w:r>
      <w:r>
        <w:rPr>
          <w:rFonts w:hint="eastAsia"/>
          <w:lang w:val="en-US"/>
        </w:rPr>
        <w:instrText xml:space="preserve">′</w:instrText>
      </w:r>
      <w:r>
        <w:rPr>
          <w:lang w:val="en-US"/>
        </w:rPr>
        <w:instrText xml:space="preserve">UTRs of cellular mRNAs through its central disordered region. After sensing of viral RNA by RLRs, cellular RNA promotes antiviral signaling through the MAVS signalosome by altering MAVS association with RNA-modulated MAVS-interacting factors. Mito., mitochondria; ER, endoplasmic reticulum.","container-title":"Science","DOI":"10.1126/science.adl0429","ISSN":"0036-8075, 1095-9203","issue":"6728","journalAbbreviation":"Science","language":"en","page":"eadl0429","source":"DOI.org (Crossref)","title":"Cellular RNA interacts with MAVS to promote antiviral signaling","volume":"386","author":[{"family":"Gokhale","given":"Nandan S."},{"family":"Sam","given":"Russell K."},{"family":"Somfleth","given":"Kim"},{"family":"Thompson","given":"Matthew G."},{"family":"Marciniak","given":"Daphnée M."},{"family":"Smith","given":"Julian R."},{"family":"Genoyer","given":"Emmanuelle"},{"family":"Eggenberger","given":"Julie"},{"family":"Chu","given":"Lan H."},{"family":"Park","given":"Moonhee"},{"family":"Dvorkin","given":"Steve"},{"family":"Oberst","given":"Andrew"},{"family":"Horner","given":"Stacy M."},{"family":"Ong","given":"Shao-En"},{"family":"Gale","given":"Michael"},{"family":"Savan","given":"Ram"}],"issued":{"date-parts":[["2024",12,20]]}}}],"schema":"https://github.com/citation-style-language/schema/raw/master/csl-citation.json"} </w:instrText>
      </w:r>
      <w:r>
        <w:fldChar w:fldCharType="separate"/>
      </w:r>
      <w:r>
        <w:rPr>
          <w:rFonts w:cs="Times New Roman"/>
          <w:lang w:val="en-US"/>
        </w:rPr>
        <w:t>[268]</w:t>
      </w:r>
      <w:r>
        <w:fldChar w:fldCharType="end"/>
      </w:r>
      <w:r>
        <w:rPr>
          <w:lang w:val="en-US"/>
        </w:rPr>
        <w:t>. Owing to its pivotal position, MAVS functions as a key signaling hub in antiviral innate immunity</w:t>
      </w:r>
      <w:r>
        <w:fldChar w:fldCharType="begin"/>
      </w:r>
      <w:r>
        <w:rPr>
          <w:lang w:val="en-US"/>
        </w:rPr>
        <w:instrText xml:space="preserve"> ADDIN ZOTERO_ITEM CSL_CITATION {"citationID":"a1l8ut2a4k1","properties":{"unsorted":false,"formattedCitation":"[269]","plainCitation":"[269]","noteIndex":0},"citationItems":[{"id":1739,"uris":["http://zotero.org/users/local/7wWAHvBy/items/WELBCT33"],"itemData":{"id":1739,"type":"article-journal","container-title":"Frontiers in Immunology","DOI":"10.3389/fimmu.2020.01030","ISSN":"1664-3224","journalAbbreviation":"Front. Immunol.","page":"1030","source":"DOI.org (Crossref)","title":"Regulation of MAVS Expression and Signaling Function in the Antiviral Innate Immune Response","volume":"11","author":[{"family":"Ren","given":"Zhihua"},{"family":"Ding","given":"Ting"},{"family":"Zuo","given":"Zhicai"},{"family":"Xu","given":"Zhiwen"},{"family":"Deng","given":"Junliang"},{"family":"Wei","given":"Zhanyong"}],"issued":{"date-parts":[["2020",5,27]]}}}],"schema":"https://github.com/citation-style-language/schema/raw/master/csl-citation.json"} </w:instrText>
      </w:r>
      <w:r>
        <w:fldChar w:fldCharType="separate"/>
      </w:r>
      <w:r>
        <w:rPr>
          <w:rFonts w:cs="Times New Roman"/>
          <w:lang w:val="en-US"/>
        </w:rPr>
        <w:t>[269]</w:t>
      </w:r>
      <w:r>
        <w:fldChar w:fldCharType="end"/>
      </w:r>
      <w:r>
        <w:rPr>
          <w:lang w:val="en-US"/>
        </w:rPr>
        <w:t>. Through luciferase reporter assays, we found that TRIM28 selectively suppresses IFN-</w:t>
      </w:r>
      <w:r>
        <w:t>β</w:t>
      </w:r>
      <w:r>
        <w:rPr>
          <w:lang w:val="en-US"/>
        </w:rPr>
        <w:t xml:space="preserve"> activation driven by RIG-I and MAVS, while having minimal effects on signaling induced by downstream components such as TBK1, IRF3, or IRF7. This pattern was consistently observed in both TRIM28 overexpression and knockout systems, indicating that TRIM28 acts at or near the MAVS signaling node. These results identify MAVS as the primary regulatory target of TRIM28 within the RIG-I pathway. Given the central role of MAVS in amplifying antiviral signaling, even modest modulation at this level can result in pronounced downstream effects, thereby providing a mechanistic explanation for the broad suppression of IFN, ISG, and inflammatory gene expression observed in the phenotypic analyses</w:t>
      </w:r>
      <w:r>
        <w:fldChar w:fldCharType="begin"/>
      </w:r>
      <w:r>
        <w:rPr>
          <w:lang w:val="en-US"/>
        </w:rPr>
        <w:instrText xml:space="preserve"> ADDIN ZOTERO_ITEM CSL_CITATION {"citationID":"ae1hrfgt4k","properties":{"unsorted":false,"formattedCitation":"[270]","plainCitation":"[270]","noteIndex":0},"citationItems":[{"id":1741,"uris":["http://zotero.org/users/local/7wWAHvBy/items/FCP2SJLC"],"itemData":{"id":1741,"type":"article-journal","container-title":"Poultry Science","DOI":"10.1016/j.psj.2025.105434","ISSN":"00325791","issue":"9","journalAbbreviation":"Poultry Science","language":"en","page":"105434","source":"DOI.org (Crossref)","title":"PHB1 and PHB2 positively regulate IFN-β production by targeting MAVS in ducks","volume":"104","author":[{"family":"Liu","given":"Jinlu"},{"family":"Luo","given":"Shuwen"},{"family":"Wang","given":"Guoyao"},{"family":"Hu","given":"Xuming"},{"family":"Chen","given":"Guohong"},{"family":"Xu","given":"Qi"}],"issued":{"date-parts":[["2025",9]]}}}],"schema":"https://github.com/citation-style-language/schema/raw/master/csl-citation.json"} </w:instrText>
      </w:r>
      <w:r>
        <w:fldChar w:fldCharType="separate"/>
      </w:r>
      <w:r>
        <w:rPr>
          <w:rFonts w:cs="Times New Roman"/>
          <w:lang w:val="en-US"/>
        </w:rPr>
        <w:t>[270]</w:t>
      </w:r>
      <w:r>
        <w:fldChar w:fldCharType="end"/>
      </w:r>
      <w:r>
        <w:rPr>
          <w:lang w:val="en-US"/>
        </w:rPr>
        <w:t>.</w:t>
      </w:r>
    </w:p>
    <w:p w14:paraId="5DEB496E">
      <w:pPr>
        <w:rPr>
          <w:lang w:val="en-US"/>
        </w:rPr>
      </w:pPr>
      <w:r>
        <w:rPr>
          <w:lang w:val="en-US"/>
        </w:rPr>
        <w:t>Protein–protein interactions are fundamental to signal transduction and are particularly important for E3 ubiquitin ligases in recognizing and regulating their substrates</w:t>
      </w:r>
      <w:r>
        <w:fldChar w:fldCharType="begin"/>
      </w:r>
      <w:r>
        <w:rPr>
          <w:lang w:val="en-US"/>
        </w:rPr>
        <w:instrText xml:space="preserve"> ADDIN ZOTERO_ITEM CSL_CITATION {"citationID":"as87qmjtjp","properties":{"unsorted":false,"formattedCitation":"[271]","plainCitation":"[271]","noteIndex":0},"citationItems":[{"id":1742,"uris":["http://zotero.org/users/local/7wWAHvBy/items/JXXAFKMI"],"itemData":{"id":1742,"type":"article-journal","container-title":"Journal of Structural Biology","DOI":"10.1016/j.jsb.2024.108118","ISSN":"10478477","issue":"4","journalAbbreviation":"Journal of Structural Biology","language":"en","page":"108118","source":"DOI.org (Crossref)","title":"Studying protein–protein interactions: Latest and most popular approaches","title-short":"Studying protein–protein interactions","volume":"216","author":[{"family":"Akbarzadeh","given":"Sama"},{"family":"Coşkun","given":"Özlem"},{"family":"Günçer","given":"Başak"}],"issued":{"date-parts":[["2024",12]]}}}],"schema":"https://github.com/citation-style-language/schema/raw/master/csl-citation.json"} </w:instrText>
      </w:r>
      <w:r>
        <w:fldChar w:fldCharType="separate"/>
      </w:r>
      <w:r>
        <w:rPr>
          <w:rFonts w:cs="Times New Roman"/>
          <w:lang w:val="en-US"/>
        </w:rPr>
        <w:t>[271]</w:t>
      </w:r>
      <w:r>
        <w:fldChar w:fldCharType="end"/>
      </w:r>
      <w:r>
        <w:rPr>
          <w:lang w:val="en-US"/>
        </w:rPr>
        <w:t xml:space="preserve">. To determine whether TRIM28 directly associates with components of the RIG-I pathway, we performed co-immunoprecipitation assays. Consistent with the pathway mapping results, TRIM28 specifically interacted with MAVS, but not with other signaling components such as RIG-I, MDA5, TBK1, or IRF3. This interaction was confirmed by both overexpression and endogenous Co-IP assays and was further enhanced upon viral infection. </w:t>
      </w:r>
      <w:bookmarkStart w:id="320" w:name="OLE_LINK11"/>
      <w:r>
        <w:rPr>
          <w:lang w:val="en-US"/>
        </w:rPr>
        <w:t>The specificity of this interaction indicates that TRIM28 selectively targets MAVS within the RIG-I pathway. Moreover, the infection-dependent enhancement of this interaction suggests that TRIM28-mediated regulation is dynamically engaged during antiviral responses, rather than constitutively active under basal conditions</w:t>
      </w:r>
      <w:bookmarkEnd w:id="320"/>
      <w:r>
        <w:rPr>
          <w:lang w:val="en-US"/>
        </w:rPr>
        <w:t>.</w:t>
      </w:r>
    </w:p>
    <w:p w14:paraId="364F6281">
      <w:pPr>
        <w:rPr>
          <w:lang w:val="en-US"/>
        </w:rPr>
      </w:pPr>
      <w:r>
        <w:rPr>
          <w:lang w:val="en-US"/>
        </w:rPr>
        <w:t xml:space="preserve">Subcellular localization is a critical determinant of signaling specificity, particularly for pathways such as RIG-I–MAVS that are spatially organized across </w:t>
      </w:r>
      <w:bookmarkStart w:id="321" w:name="OLE_LINK12"/>
      <w:bookmarkStart w:id="322" w:name="OLE_LINK13"/>
      <w:r>
        <w:rPr>
          <w:lang w:val="en-US"/>
        </w:rPr>
        <w:t>different cellular compartments</w:t>
      </w:r>
      <w:bookmarkEnd w:id="321"/>
      <w:bookmarkEnd w:id="322"/>
      <w:r>
        <w:fldChar w:fldCharType="begin"/>
      </w:r>
      <w:r>
        <w:rPr>
          <w:lang w:val="en-US"/>
        </w:rPr>
        <w:instrText xml:space="preserve"> ADDIN ZOTERO_ITEM CSL_CITATION {"citationID":"a2kb1olh8ie","properties":{"unsorted":false,"formattedCitation":"[272]","plainCitation":"[272]","noteIndex":0},"citationItems":[{"id":1743,"uris":["http://zotero.org/users/local/7wWAHvBy/items/TENJD9UR"],"itemData":{"id":1743,"type":"article-journal","container-title":"Nature Reviews Molecular Cell Biology","DOI":"10.1038/s41580-026-00947-3","ISSN":"1471-0072, 1471-0080","journalAbbreviation":"Nat Rev Mol Cell Biol","language":"en","source":"DOI.org (Crossref)","title":"Subcellular localization as a driver of protein function","URL":"https://www.nature.com/articles/s41580-026-00947-3","author":[{"family":"Sigaeva","given":"Alina"},{"family":"Hutchings","given":"Charlotte"},{"family":"Cesnik","given":"Anthony"},{"family":"Lilley","given":"Kathryn S."},{"family":"Lundberg","given":"Emma"}],"accessed":{"date-parts":[["2026",4,11]]},"issued":{"date-parts":[["2026",2,18]]}}}],"schema":"https://github.com/citation-style-language/schema/raw/master/csl-citation.json"} </w:instrText>
      </w:r>
      <w:r>
        <w:fldChar w:fldCharType="separate"/>
      </w:r>
      <w:r>
        <w:rPr>
          <w:rFonts w:cs="Times New Roman"/>
          <w:lang w:val="en-US"/>
        </w:rPr>
        <w:t>[272]</w:t>
      </w:r>
      <w:r>
        <w:fldChar w:fldCharType="end"/>
      </w:r>
      <w:r>
        <w:rPr>
          <w:lang w:val="en-US"/>
        </w:rPr>
        <w:t>. Under basal conditions, TRIM28 is predominantly localized in the nucleus, whereas MAVS is anchored to the mitochondrial outer membrane. Our data demonstrate that viral infection induces a marked redistribution of TRIM28 from the nucleus to the cytoplasm, as confirmed by both confocal microscopy and biochemical fractionation. This relocalization provides a spatial basis for the interaction between TRIM28 and MAVS, enabling TRIM28 to access cytoplasmic signaling complexes and directly regulate MAVS-dependent signaling. Nuclear export of regulatory proteins is commonly mediated by CRM1-dependent transport, which coordinates communication between nuclear and cytoplasmic signaling pathways</w:t>
      </w:r>
      <w:r>
        <w:fldChar w:fldCharType="begin"/>
      </w:r>
      <w:r>
        <w:rPr>
          <w:lang w:val="en-US"/>
        </w:rPr>
        <w:instrText xml:space="preserve"> ADDIN ZOTERO_ITEM CSL_CITATION {"citationID":"a1ep32liioe","properties":{"unsorted":false,"formattedCitation":"[273]","plainCitation":"[273]","noteIndex":0},"citationItems":[{"id":1744,"uris":["http://zotero.org/users/local/7wWAHvBy/items/3HILGTLL"],"itemData":{"id":1744,"type":"article-journal","container-title":"Trends in Biochemical Sciences","DOI":"10.1016/j.tibs.2025.09.003","ISSN":"09680004","issue":"12","journalAbbreviation":"Trends in Biochemical Sciences","language":"en","page":"1131-1144","source":"DOI.org (Crossref)","title":"The nuclear export receptor CRM1/XPO1 and its diverse cargoes","volume":"50","author":[{"family":"Kehlenbach","given":"Ralph H."},{"family":"Chook","given":"Yuh Min"}],"issued":{"date-parts":[["2025",12]]}}}],"schema":"https://github.com/citation-style-language/schema/raw/master/csl-citation.json"} </w:instrText>
      </w:r>
      <w:r>
        <w:fldChar w:fldCharType="separate"/>
      </w:r>
      <w:r>
        <w:rPr>
          <w:rFonts w:cs="Times New Roman"/>
          <w:lang w:val="en-US"/>
        </w:rPr>
        <w:t>[273]</w:t>
      </w:r>
      <w:r>
        <w:fldChar w:fldCharType="end"/>
      </w:r>
      <w:r>
        <w:rPr>
          <w:lang w:val="en-US"/>
        </w:rPr>
        <w:t>. In this study, we found that TRIM28 interacts with CRM1 and that inhibition of CRM1 activity significantly impairs TRIM28 cytoplasmic redistribution. Importantly, blocking nuclear export also attenuated the ability of TRIM28 to suppress IFN-</w:t>
      </w:r>
      <w:r>
        <w:t>β</w:t>
      </w:r>
      <w:r>
        <w:rPr>
          <w:lang w:val="en-US"/>
        </w:rPr>
        <w:t xml:space="preserve"> expression. These findings indicate that CRM1-dependent nuclear export is required for TRIM28-mediated regulation of antiviral signaling, suggesting that nucleocytoplasmic trafficking functions as a regulatory switch controlling TRIM28 activity during viral infection</w:t>
      </w:r>
      <w:r>
        <w:fldChar w:fldCharType="begin"/>
      </w:r>
      <w:r>
        <w:rPr>
          <w:lang w:val="en-US"/>
        </w:rPr>
        <w:instrText xml:space="preserve"> ADDIN ZOTERO_ITEM CSL_CITATION {"citationID":"ad9lh90bmi","properties":{"unsorted":false,"formattedCitation":"[274]","plainCitation":"[274]","noteIndex":0},"citationItems":[{"id":1746,"uris":["http://zotero.org/users/local/7wWAHvBy/items/68QBN53S"],"itemData":{"id":1746,"type":"article-journal","abstract":"Background\n              \n                Ubiquitination is a pivotal post-translational mechanism regulating antiviral innate immunity. TRIM28, a member of the transcription intermediary factor 1 (TIF1) subfamily of the TRIM protein family, has been implicated in the modulation of retinoic acid-inducible gene I (RIG-I) signaling. However, the molecular basis and\n                in vivo\n                relevance remain unclear.\n              \n            \n            \n              Methods\n              \n                TRIM28 overexpression and knockdown systems were used to evaluate type I interferon (IFN) responses and RNA virus replication\n                in vitro\n                , and an AAV-mediated lung-specific TRIM28 knockdown model was used for\n                in vivo\n                validation. Virus-induced nucleocytoplasmic trafficking of TRIM28 was analyzed by confocal microscopy. Protein interactions and ubiquitination events were examined by co-immunoprecipitation and in-cell ubiquitination assays. TRIM28 domain deletion constructs and MAVS lysine mutants were used to assess domain requirements and to probe functionally relevant ubiquitination sites on MAVS.\n              \n            \n            \n              Results\n              \n                TRIM28 knockdown enhanced type I IFN responses and inhibited RNA virus replication\n                in vitro\n                and\n                in vivo\n                . Viral infection predominantly triggered CRM1-dependent nuclear export of TRIM28, leading to its cytoplasmic accumulation. Cytoplasmic TRIM28 associated with MAVS and promoted K48-linked polyubiquitination in an RBCC domain-dependent manner, reducing TBK1 and IRF3 activation and attenuating IFN production. Mutation of MAVS Lys136 or Lys461 impaired TRIM28-mediated ubiquitination and restored downstream signaling.\n              \n            \n            \n              Conclusion\n              TRIM28 functions as a negative regulator of RIG-I-mediated antiviral signaling by promoting K48-linked ubiquitination of MAVS. These findings define the TRIM28-MAVS axis as a regulatory checkpoint in innate antiviral immunity and suggest its potential as a target for antiviral intervention.","container-title":"Frontiers in Immunology","DOI":"10.3389/fimmu.2026.1744833","ISSN":"1664-3224","journalAbbreviation":"Front. Immunol.","page":"1744833","source":"DOI.org (Crossref)","title":"CRM1-dependent nuclear export of TRIM28 promotes MAVS K48-linked ubiquitination and suppresses RIG-I-mediated antiviral response","volume":"17","author":[{"family":"Xin","given":"Ruihua"},{"family":"Zou","given":"Wenshu"},{"family":"Qiu","given":"Zhengying"},{"family":"Huang","given":"Lina"},{"family":"Jing","given":"Xiaohan"},{"family":"Huang","given":"Qilin"},{"family":"Zhu","given":"Zixiang"},{"family":"Li","given":"Jianxi"},{"family":"Garigliany","given":"Mutien-Marie"}],"issued":{"date-parts":[["2026",3,24]]}}}],"schema":"https://github.com/citation-style-language/schema/raw/master/csl-citation.json"} </w:instrText>
      </w:r>
      <w:r>
        <w:fldChar w:fldCharType="separate"/>
      </w:r>
      <w:r>
        <w:rPr>
          <w:rFonts w:cs="Times New Roman"/>
          <w:lang w:val="en-US"/>
        </w:rPr>
        <w:t>[274]</w:t>
      </w:r>
      <w:r>
        <w:fldChar w:fldCharType="end"/>
      </w:r>
      <w:r>
        <w:rPr>
          <w:lang w:val="en-US"/>
        </w:rPr>
        <w:t>.</w:t>
      </w:r>
    </w:p>
    <w:p w14:paraId="01A712B4">
      <w:pPr>
        <w:rPr>
          <w:lang w:val="en-US"/>
        </w:rPr>
      </w:pPr>
      <w:r>
        <w:rPr>
          <w:lang w:val="en-US"/>
        </w:rPr>
        <w:t>Post-translational modifications play a central role in regulating innate immune signaling, among which ubiquitination represents a key mechanism controlling MAVS activity</w:t>
      </w:r>
      <w:r>
        <w:fldChar w:fldCharType="begin"/>
      </w:r>
      <w:r>
        <w:rPr>
          <w:lang w:val="en-US"/>
        </w:rPr>
        <w:instrText xml:space="preserve"> ADDIN ZOTERO_ITEM CSL_CITATION {"citationID":"a2kmer2tviu","properties":{"unsorted":false,"formattedCitation":"[275]","plainCitation":"[275]","noteIndex":0},"citationItems":[{"id":1748,"uris":["http://zotero.org/users/local/7wWAHvBy/items/3KHKDUTZ"],"itemData":{"id":1748,"type":"article-journal","container-title":"Immunity","DOI":"10.1016/j.immuni.2016.06.020","ISSN":"10747613","issue":"1","journalAbbreviation":"Immunity","language":"en","page":"15-30","source":"DOI.org (Crossref)","title":"Post-Translational Modification Control of Innate Immunity","volume":"45","author":[{"family":"Liu","given":"Juan"},{"family":"Qian","given":"Cheng"},{"family":"Cao","given":"Xuetao"}],"issued":{"date-parts":[["2016",7]]}}}],"schema":"https://github.com/citation-style-language/schema/raw/master/csl-citation.json"} </w:instrText>
      </w:r>
      <w:r>
        <w:fldChar w:fldCharType="separate"/>
      </w:r>
      <w:r>
        <w:rPr>
          <w:rFonts w:cs="Times New Roman"/>
          <w:lang w:val="en-US"/>
        </w:rPr>
        <w:t>[275]</w:t>
      </w:r>
      <w:r>
        <w:fldChar w:fldCharType="end"/>
      </w:r>
      <w:r>
        <w:rPr>
          <w:lang w:val="en-US"/>
        </w:rPr>
        <w:t>. Different ubiquitin linkages confer distinct functional outcomes: K63-linked ubiquitination is generally associated with signal activation, whereas K48-linked ubiquitination typically targets proteins for proteasomal degradation</w:t>
      </w:r>
      <w:r>
        <w:fldChar w:fldCharType="begin"/>
      </w:r>
      <w:r>
        <w:rPr>
          <w:lang w:val="en-US"/>
        </w:rPr>
        <w:instrText xml:space="preserve"> ADDIN ZOTERO_ITEM CSL_CITATION {"citationID":"a20v0lgaaom","properties":{"unsorted":false,"formattedCitation":"[276]","plainCitation":"[276]","noteIndex":0},"citationItems":[{"id":1749,"uris":["http://zotero.org/users/local/7wWAHvBy/items/WAVDKQLI"],"itemData":{"id":1749,"type":"article-journal","abstract":"The ubiquitin (Ub) code denotes the complex Ub architectures, including Ub chains of different lengths, linkage types, and linkage combinations, which enable ubiquitination to control a wide range of protein fates. Although many linkage-specific interactors have been described, how interactors are able to decode more complex architectures is not fully understood. We conducted a Ub interactor screen, in humans and yeast, using Ub chains of varying lengths, as well as homotypic and heterotypic branched chains of the two most abundant linkage types—lysine 48–linked (K48) and lysine 63–linked (K63) Ub. We identified some of the first K48/K63-linked branch-specific Ub interactors, including histone ADP-ribosyltransferase PARP10/ARTD10, E3 ligase UBR4, and huntingtin-interacting protein HIP1. Furthermore, we revealed the importance of chain length by identifying interactors with a preference for Ub3 over Ub2 chains, including Ub-directed endoprotease DDI2, autophagy receptor CCDC50, and p97 adaptor FAF1. Crucially, we compared datasets collected using two common deubiquitinase inhibitors—chloroacetamide and N-ethylmaleimide. This revealed inhibitor-dependent interactors, highlighting the importance of inhibitor consideration during pulldown studies. This dataset is a key resource for understanding how the Ub code is read.","container-title":"Life Science Alliance","DOI":"10.26508/lsa.202402740","ISSN":"2575-1077","issue":"8","journalAbbreviation":"Life Sci. Alliance","language":"en","page":"e202402740","source":"DOI.org (Crossref)","title":"K48- and K63-linked ubiquitin chain interactome reveals branch- and length-specific ubiquitin interactors","volume":"7","author":[{"family":"Waltho","given":"Anita"},{"family":"Popp","given":"Oliver"},{"family":"Lenz","given":"Christopher"},{"family":"Pluska","given":"Lukas"},{"family":"Lambert","given":"Mahil"},{"family":"Dötsch","given":"Volker"},{"family":"Mertins","given":"Philipp"},{"family":"Sommer","given":"Thomas"}],"issued":{"date-parts":[["2024",8]]}}}],"schema":"https://github.com/citation-style-language/schema/raw/master/csl-citation.json"} </w:instrText>
      </w:r>
      <w:r>
        <w:fldChar w:fldCharType="separate"/>
      </w:r>
      <w:r>
        <w:rPr>
          <w:rFonts w:cs="Times New Roman"/>
          <w:lang w:val="en-US"/>
        </w:rPr>
        <w:t>[276]</w:t>
      </w:r>
      <w:r>
        <w:fldChar w:fldCharType="end"/>
      </w:r>
      <w:r>
        <w:rPr>
          <w:lang w:val="en-US"/>
        </w:rPr>
        <w:t>. In the context of MAVS, these modifications critically influence its stability and signaling capacity</w:t>
      </w:r>
      <w:r>
        <w:fldChar w:fldCharType="begin"/>
      </w:r>
      <w:r>
        <w:rPr>
          <w:lang w:val="en-US"/>
        </w:rPr>
        <w:instrText xml:space="preserve"> ADDIN ZOTERO_ITEM CSL_CITATION {"citationID":"alhsglnud4","properties":{"unsorted":false,"formattedCitation":"[277]","plainCitation":"[277]","noteIndex":0},"citationItems":[{"id":1751,"uris":["http://zotero.org/users/local/7wWAHvBy/items/RTRQERZK"],"itemData":{"id":1751,"type":"article-journal","container-title":"Frontiers in Immunology","DOI":"10.3389/fimmu.2020.01030","ISSN":"1664-3224","journalAbbreviation":"Front. Immunol.","page":"1030","source":"DOI.org (Crossref)","title":"Regulation of MAVS Expression and Signaling Function in the Antiviral Innate Immune Response","volume":"11","author":[{"family":"Ren","given":"Zhihua"},{"family":"Ding","given":"Ting"},{"family":"Zuo","given":"Zhicai"},{"family":"Xu","given":"Zhiwen"},{"family":"Deng","given":"Junliang"},{"family":"Wei","given":"Zhanyong"}],"issued":{"date-parts":[["2020",5,27]]}}}],"schema":"https://github.com/citation-style-language/schema/raw/master/csl-citation.json"} </w:instrText>
      </w:r>
      <w:r>
        <w:fldChar w:fldCharType="separate"/>
      </w:r>
      <w:r>
        <w:rPr>
          <w:rFonts w:cs="Times New Roman"/>
          <w:lang w:val="en-US"/>
        </w:rPr>
        <w:t>[277]</w:t>
      </w:r>
      <w:r>
        <w:fldChar w:fldCharType="end"/>
      </w:r>
      <w:r>
        <w:rPr>
          <w:lang w:val="en-US"/>
        </w:rPr>
        <w:t xml:space="preserve">. Our results show that TRIM28 specifically promotes K48-linked polyubiquitination of MAVS, with minimal effects on other ubiquitin linkage types. This suggests that TRIM28 negatively regulates MAVS by facilitating its degradation. This mechanism is consistent with the observed suppression of downstream signaling and provides a direct molecular explanation for how TRIM28 attenuates antiviral responses at the protein level. </w:t>
      </w:r>
      <w:bookmarkStart w:id="323" w:name="OLE_LINK14"/>
      <w:r>
        <w:rPr>
          <w:lang w:val="en-US"/>
        </w:rPr>
        <w:t>Notably, another member of the TIF1 family, TRIM24, has been reported to promote antiviral responses by mediating K63-linked ubiquitination of TRAF3, thereby activating RIG-I signaling</w:t>
      </w:r>
      <w:bookmarkEnd w:id="323"/>
      <w:r>
        <w:fldChar w:fldCharType="begin"/>
      </w:r>
      <w:r>
        <w:rPr>
          <w:lang w:val="en-US"/>
        </w:rPr>
        <w:instrText xml:space="preserve"> ADDIN ZOTERO_ITEM CSL_CITATION {"citationID":"a3uemiocff","properties":{"unsorted":false,"formattedCitation":"[278]","plainCitation":"[278]","noteIndex":0},"citationItems":[{"id":1753,"uris":["http://zotero.org/users/local/7wWAHvBy/items/Z9PMAM4X"],"itemData":{"id":1753,"type":"article-journal","abstract":"Ubiquitination is an essential mechanism in the control of antiviral immunity upon virus infection. Here, we identify a series of ubiquitination-modulating enzymes that are modulated by vesicular stomatitis virus (VSV). Notably, TRIM24 is down-regulated through direct transcriptional suppression induced by VSV-activated IRF3. Reducing or ablating TRIM24 compromises type I IFN (IFN-I) induction upon RNA virus infection and thus renders mice more sensitive to VSV infection. Mechanistically, VSV infection induces abundant TRIM24 translocation to mitochondria, where TRIM24 binds with TRAF3 and directly mediates K63-linked TRAF3 ubiquitination at K429/K436. This modification of TRAF3 enables its association with MAVS and TBK1, which consequently activates downstream antiviral signaling. Together, these findings establish TRIM24 as a critical positive regulator in controlling the activation of antiviral signaling and describe a previously unknown mechanism of TRIM24 function.","container-title":"Journal of Experimental Medicine","DOI":"10.1084/jem.20192083","ISSN":"0022-1007, 1540-9538","issue":"7","language":"en","page":"e20192083","source":"DOI.org (Crossref)","title":"TRIM24 facilitates antiviral immunity through mediating K63-linked TRAF3 ubiquitination","volume":"217","author":[{"family":"Zhu","given":"Qingchen"},{"family":"Yu","given":"Tao"},{"family":"Gan","given":"Shucheng"},{"family":"Wang","given":"Yan"},{"family":"Pei","given":"Yifei"},{"family":"Zhao","given":"Qifan"},{"family":"Pei","given":"Siyu"},{"family":"Hao","given":"Shumeng"},{"family":"Yuan","given":"Jia"},{"family":"Xu","given":"Jing"},{"family":"Hou","given":"Fajian"},{"family":"Wu","given":"Xuefeng"},{"family":"Peng","given":"Chao"},{"family":"Wu","given":"Ping"},{"family":"Qin","given":"Jun"},{"family":"Xiao","given":"Yichuan"}],"issued":{"date-parts":[["2020",7,6]]}}}],"schema":"https://github.com/citation-style-language/schema/raw/master/csl-citation.json"} </w:instrText>
      </w:r>
      <w:r>
        <w:fldChar w:fldCharType="separate"/>
      </w:r>
      <w:r>
        <w:rPr>
          <w:rFonts w:cs="Times New Roman"/>
          <w:lang w:val="en-US"/>
        </w:rPr>
        <w:t>[278]</w:t>
      </w:r>
      <w:r>
        <w:fldChar w:fldCharType="end"/>
      </w:r>
      <w:r>
        <w:rPr>
          <w:lang w:val="en-US"/>
        </w:rPr>
        <w:t>.</w:t>
      </w:r>
    </w:p>
    <w:p w14:paraId="7957FBE0">
      <w:pPr>
        <w:rPr>
          <w:lang w:val="en-US"/>
        </w:rPr>
      </w:pPr>
      <w:r>
        <w:rPr>
          <w:lang w:val="en-US"/>
        </w:rPr>
        <w:t>The E3 ubiquitin ligase activity of TRIM proteins is typically mediated by the N-terminal RBCC domain, which is essential for substrate recognition and ubiquitin transfer</w:t>
      </w:r>
      <w:r>
        <w:fldChar w:fldCharType="begin"/>
      </w:r>
      <w:r>
        <w:rPr>
          <w:lang w:val="en-US"/>
        </w:rPr>
        <w:instrText xml:space="preserve"> ADDIN ZOTERO_ITEM CSL_CITATION {"citationID":"a185e970ukr","properties":{"unsorted":false,"formattedCitation":"[279]","plainCitation":"[279]","noteIndex":0},"citationItems":[{"id":1754,"uris":["http://zotero.org/users/local/7wWAHvBy/items/CKZ57V4R"],"itemData":{"id":1754,"type":"article-journal","container-title":"Cell Research","DOI":"10.1038/cr.2014.46","ISSN":"1001-0602, 1748-7838","issue":"6","journalAbbreviation":"Cell Res","language":"en","license":"https://creativecommons.org/licenses/by-nc-nd/3.0","page":"762-765","source":"DOI.org (Crossref)","title":"Structural insights into the TRIM family of ubiquitin E3 ligases","volume":"24","author":[{"family":"Li","given":"Yang"},{"family":"Wu","given":"Han"},{"family":"Wu","given":"Wei"},{"family":"Zhuo","given":"Wei"},{"family":"Liu","given":"Weixiao"},{"family":"Zhang","given":"Yixiao"},{"family":"Cheng","given":"Minzhang"},{"family":"Chen","given":"Ye-Guang"},{"family":"Gao","given":"Ning"},{"family":"Yu","given":"Hongtao"},{"family":"Wang","given":"Linfang"},{"family":"Li","given":"Wei"},{"family":"Yang","given":"Maojun"}],"issued":{"date-parts":[["2014",6]]}}}],"schema":"https://github.com/citation-style-language/schema/raw/master/csl-citation.json"} </w:instrText>
      </w:r>
      <w:r>
        <w:fldChar w:fldCharType="separate"/>
      </w:r>
      <w:r>
        <w:rPr>
          <w:rFonts w:cs="Times New Roman"/>
          <w:lang w:val="en-US"/>
        </w:rPr>
        <w:t>[279]</w:t>
      </w:r>
      <w:r>
        <w:fldChar w:fldCharType="end"/>
      </w:r>
      <w:r>
        <w:rPr>
          <w:lang w:val="en-US"/>
        </w:rPr>
        <w:t xml:space="preserve">. </w:t>
      </w:r>
      <w:bookmarkStart w:id="324" w:name="OLE_LINK15"/>
      <w:bookmarkStart w:id="325" w:name="OLE_LINK16"/>
      <w:r>
        <w:rPr>
          <w:lang w:val="en-US"/>
        </w:rPr>
        <w:t>Using truncation mutants, we demonstrated that deletion of the RBCC domain abolishes TRIM28-mediated MAVS ubiquitination and significantly impairs its ability to suppress IFN signaling, whereas deletion of the C-terminal region has a relatively minor effect. These findings confirm that TRIM28 functions as an E3 ubiquitin ligase targeting MAVS and highlight the RBCC domain as the structural basis for its regulatory activity</w:t>
      </w:r>
      <w:bookmarkEnd w:id="324"/>
      <w:bookmarkEnd w:id="325"/>
      <w:r>
        <w:rPr>
          <w:lang w:val="en-US"/>
        </w:rPr>
        <w:t xml:space="preserve">. Furthermore, identification of specific ubiquitination sites is critical for understanding substrate regulation and signaling specificity. In this study, we identified Lys136 and Lys461 of MAVS as key residues required for TRIM28-mediated ubiquitination. Mutation of either site significantly reduced K48-linked ubiquitination and attenuated TRIM28-dependent suppression of IFN signaling. Notably, these residues may not only serve as ubiquitin acceptor sites but may also contribute to conformational regulation or signalosome assembly of MAVS. </w:t>
      </w:r>
      <w:r>
        <w:fldChar w:fldCharType="begin"/>
      </w:r>
      <w:r>
        <w:rPr>
          <w:lang w:val="en-US"/>
        </w:rPr>
        <w:instrText xml:space="preserve"> ADDIN ZOTERO_ITEM CSL_CITATION {"citationID":"a1csi2ilirr","properties":{"unsorted":false,"formattedCitation":"[280]","plainCitation":"[280]","noteIndex":0},"citationItems":[{"id":1756,"uris":["http://zotero.org/users/local/7wWAHvBy/items/KTQ4QYVU"],"itemData":{"id":1756,"type":"article-journal","container-title":"Current Opinion in Virology","DOI":"10.1016/j.coviro.2015.04.004","ISSN":"18796257","journalAbbreviation":"Current Opinion in Virology","language":"en","page":"91-98","source":"DOI.org (Crossref)","title":"How RIG-I like receptors activate MAVS","volume":"12","author":[{"family":"Wu","given":"Bin"},{"family":"Hur","given":"Sun"}],"issued":{"date-parts":[["2015",6]]}}}],"schema":"https://github.com/citation-style-language/schema/raw/master/csl-citation.json"} </w:instrText>
      </w:r>
      <w:r>
        <w:fldChar w:fldCharType="separate"/>
      </w:r>
      <w:r>
        <w:rPr>
          <w:rFonts w:cs="Times New Roman"/>
          <w:lang w:val="en-US"/>
        </w:rPr>
        <w:t>[280]</w:t>
      </w:r>
      <w:r>
        <w:fldChar w:fldCharType="end"/>
      </w:r>
      <w:r>
        <w:rPr>
          <w:lang w:val="en-US"/>
        </w:rPr>
        <w:t>; thus, modification at specific sites may influence protein stability and protein–protein interactions, thereby modulating its signaling output. These findings refine the molecular mechanism by linking TRIM28 enzymatic activity to defined substrate residues.</w:t>
      </w:r>
    </w:p>
    <w:p w14:paraId="6C9B50F1">
      <w:pPr>
        <w:rPr>
          <w:lang w:val="en-US"/>
        </w:rPr>
      </w:pPr>
      <w:bookmarkStart w:id="326" w:name="OLE_LINK17"/>
      <w:bookmarkStart w:id="327" w:name="OLE_LINK18"/>
      <w:r>
        <w:rPr>
          <w:lang w:val="en-US"/>
        </w:rPr>
        <w:t>Therefore, this study systematically elucidates the molecular mechanism by which TRIM28 regulates antiviral innate immunity at multiple levels, including signaling pathway positioning, protein–protein interaction, subcellular localization, and post-translational modification.</w:t>
      </w:r>
      <w:bookmarkEnd w:id="326"/>
      <w:bookmarkEnd w:id="327"/>
      <w:r>
        <w:rPr>
          <w:lang w:val="en-US"/>
        </w:rPr>
        <w:t xml:space="preserve"> Our results demonstrate that TRIM28 undergoes infection-induced nuclear export and accumulates in the cytoplasm, where it specifically recognizes MAVS and, through its RBCC domain</w:t>
      </w:r>
      <w:r>
        <w:rPr>
          <w:rFonts w:hint="eastAsia" w:eastAsia="宋体"/>
          <w:lang w:val="en-US" w:eastAsia="zh-CN"/>
        </w:rPr>
        <w:t>-</w:t>
      </w:r>
      <w:r>
        <w:rPr>
          <w:lang w:val="en-US"/>
        </w:rPr>
        <w:t>dependent E3 ligase activity, promotes K48-linked ubiquitination and degradation of MAVS. This process ultimately suppresses activation of the TBK1–IRF3 signaling axis and negatively regulates type I IFN responses. This mechanism not only identifies TRIM28 as a key regulatory node within the RIG-I pathway but also expands current understanding of MAVS regulation at the level of ubiquitination</w:t>
      </w:r>
      <w:r>
        <w:fldChar w:fldCharType="begin"/>
      </w:r>
      <w:r>
        <w:rPr>
          <w:lang w:val="en-US"/>
        </w:rPr>
        <w:instrText xml:space="preserve"> ADDIN ZOTERO_ITEM CSL_CITATION {"citationID":"a1nfafu5k60","properties":{"unsorted":false,"formattedCitation":"[274]","plainCitation":"[274]","noteIndex":0},"citationItems":[{"id":1746,"uris":["http://zotero.org/users/local/7wWAHvBy/items/68QBN53S"],"itemData":{"id":1746,"type":"article-journal","abstract":"Background\n              \n                Ubiquitination is a pivotal post-translational mechanism regulating antiviral innate immunity. TRIM28, a member of the transcription intermediary factor 1 (TIF1) subfamily of the TRIM protein family, has been implicated in the modulation of retinoic acid-inducible gene I (RIG-I) signaling. However, the molecular basis and\n                in vivo\n                relevance remain unclear.\n              \n            \n            \n              Methods\n              \n                TRIM28 overexpression and knockdown systems were used to evaluate type I interferon (IFN) responses and RNA virus replication\n                in vitro\n                , and an AAV-mediated lung-specific TRIM28 knockdown model was used for\n                in vivo\n                validation. Virus-induced nucleocytoplasmic trafficking of TRIM28 was analyzed by confocal microscopy. Protein interactions and ubiquitination events were examined by co-immunoprecipitation and in-cell ubiquitination assays. TRIM28 domain deletion constructs and MAVS lysine mutants were used to assess domain requirements and to probe functionally relevant ubiquitination sites on MAVS.\n              \n            \n            \n              Results\n              \n                TRIM28 knockdown enhanced type I IFN responses and inhibited RNA virus replication\n                in vitro\n                and\n                in vivo\n                . Viral infection predominantly triggered CRM1-dependent nuclear export of TRIM28, leading to its cytoplasmic accumulation. Cytoplasmic TRIM28 associated with MAVS and promoted K48-linked polyubiquitination in an RBCC domain-dependent manner, reducing TBK1 and IRF3 activation and attenuating IFN production. Mutation of MAVS Lys136 or Lys461 impaired TRIM28-mediated ubiquitination and restored downstream signaling.\n              \n            \n            \n              Conclusion\n              TRIM28 functions as a negative regulator of RIG-I-mediated antiviral signaling by promoting K48-linked ubiquitination of MAVS. These findings define the TRIM28-MAVS axis as a regulatory checkpoint in innate antiviral immunity and suggest its potential as a target for antiviral intervention.","container-title":"Frontiers in Immunology","DOI":"10.3389/fimmu.2026.1744833","ISSN":"1664-3224","journalAbbreviation":"Front. Immunol.","page":"1744833","source":"DOI.org (Crossref)","title":"CRM1-dependent nuclear export of TRIM28 promotes MAVS K48-linked ubiquitination and suppresses RIG-I-mediated antiviral response","volume":"17","author":[{"family":"Xin","given":"Ruihua"},{"family":"Zou","given":"Wenshu"},{"family":"Qiu","given":"Zhengying"},{"family":"Huang","given":"Lina"},{"family":"Jing","given":"Xiaohan"},{"family":"Huang","given":"Qilin"},{"family":"Zhu","given":"Zixiang"},{"family":"Li","given":"Jianxi"},{"family":"Garigliany","given":"Mutien-Marie"}],"issued":{"date-parts":[["2026",3,24]]}}}],"schema":"https://github.com/citation-style-language/schema/raw/master/csl-citation.json"} </w:instrText>
      </w:r>
      <w:r>
        <w:fldChar w:fldCharType="separate"/>
      </w:r>
      <w:r>
        <w:rPr>
          <w:rFonts w:cs="Times New Roman"/>
          <w:lang w:val="en-US"/>
        </w:rPr>
        <w:t>[274]</w:t>
      </w:r>
      <w:r>
        <w:fldChar w:fldCharType="end"/>
      </w:r>
      <w:r>
        <w:rPr>
          <w:lang w:val="en-US"/>
        </w:rPr>
        <w:t>. Given that MAVS activity is tightly controlled by multiple ubiquitin modifications, TRIM28-mediated K48-linked ubiquitination provides new insight into the balance between activation and termination of antiviral signaling. In addition, our findings suggest that the function of TRIM28 extends beyond its classical role as a nuclear transcriptional co-repressor and involves dynamic relocalization and cytoplasmic activity during viral infection</w:t>
      </w:r>
      <w:r>
        <w:fldChar w:fldCharType="begin"/>
      </w:r>
      <w:r>
        <w:rPr>
          <w:lang w:val="en-US"/>
        </w:rPr>
        <w:instrText xml:space="preserve"> ADDIN ZOTERO_ITEM CSL_CITATION {"citationID":"a1b257nc9vb","properties":{"unsorted":false,"formattedCitation":"[274]","plainCitation":"[274]","noteIndex":0},"citationItems":[{"id":1746,"uris":["http://zotero.org/users/local/7wWAHvBy/items/68QBN53S"],"itemData":{"id":1746,"type":"article-journal","abstract":"Background\n              \n                Ubiquitination is a pivotal post-translational mechanism regulating antiviral innate immunity. TRIM28, a member of the transcription intermediary factor 1 (TIF1) subfamily of the TRIM protein family, has been implicated in the modulation of retinoic acid-inducible gene I (RIG-I) signaling. However, the molecular basis and\n                in vivo\n                relevance remain unclear.\n              \n            \n            \n              Methods\n              \n                TRIM28 overexpression and knockdown systems were used to evaluate type I interferon (IFN) responses and RNA virus replication\n                in vitro\n                , and an AAV-mediated lung-specific TRIM28 knockdown model was used for\n                in vivo\n                validation. Virus-induced nucleocytoplasmic trafficking of TRIM28 was analyzed by confocal microscopy. Protein interactions and ubiquitination events were examined by co-immunoprecipitation and in-cell ubiquitination assays. TRIM28 domain deletion constructs and MAVS lysine mutants were used to assess domain requirements and to probe functionally relevant ubiquitination sites on MAVS.\n              \n            \n            \n              Results\n              \n                TRIM28 knockdown enhanced type I IFN responses and inhibited RNA virus replication\n                in vitro\n                and\n                in vivo\n                . Viral infection predominantly triggered CRM1-dependent nuclear export of TRIM28, leading to its cytoplasmic accumulation. Cytoplasmic TRIM28 associated with MAVS and promoted K48-linked polyubiquitination in an RBCC domain-dependent manner, reducing TBK1 and IRF3 activation and attenuating IFN production. Mutation of MAVS Lys136 or Lys461 impaired TRIM28-mediated ubiquitination and restored downstream signaling.\n              \n            \n            \n              Conclusion\n              TRIM28 functions as a negative regulator of RIG-I-mediated antiviral signaling by promoting K48-linked ubiquitination of MAVS. These findings define the TRIM28-MAVS axis as a regulatory checkpoint in innate antiviral immunity and suggest its potential as a target for antiviral intervention.","container-title":"Frontiers in Immunology","DOI":"10.3389/fimmu.2026.1744833","ISSN":"1664-3224","journalAbbreviation":"Front. Immunol.","page":"1744833","source":"DOI.org (Crossref)","title":"CRM1-dependent nuclear export of TRIM28 promotes MAVS K48-linked ubiquitination and suppresses RIG-I-mediated antiviral response","volume":"17","author":[{"family":"Xin","given":"Ruihua"},{"family":"Zou","given":"Wenshu"},{"family":"Qiu","given":"Zhengying"},{"family":"Huang","given":"Lina"},{"family":"Jing","given":"Xiaohan"},{"family":"Huang","given":"Qilin"},{"family":"Zhu","given":"Zixiang"},{"family":"Li","given":"Jianxi"},{"family":"Garigliany","given":"Mutien-Marie"}],"issued":{"date-parts":[["2026",3,24]]}}}],"schema":"https://github.com/citation-style-language/schema/raw/master/csl-citation.json"} </w:instrText>
      </w:r>
      <w:r>
        <w:fldChar w:fldCharType="separate"/>
      </w:r>
      <w:r>
        <w:rPr>
          <w:rFonts w:cs="Times New Roman"/>
          <w:lang w:val="en-US"/>
        </w:rPr>
        <w:t>[274]</w:t>
      </w:r>
      <w:r>
        <w:fldChar w:fldCharType="end"/>
      </w:r>
      <w:r>
        <w:rPr>
          <w:lang w:val="en-US"/>
        </w:rPr>
        <w:t>, which may underlie its diverse regulatory roles in different biological contexts.</w:t>
      </w:r>
    </w:p>
    <w:p w14:paraId="193658EC">
      <w:pPr>
        <w:rPr>
          <w:lang w:val="en-US"/>
        </w:rPr>
      </w:pPr>
      <w:r>
        <w:rPr>
          <w:lang w:val="en-US"/>
        </w:rPr>
        <w:t>In summary, this study establishes a mechanistic model in which TRIM28 regulates antiviral signaling through a “nuclear export–MAVS targeting–ubiquitin-mediated degradation” axis, providing a conceptual framework for understanding virus–host interactions and the regulation of innate immune responses.</w:t>
      </w:r>
    </w:p>
    <w:p w14:paraId="0F770C73">
      <w:pPr>
        <w:ind w:firstLine="0"/>
        <w:rPr>
          <w:rStyle w:val="94"/>
          <w:rFonts w:eastAsia="宋体" w:cs="Times New Roman"/>
          <w:bCs/>
          <w:color w:val="4F81BD" w:themeColor="accent1"/>
          <w:sz w:val="20"/>
          <w:szCs w:val="20"/>
          <w:lang w:val="en-US"/>
        </w:rPr>
      </w:pPr>
    </w:p>
    <w:p w14:paraId="1C7D646D">
      <w:pPr>
        <w:rPr>
          <w:rStyle w:val="94"/>
          <w:rFonts w:cs="Times New Roman"/>
          <w:bCs/>
          <w:lang w:val="en-US"/>
        </w:rPr>
      </w:pPr>
      <w:r>
        <w:rPr>
          <w:rStyle w:val="94"/>
          <w:rFonts w:cs="Times New Roman"/>
          <w:bCs/>
          <w:lang w:val="en-US"/>
        </w:rPr>
        <w:br w:type="page"/>
      </w:r>
      <w:r>
        <w:rPr>
          <w:rStyle w:val="94"/>
          <w:rFonts w:cs="Times New Roman"/>
          <w:bCs/>
          <w:lang w:val="en-US"/>
        </w:rPr>
        <w:br w:type="page"/>
      </w:r>
    </w:p>
    <w:p w14:paraId="0DEDA587">
      <w:pPr>
        <w:spacing w:after="200" w:line="276" w:lineRule="auto"/>
        <w:ind w:firstLine="0"/>
        <w:jc w:val="left"/>
        <w:rPr>
          <w:rStyle w:val="94"/>
          <w:rFonts w:cs="Times New Roman"/>
          <w:bCs/>
          <w:lang w:val="en-US"/>
        </w:rPr>
        <w:sectPr>
          <w:headerReference r:id="rId59" w:type="default"/>
          <w:footerReference r:id="rId61" w:type="default"/>
          <w:headerReference r:id="rId60" w:type="even"/>
          <w:footerReference r:id="rId62" w:type="even"/>
          <w:pgSz w:w="9639" w:h="13608"/>
          <w:pgMar w:top="1361" w:right="907" w:bottom="1021" w:left="1247" w:header="709" w:footer="312" w:gutter="0"/>
          <w:cols w:space="708" w:num="1"/>
          <w:docGrid w:linePitch="360" w:charSpace="0"/>
        </w:sectPr>
      </w:pPr>
    </w:p>
    <w:p w14:paraId="7A3ADC08">
      <w:pPr>
        <w:pStyle w:val="2"/>
        <w:numPr>
          <w:ilvl w:val="0"/>
          <w:numId w:val="3"/>
        </w:numPr>
        <w:rPr>
          <w:lang w:val="en-US" w:eastAsia="fr-FR"/>
        </w:rPr>
      </w:pPr>
      <w:bookmarkStart w:id="328" w:name="_Toc24524"/>
      <w:bookmarkEnd w:id="328"/>
      <w:bookmarkStart w:id="329" w:name="_Toc25483"/>
      <w:bookmarkEnd w:id="329"/>
      <w:bookmarkStart w:id="330" w:name="_Toc9118"/>
      <w:bookmarkEnd w:id="330"/>
    </w:p>
    <w:p w14:paraId="77730CE5">
      <w:pPr>
        <w:spacing w:after="200" w:line="276" w:lineRule="auto"/>
        <w:ind w:firstLine="0"/>
        <w:jc w:val="left"/>
        <w:rPr>
          <w:lang w:val="en-US"/>
        </w:rPr>
      </w:pPr>
      <w:r>
        <w:rPr>
          <w:lang w:val="en-US" w:eastAsia="fr-FR"/>
        </w:rPr>
        <w:pict>
          <v:rect id="_x0000_i1029" o:spt="1" style="height:1pt;width:313.25pt;" fillcolor="#000000" filled="t" stroked="f" coordsize="21600,21600" o:hr="t" o:hrstd="t" o:hrnoshade="t" o:hralign="center">
            <v:path/>
            <v:fill on="t" focussize="0,0"/>
            <v:stroke on="f"/>
            <v:imagedata o:title=""/>
            <o:lock v:ext="edit"/>
            <w10:wrap type="none"/>
            <w10:anchorlock/>
          </v:rect>
        </w:pict>
      </w:r>
    </w:p>
    <w:p w14:paraId="003C0BAA">
      <w:pPr>
        <w:pStyle w:val="2"/>
        <w:numPr>
          <w:ilvl w:val="0"/>
          <w:numId w:val="0"/>
        </w:numPr>
        <w:ind w:left="170"/>
        <w:rPr>
          <w:sz w:val="40"/>
          <w:szCs w:val="40"/>
        </w:rPr>
      </w:pPr>
      <w:bookmarkStart w:id="331" w:name="_Toc22212"/>
      <w:bookmarkStart w:id="332" w:name="_Toc9176"/>
      <w:bookmarkStart w:id="333" w:name="_Toc3313"/>
      <w:r>
        <w:rPr>
          <w:sz w:val="40"/>
          <w:szCs w:val="40"/>
          <w:lang w:val="en-US" w:eastAsia="zh-CN"/>
        </w:rPr>
        <w:t>Discussion and conclusion</w:t>
      </w:r>
      <w:bookmarkEnd w:id="331"/>
      <w:bookmarkEnd w:id="332"/>
      <w:bookmarkEnd w:id="333"/>
    </w:p>
    <w:p w14:paraId="272D67DD">
      <w:pPr>
        <w:rPr>
          <w:b/>
          <w:sz w:val="32"/>
          <w:szCs w:val="32"/>
          <w:lang w:val="en-US"/>
        </w:rPr>
      </w:pPr>
    </w:p>
    <w:p w14:paraId="2013EB58">
      <w:pPr>
        <w:spacing w:after="0"/>
        <w:ind w:firstLine="0"/>
        <w:jc w:val="left"/>
        <w:rPr>
          <w:b/>
          <w:sz w:val="32"/>
          <w:szCs w:val="32"/>
          <w:lang w:val="en-US"/>
        </w:rPr>
      </w:pPr>
      <w:r>
        <w:rPr>
          <w:b/>
          <w:sz w:val="32"/>
          <w:szCs w:val="32"/>
          <w:lang w:val="en-US"/>
        </w:rPr>
        <w:br w:type="page"/>
      </w:r>
    </w:p>
    <w:p w14:paraId="1A7BB3D0">
      <w:pPr>
        <w:spacing w:after="0"/>
        <w:ind w:firstLine="0"/>
        <w:jc w:val="left"/>
        <w:rPr>
          <w:b/>
          <w:sz w:val="32"/>
          <w:szCs w:val="32"/>
          <w:lang w:val="en-US"/>
        </w:rPr>
      </w:pPr>
      <w:r>
        <w:rPr>
          <w:b/>
          <w:sz w:val="32"/>
          <w:szCs w:val="32"/>
          <w:lang w:val="en-US"/>
        </w:rPr>
        <w:br w:type="page"/>
      </w:r>
    </w:p>
    <w:p w14:paraId="30D70F57">
      <w:pPr>
        <w:rPr>
          <w:b/>
          <w:sz w:val="32"/>
          <w:szCs w:val="32"/>
          <w:lang w:val="en-US"/>
        </w:rPr>
        <w:sectPr>
          <w:headerReference r:id="rId63" w:type="default"/>
          <w:footerReference r:id="rId65" w:type="default"/>
          <w:headerReference r:id="rId64" w:type="even"/>
          <w:footerReference r:id="rId66" w:type="even"/>
          <w:pgSz w:w="9639" w:h="13608"/>
          <w:pgMar w:top="1361" w:right="907" w:bottom="1021" w:left="1247" w:header="709" w:footer="312" w:gutter="0"/>
          <w:cols w:space="708" w:num="1"/>
          <w:docGrid w:linePitch="360" w:charSpace="0"/>
        </w:sectPr>
      </w:pPr>
    </w:p>
    <w:p w14:paraId="2A14A29E">
      <w:pPr>
        <w:pStyle w:val="3"/>
        <w:spacing w:line="240" w:lineRule="auto"/>
      </w:pPr>
      <w:bookmarkStart w:id="334" w:name="_Toc21250"/>
      <w:bookmarkStart w:id="335" w:name="_Toc27619"/>
      <w:bookmarkStart w:id="336" w:name="_Toc16100"/>
      <w:bookmarkStart w:id="337" w:name="OLE_LINK24"/>
      <w:bookmarkStart w:id="338" w:name="OLE_LINK23"/>
      <w:bookmarkStart w:id="339" w:name="OLE_LINK26"/>
      <w:bookmarkStart w:id="340" w:name="OLE_LINK25"/>
      <w:r>
        <w:rPr>
          <w:rFonts w:hint="eastAsia"/>
        </w:rPr>
        <w:t xml:space="preserve"> Implications of the multiple roles of TRIM28 in viral infection for the present study</w:t>
      </w:r>
    </w:p>
    <w:p w14:paraId="66C5E58D">
      <w:pPr>
        <w:rPr>
          <w:lang w:val="en-US"/>
        </w:rPr>
      </w:pPr>
      <w:r>
        <w:rPr>
          <w:rFonts w:hint="eastAsia"/>
          <w:lang w:val="en-US"/>
        </w:rPr>
        <w:t>TRIM28 was initially characterized as a transcriptional corepressor mainly localized in the nucleus, and its classical functions are closely associated with chromatin remodeling and epigenetic silencing</w:t>
      </w:r>
      <w:r>
        <w:rPr>
          <w:lang w:val="en-US"/>
        </w:rPr>
        <w:fldChar w:fldCharType="begin"/>
      </w:r>
      <w:r>
        <w:rPr>
          <w:lang w:val="en-US"/>
        </w:rPr>
        <w:instrText xml:space="preserve"> ADDIN ZOTERO_ITEM CSL_CITATION {"citationID":"a1ip0on8ul4","properties":{"unsorted":false,"formattedCitation":"[6]","plainCitation":"[6]","noteIndex":0},"citationItems":[{"id":553,"uris":["http://zotero.org/users/local/7wWAHvBy/items/BHRIVLGL"],"itemData":{"id":553,"type":"article-journal","container-title":"Journal of Biological Chemistry","DOI":"10.1074/jbc.R111.252569","ISSN":"00219258","issue":"30","journalAbbreviation":"Journal of Biological Chemistry","language":"en","license":"https://www.elsevier.com/tdm/userlicense/1.0/","page":"26267-26276","source":"DOI.org (Crossref)","title":"KAP1 Protein: An Enigmatic Master Regulator of the Genome","title-short":"KAP1 Protein","volume":"286","author":[{"family":"Iyengar","given":"Sushma"},{"family":"Farnham","given":"Peggy J."}],"issued":{"date-parts":[["2011",7]]}}}],"schema":"https://github.com/citation-style-language/schema/raw/master/csl-citation.json"} </w:instrText>
      </w:r>
      <w:r>
        <w:rPr>
          <w:lang w:val="en-US"/>
        </w:rPr>
        <w:fldChar w:fldCharType="separate"/>
      </w:r>
      <w:r>
        <w:rPr>
          <w:rFonts w:cs="Times New Roman"/>
          <w:lang w:val="en-US"/>
        </w:rPr>
        <w:t>[6]</w:t>
      </w:r>
      <w:r>
        <w:rPr>
          <w:lang w:val="en-US"/>
        </w:rPr>
        <w:fldChar w:fldCharType="end"/>
      </w:r>
      <w:r>
        <w:rPr>
          <w:rFonts w:hint="eastAsia"/>
          <w:lang w:val="en-US"/>
        </w:rPr>
        <w:t>. By forming complexes with KRAB-ZFPs, TRIM28 recruits chromatin-modifying factors such as SETDB1, HP1, and NuRD, thereby establishing an H3K9me3-enriched heterochromatin environment and repressing transcriptional activity at specific genomic loci</w:t>
      </w:r>
      <w:r>
        <w:rPr>
          <w:lang w:val="en-US"/>
        </w:rPr>
        <w:fldChar w:fldCharType="begin"/>
      </w:r>
      <w:r>
        <w:rPr>
          <w:lang w:val="en-US"/>
        </w:rPr>
        <w:instrText xml:space="preserve"> ADDIN ZOTERO_ITEM CSL_CITATION {"citationID":"a12cl93nqgj","properties":{"unsorted":false,"formattedCitation":"[7]","plainCitation":"[7]","noteIndex":0},"citationItems":[{"id":560,"uris":["http://zotero.org/users/local/7wWAHvBy/items/R8SVZYYK"],"itemData":{"id":560,"type":"article-journal","container-title":"World Journal of Biological Chemistry","DOI":"10.4331/wjbc.v5.i3.308","ISSN":"1949-8454","issue":"3","journalAbbreviation":"WJBC","language":"en","page":"308","source":"DOI.org (Crossref)","title":"KAPtain in charge of multiple missions: Emerging roles of KAP1","title-short":"KAPtain in charge of multiple missions","volume":"5","author":[{"family":"Cheng","given":"Chun-Ting"}],"issued":{"date-parts":[["2014"]]}}}],"schema":"https://github.com/citation-style-language/schema/raw/master/csl-citation.json"} </w:instrText>
      </w:r>
      <w:r>
        <w:rPr>
          <w:lang w:val="en-US"/>
        </w:rPr>
        <w:fldChar w:fldCharType="separate"/>
      </w:r>
      <w:r>
        <w:rPr>
          <w:rFonts w:cs="Times New Roman"/>
          <w:lang w:val="en-US"/>
        </w:rPr>
        <w:t>[7]</w:t>
      </w:r>
      <w:r>
        <w:rPr>
          <w:lang w:val="en-US"/>
        </w:rPr>
        <w:fldChar w:fldCharType="end"/>
      </w:r>
      <w:r>
        <w:rPr>
          <w:rFonts w:hint="eastAsia"/>
          <w:lang w:val="en-US"/>
        </w:rPr>
        <w:t>. In virology, one of the earliest reasons why TRIM28 attracted attention was its key role in the silencing of ERVs. ERVs are viral sequences derived from ancient retroviral infections that became integrated into the host genome and now constitute part of the host genomic landscape. By maintaining the transcriptional silencing of ERVs, TRIM28 plays an important role in preserving genome stability and contributing to host defense</w:t>
      </w:r>
      <w:r>
        <w:rPr>
          <w:lang w:val="en-US"/>
        </w:rPr>
        <w:fldChar w:fldCharType="begin"/>
      </w:r>
      <w:r>
        <w:rPr>
          <w:lang w:val="en-US"/>
        </w:rPr>
        <w:instrText xml:space="preserve"> ADDIN ZOTERO_ITEM CSL_CITATION {"citationID":"a2kp27r0c34","properties":{"unsorted":false,"formattedCitation":"[20]","plainCitation":"[20]","noteIndex":0},"citationItems":[{"id":581,"uris":["http://zotero.org/users/local/7wWAHvBy/items/UJ4JSG3M"],"itemData":{"id":581,"type":"article-journal","abstract":"Several transcriptional and epigenetic regulators have been functionally linked to the control of viral and cellular gene expression programs. One such regulator is Krüppel-associated box (KRAB)-associated protein 1 (KAP1: also named TRIM28 or TIF1β), which has been extensively studied in the past three decades. Here we offer an up-to date review of its various functions in a diversity of contexts. We first summarize the discovery of KAP1 repression of endogenous retroviruses during development. We then deliberate evidence in the literature suggesting KAP1 is both an activator and repressor of HIV-1 transcription and discuss experimental differences and limitations of previous studies. Finally, we discuss KAP1 regulation of DNA and RNA viruses, and then expand on KAP1 control of cellular responses and immune functions. While KAP1 positive and negative regulation of viral and cellular transcriptional programs is vastly documented, our mechanistic understanding remains narrow. We thus propose that precision genetic tools to reveal direct KAP1 functions in gene regulation will be required to not only illuminate new biology but also provide the foundation to translate the basic discoveries from the bench to the clinics.","container-title":"Frontiers in Cellular and Infection Microbiology","DOI":"10.3389/fcimb.2022.834636","ISSN":"2235-2988","journalAbbreviation":"Front. Cell. Infect. Microbiol.","page":"834636","source":"DOI.org (Crossref)","title":"KAP1/TRIM28: Transcriptional Activator and/or Repressor of Viral and Cellular Programs?","title-short":"KAP1/TRIM28","volume":"12","author":[{"family":"Randolph","given":"Keyera"},{"family":"Hyder","given":"Usman"},{"family":"D’Orso","given":"Iván"}],"issued":{"date-parts":[["2022",2,23]]}}}],"schema":"https://github.com/citation-style-language/schema/raw/master/csl-citation.json"} </w:instrText>
      </w:r>
      <w:r>
        <w:rPr>
          <w:lang w:val="en-US"/>
        </w:rPr>
        <w:fldChar w:fldCharType="separate"/>
      </w:r>
      <w:r>
        <w:rPr>
          <w:rFonts w:cs="Times New Roman"/>
          <w:lang w:val="en-US"/>
        </w:rPr>
        <w:t>[20]</w:t>
      </w:r>
      <w:r>
        <w:rPr>
          <w:lang w:val="en-US"/>
        </w:rPr>
        <w:fldChar w:fldCharType="end"/>
      </w:r>
      <w:r>
        <w:rPr>
          <w:rFonts w:hint="eastAsia"/>
          <w:lang w:val="en-US"/>
        </w:rPr>
        <w:t>.</w:t>
      </w:r>
    </w:p>
    <w:p w14:paraId="291A55AC">
      <w:pPr>
        <w:rPr>
          <w:lang w:val="en-US"/>
        </w:rPr>
      </w:pPr>
      <w:r>
        <w:rPr>
          <w:rFonts w:hint="eastAsia"/>
          <w:lang w:val="en-US"/>
        </w:rPr>
        <w:t>Beyond its classical role in transcriptional regulation, increasing evidence indicates that TRIM28 is also involved in virus–host interactions during infection by various exogenous viruses</w:t>
      </w:r>
      <w:r>
        <w:rPr>
          <w:lang w:val="en-US"/>
        </w:rPr>
        <w:fldChar w:fldCharType="begin"/>
      </w:r>
      <w:r>
        <w:rPr>
          <w:lang w:val="en-US"/>
        </w:rPr>
        <w:instrText xml:space="preserve"> ADDIN ZOTERO_ITEM CSL_CITATION {"citationID":"atqe0ufv2q","properties":{"unsorted":false,"formattedCitation":"[255]","plainCitation":"[255]","noteIndex":0},"citationItems":[{"id":1727,"uris":["http://zotero.org/users/local/7wWAHvBy/items/GIP3RPI9"],"itemData":{"id":1727,"type":"article-journal","abstract":"Krüppel-associated box (KRAB)-associated protein 1 (KAP1), also known as TRIM28 due to its tripartite motif (TRIM) domain, is a member of the transcription intermediary factor 1 (TIF1) family. Since its discovery in 1996, KAP1 has been widely studied as a scaffold protein involved in histone methylation, heterochromatin formation, and genome maintenance. Its function and stability are dynamically regulated by post-translational modifications (PTMs), including phosphorylation, SUMOylation, and acetylation. In addition, KAP1 serves as a signal transducer via its SUMO/ubiquitin E3 ligase activity. This review summarizes current advances in understanding the roles of KAP1 in regulating retroviruses (RVs), herpesviruses, and emerging respiratory viruses such as Severe Acute Respiratory Syndrome Coronavirus 2 (SARS-CoV-2) and influenza A virus (IAV), with a particular focus on the interplay between its structural domains and physiological functions. Recent findings on human immunodeficiency virus (HIV) are highlighted to address ongoing mechanistic controversies, particularly those involving KAP1-mediated latency control. We further examine novel insights into KAP1’s involvement in other viruses, including hepatitis B virus (HBV), porcine reproductive and respiratory syndrome virus (PRRSV), and African swine fever virus (ASFV). as well as its emerging regulatory roles in host innate immune responses through PTM-mediated modulation of antiviral signaling pathways. Although KAP1 exerts both antiviral and proviral effects, the underlying mechanisms remain incompletely defined, especially in systems where conflicting observations exist for the same pathogen. These discrepancies—reflecting both methodological variation and KAP1’s inherent regulatory complexity—underscore the need for deeper mechanistic insight. Future studies utilizing precise genetic tools and\n              in vivo\n              models will be critical for elucidating the context-specific roles of KAP1 in viral gene regulation and advancing its translational potential.","container-title":"Frontiers in Cellular and Infection Microbiology","DOI":"10.3389/fcimb.2025.1618103","ISSN":"2235-2988","journalAbbreviation":"Front. Cell. Infect. Microbiol.","page":"1618103","source":"DOI.org (Crossref)","title":"KAP1 in antiviral immunity: dual roles in viral silencing and immune regulation","title-short":"KAP1 in antiviral immunity","volume":"15","author":[{"family":"Xin","given":"Ruihua"},{"family":"Garigliany","given":"Mutien-Marie"},{"family":"Li","given":"Jianxi"}],"issued":{"date-parts":[["2025",10,2]]}}}],"schema":"https://github.com/citation-style-language/schema/raw/master/csl-citation.json"} </w:instrText>
      </w:r>
      <w:r>
        <w:rPr>
          <w:lang w:val="en-US"/>
        </w:rPr>
        <w:fldChar w:fldCharType="separate"/>
      </w:r>
      <w:r>
        <w:rPr>
          <w:rFonts w:cs="Times New Roman"/>
          <w:lang w:val="en-US"/>
        </w:rPr>
        <w:t>[255]</w:t>
      </w:r>
      <w:r>
        <w:rPr>
          <w:lang w:val="en-US"/>
        </w:rPr>
        <w:fldChar w:fldCharType="end"/>
      </w:r>
      <w:r>
        <w:rPr>
          <w:rFonts w:hint="eastAsia"/>
          <w:lang w:val="en-US"/>
        </w:rPr>
        <w:t>. Compared with its well-defined function in ERV silencing, the role of TRIM28 in exogenous viral infection appears to be more complex. Previous studies have shown that TRIM28 can regulate retroviral transcription through its classical heterochromatin-mediated silencing mechanism</w:t>
      </w:r>
      <w:r>
        <w:rPr>
          <w:lang w:val="en-US"/>
        </w:rPr>
        <w:fldChar w:fldCharType="begin"/>
      </w:r>
      <w:r>
        <w:rPr>
          <w:lang w:val="en-US"/>
        </w:rPr>
        <w:instrText xml:space="preserve"> ADDIN ZOTERO_ITEM CSL_CITATION {"citationID":"a1b3i2kvpac","properties":{"unsorted":false,"formattedCitation":"[16, 17]","plainCitation":"[16, 17]","noteIndex":0},"citationItems":[{"id":572,"uris":["http://zotero.org/users/local/7wWAHvBy/items/GA6N3RJ6"],"itemData":{"id":572,"type":"article-journal","abstract":"ABSTRACT\n            TIF1β, a member of the transcriptional intermediary factor 1 family, has been reported to function as a corepressor for the large class of KRAB domain-containing zinc finger proteins of the Krüppel type. To address the biological function of TIF1β, we have generated TIF1β-deficient mice by gene disruption. TIF1β protein was detected in wild-type but not TIF1β−/− blastocysts. Homozygous mutant embryos, which developed normally until the blastocyst stage and underwent uterine implantation, were arrested in their development at the early egg-cylinder stage at about embryonic day (E) 5.5 and were completely resorbed by E8.5. Taken together, these results provide genetic evidence that TIF1β is a developmental regulatory protein that exerts function(s) essential for early postimplantation development.","container-title":"Development","DOI":"10.1242/dev.127.13.2955","ISSN":"0950-1991, 1477-9129","issue":"13","language":"en","license":"http://www.biologists.com/user-licence-1-1/","page":"2955-2963","source":"DOI.org (Crossref)","title":"Mice lacking the transcriptional corepressor TIF1β are defective in early postimplantation development","volume":"127","author":[{"family":"Cammas","given":"Florence"},{"family":"Mark","given":"Manuel"},{"family":"Dollé","given":"Pascal"},{"family":"Dierich","given":"Andrée"},{"family":"Chambon","given":"Pierre"},{"family":"Losson","given":"Régine"}],"issued":{"date-parts":[["2000",7,1]]}}},{"id":575,"uris":["http://zotero.org/users/local/7wWAHvBy/items/YHH7JIAE"],"itemData":{"id":575,"type":"article-journal","container-title":"Oncotarget","DOI":"10.18632/oncotarget.17390","ISSN":"1949-2553","issue":"27","journalAbbreviation":"Oncotarget","language":"en","page":"44141-44158","source":"DOI.org (Crossref)","title":"Differentially expressed proteins in glioblastoma multiforme identified with a nanobody-based anti-proteome approach and confirmed by OncoFinder as possible tumor-class predictive biomarker candidates","volume":"8","author":[{"family":"Jovčevska","given":"Ivana"},{"family":"Zupanec","given":"Neja"},{"family":"Urlep","given":"Žiga"},{"family":"Vranič","given":"Andrej"},{"family":"Matos","given":"Boštjan"},{"family":"Stokin","given":"Clara Limbaeck"},{"family":"Muyldermans","given":"Serge"},{"family":"Myers","given":"Michael P."},{"family":"Buzdin","given":"Anton A."},{"family":"Petrov","given":"Ivan"},{"family":"Komel","given":"Radovan"}],"issued":{"date-parts":[["2017",7,4]]}}}],"schema":"https://github.com/citation-style-language/schema/raw/master/csl-citation.json"} </w:instrText>
      </w:r>
      <w:r>
        <w:rPr>
          <w:lang w:val="en-US"/>
        </w:rPr>
        <w:fldChar w:fldCharType="separate"/>
      </w:r>
      <w:r>
        <w:rPr>
          <w:rFonts w:cs="Times New Roman"/>
        </w:rPr>
        <w:t>[16, 17]</w:t>
      </w:r>
      <w:r>
        <w:rPr>
          <w:lang w:val="en-US"/>
        </w:rPr>
        <w:fldChar w:fldCharType="end"/>
      </w:r>
      <w:r>
        <w:rPr>
          <w:rFonts w:hint="eastAsia"/>
          <w:lang w:val="en-US"/>
        </w:rPr>
        <w:t>, including in</w:t>
      </w:r>
      <w:r>
        <w:rPr>
          <w:rFonts w:hint="eastAsia" w:eastAsia="宋体"/>
          <w:lang w:val="en-US" w:eastAsia="zh-CN"/>
        </w:rPr>
        <w:t xml:space="preserve"> </w:t>
      </w:r>
      <w:r>
        <w:rPr>
          <w:rFonts w:hint="eastAsia"/>
          <w:lang w:val="en-US"/>
        </w:rPr>
        <w:t>HIV</w:t>
      </w:r>
      <w:r>
        <w:rPr>
          <w:rFonts w:hint="eastAsia" w:eastAsia="宋体"/>
          <w:lang w:val="en-US" w:eastAsia="zh-CN"/>
        </w:rPr>
        <w:t>-1</w:t>
      </w:r>
      <w:r>
        <w:rPr>
          <w:lang w:val="en-US"/>
        </w:rPr>
        <w:fldChar w:fldCharType="begin"/>
      </w:r>
      <w:r>
        <w:rPr>
          <w:lang w:val="en-US"/>
        </w:rPr>
        <w:instrText xml:space="preserve"> ADDIN ZOTERO_ITEM CSL_CITATION {"citationID":"am1g5pmr3a","properties":{"unsorted":false,"formattedCitation":"[18, 20]","plainCitation":"[18, 20]","noteIndex":0},"citationItems":[{"id":577,"uris":["http://zotero.org/users/local/7wWAHvBy/items/4PBTDMNW"],"itemData":{"id":577,"type":"article-journal","abstract":"Abstract\n            \n              Background\n              Necroptosis is emerging as a new target for cancer immunotherapy as it is now recognized as a form of cell death that increases tumor immunogenicity, which would be especially helpful in treating immune-desert tumors. De novo synthesis of inflammatory proteins during necroptosis appears especially important in facilitating increased anti-tumor immune responses. While late-stage transcription mediated by NF-κB during cell death is believed to play a role in this process, it is otherwise unclear what cell signaling events initiate this transactivation of inflammatory genes.\n            \n            \n              Methods\n              \n                We employed tandem-affinity purification linked to mass spectrometry (TAP-MS), in combination with the analysis of RNA-sequencing (RNA-Seq) datasets to identify the Tripartite Motif Protein 28 (TRIM28) as a candidate co-repressor. Comprehensive biochemical and molecular biology techniques were used to characterize the role of TRIM28 in RIPK3 activation-induced transcriptional and immunomodulatory events. The cell composition estimation module was used to evaluate the correlation between RIPK3/TRIM28 levels and CD8\n                +\n                T cells or dendritic cells (DC) in all TCGA tumors.\n              \n            \n            \n              Results\n              We identified TRIM28 as a co-repressor that regulates transcriptional activity during necroptosis. Activated RIPK3 phosphorylates TRIM28 on serine 473, inhibiting its chromatin binding activity, thereby contributing to the transactivation of NF-κB and other transcription factors, such as SOX9. This leads to elevated cytokine expression, which then potentiates immunoregulatory processes, such as DC maturation. The expression of RIPK3 has a significant positive association with the tumor-infiltrating immune cells populations in various tumor type, thereby activating anti-cancer responses.\n            \n            \n              Conclusion\n              Our data suggest that RIPK3 activation-dependent derepression of TRIM28 in cancer cells leads to increased immunostimulatory cytokine production in the tumor microenvironment, which then contributes to robust cytotoxic anti-tumor immunity.","container-title":"Molecular Cancer","DOI":"10.1186/s12943-021-01399-3","ISSN":"1476-4598","issue":"1","journalAbbreviation":"Mol Cancer","language":"en","page":"107","source":"DOI.org (Crossref)","title":"RIPK3 activation induces TRIM28 derepression in cancer cells and enhances the anti-tumor microenvironment","volume":"20","author":[{"family":"Park","given":"Han-Hee"},{"family":"Kim","given":"Hwa-Ryeon"},{"family":"Park","given":"Sang-Yeong"},{"family":"Hwang","given":"Sung-Min"},{"family":"Hong","given":"Sun Mi"},{"family":"Park","given":"Sangwook"},{"family":"Kang","given":"Ho Chul"},{"family":"Morgan","given":"Michael J."},{"family":"Cha","given":"Jong-Ho"},{"family":"Lee","given":"Dakeun"},{"family":"Roe","given":"Jae-Seok"},{"family":"Kim","given":"You-Sun"}],"issued":{"date-parts":[["2021",12]]}}},{"id":581,"uris":["http://zotero.org/users/local/7wWAHvBy/items/UJ4JSG3M"],"itemData":{"id":581,"type":"article-journal","abstract":"Several transcriptional and epigenetic regulators have been functionally linked to the control of viral and cellular gene expression programs. One such regulator is Krüppel-associated box (KRAB)-associated protein 1 (KAP1: also named TRIM28 or TIF1β), which has been extensively studied in the past three decades. Here we offer an up-to date review of its various functions in a diversity of contexts. We first summarize the discovery of KAP1 repression of endogenous retroviruses during development. We then deliberate evidence in the literature suggesting KAP1 is both an activator and repressor of HIV-1 transcription and discuss experimental differences and limitations of previous studies. Finally, we discuss KAP1 regulation of DNA and RNA viruses, and then expand on KAP1 control of cellular responses and immune functions. While KAP1 positive and negative regulation of viral and cellular transcriptional programs is vastly documented, our mechanistic understanding remains narrow. We thus propose that precision genetic tools to reveal direct KAP1 functions in gene regulation will be required to not only illuminate new biology but also provide the foundation to translate the basic discoveries from the bench to the clinics.","container-title":"Frontiers in Cellular and Infection Microbiology","DOI":"10.3389/fcimb.2022.834636","ISSN":"2235-2988","journalAbbreviation":"Front. Cell. Infect. Microbiol.","page":"834636","source":"DOI.org (Crossref)","title":"KAP1/TRIM28: Transcriptional Activator and/or Repressor of Viral and Cellular Programs?","title-short":"KAP1/TRIM28","volume":"12","author":[{"family":"Randolph","given":"Keyera"},{"family":"Hyder","given":"Usman"},{"family":"D’Orso","given":"Iván"}],"issued":{"date-parts":[["2022",2,23]]}}}],"schema":"https://github.com/citation-style-language/schema/raw/master/csl-citation.json"} </w:instrText>
      </w:r>
      <w:r>
        <w:rPr>
          <w:lang w:val="en-US"/>
        </w:rPr>
        <w:fldChar w:fldCharType="separate"/>
      </w:r>
      <w:r>
        <w:rPr>
          <w:rFonts w:cs="Times New Roman"/>
        </w:rPr>
        <w:t>[18, 20]</w:t>
      </w:r>
      <w:r>
        <w:rPr>
          <w:lang w:val="en-US"/>
        </w:rPr>
        <w:fldChar w:fldCharType="end"/>
      </w:r>
      <w:r>
        <w:rPr>
          <w:rFonts w:hint="eastAsia"/>
          <w:lang w:val="en-US"/>
        </w:rPr>
        <w:t xml:space="preserve"> and murine leukemia virus (MLV)</w:t>
      </w:r>
      <w:r>
        <w:rPr>
          <w:lang w:val="en-US"/>
        </w:rPr>
        <w:fldChar w:fldCharType="begin"/>
      </w:r>
      <w:r>
        <w:rPr>
          <w:lang w:val="en-US"/>
        </w:rPr>
        <w:instrText xml:space="preserve"> ADDIN ZOTERO_ITEM CSL_CITATION {"citationID":"a2250bmj98a","properties":{"unsorted":false,"formattedCitation":"[21, 22]","plainCitation":"[21, 22]","noteIndex":0},"citationItems":[{"id":583,"uris":["http://zotero.org/users/local/7wWAHvBy/items/KX74N5HD"],"itemData":{"id":583,"type":"article-journal","abstract":"Abstract\n            Most endogenous retroviruses (ERVs) in mammals are incapable of retrotransposition; therefore, why ERV derepression is associated with lethality during early development has been a mystery. Here, we report that rapid and selective degradation of the heterochromatin adapter protein TRIM28 triggers dissociation of transcriptional condensates from loci encoding super-enhancer (SE)-driven pluripotency genes and their association with transcribed ERV loci in murine embryonic stem cells. Knockdown of ERV RNAs or forced expression of SE-enriched transcription factors rescued condensate localization at SEs in TRIM28-degraded cells. In a biochemical reconstitution system, ERV RNA facilitated partitioning of RNA polymerase II and the Mediator coactivator into phase-separated droplets. In TRIM28 knockout mouse embryos, single-cell RNA-seq analysis revealed specific depletion of pluripotent lineages. We propose that coding and noncoding nascent RNAs, including those produced by retrotransposons, may facilitate ‘hijacking’ of transcriptional condensates in various developmental and disease contexts.","container-title":"Nature Genetics","DOI":"10.1038/s41588-022-01132-w","ISSN":"1061-4036, 1546-1718","issue":"8","journalAbbreviation":"Nat Genet","language":"en","page":"1238-1247","source":"DOI.org (Crossref)","title":"Hijacking of transcriptional condensates by endogenous retroviruses","volume":"54","author":[{"family":"Asimi","given":"Vahid"},{"family":"Sampath Kumar","given":"Abhishek"},{"family":"Niskanen","given":"Henri"},{"family":"Riemenschneider","given":"Christina"},{"family":"Hetzel","given":"Sara"},{"family":"Naderi","given":"Julian"},{"family":"Fasching","given":"Nina"},{"family":"Popitsch","given":"Niko"},{"family":"Du","given":"Manyu"},{"family":"Kretzmer","given":"Helene"},{"family":"Smith","given":"Zachary D."},{"family":"Weigert","given":"Raha"},{"family":"Walther","given":"Maria"},{"family":"Mamde","given":"Sainath"},{"family":"Meierhofer","given":"David"},{"family":"Wittler","given":"Lars"},{"family":"Buschow","given":"René"},{"family":"Timmermann","given":"Bernd"},{"family":"Cisse","given":"Ibrahim I."},{"family":"Ameres","given":"Stefan L."},{"family":"Meissner","given":"Alexander"},{"family":"Hnisz","given":"Denes"}],"issued":{"date-parts":[["2022",8]]}}},{"id":585,"uris":["http://zotero.org/users/local/7wWAHvBy/items/6C8W793Z"],"itemData":{"id":585,"type":"article-journal","abstract":"Abstract\n            Transcription of endogenous retroviral elements are tightly regulated during development by members of the KRAB</w:instrText>
      </w:r>
      <w:r>
        <w:rPr>
          <w:rFonts w:hint="eastAsia"/>
          <w:lang w:val="en-US"/>
        </w:rPr>
        <w:instrText xml:space="preserve">‐</w:instrText>
      </w:r>
      <w:r>
        <w:rPr>
          <w:lang w:val="en-US"/>
        </w:rPr>
        <w:instrText xml:space="preserve">containing zinc finger proteins (KRAB</w:instrText>
      </w:r>
      <w:r>
        <w:rPr>
          <w:rFonts w:hint="eastAsia"/>
          <w:lang w:val="en-US"/>
        </w:rPr>
        <w:instrText xml:space="preserve">‐</w:instrText>
      </w:r>
      <w:r>
        <w:rPr>
          <w:lang w:val="en-US"/>
        </w:rPr>
        <w:instrText xml:space="preserve">ZFPs) and the co</w:instrText>
      </w:r>
      <w:r>
        <w:rPr>
          <w:rFonts w:hint="eastAsia"/>
          <w:lang w:val="en-US"/>
        </w:rPr>
        <w:instrText xml:space="preserve">‐</w:instrText>
      </w:r>
      <w:r>
        <w:rPr>
          <w:lang w:val="en-US"/>
        </w:rPr>
        <w:instrText xml:space="preserve">repressor Trim28 (also known as Kap</w:instrText>
      </w:r>
      <w:r>
        <w:rPr>
          <w:rFonts w:hint="eastAsia"/>
          <w:lang w:val="en-US"/>
        </w:rPr>
        <w:instrText xml:space="preserve">‐</w:instrText>
      </w:r>
      <w:r>
        <w:rPr>
          <w:lang w:val="en-US"/>
        </w:rPr>
        <w:instrText xml:space="preserve">1 or Tif1β). KRAB</w:instrText>
      </w:r>
      <w:r>
        <w:rPr>
          <w:rFonts w:hint="eastAsia"/>
          <w:lang w:val="en-US"/>
        </w:rPr>
        <w:instrText xml:space="preserve">‐</w:instrText>
      </w:r>
      <w:r>
        <w:rPr>
          <w:lang w:val="en-US"/>
        </w:rPr>
        <w:instrText xml:space="preserve">ZFPs form the largest family of transcription regulators in mammals and initiate transcriptional silencing by tethering Trim28 to a target locus. Subsequently, Trim28 recruits chromatin modifying effectors resulting in the formation of heterochromatin. In the present study, we identify surface exposed residues on the central six turns of the Trim28 coiled</w:instrText>
      </w:r>
      <w:r>
        <w:rPr>
          <w:rFonts w:hint="eastAsia"/>
          <w:lang w:val="en-US"/>
        </w:rPr>
        <w:instrText xml:space="preserve">‐</w:instrText>
      </w:r>
      <w:r>
        <w:rPr>
          <w:lang w:val="en-US"/>
        </w:rPr>
        <w:instrText xml:space="preserve">coil region forming the binding interface for the KRAB domain. Using AlphaFold2 (AF2) we provide high confidence models of the interface between Trim28 and the KRAB domain and identified leucine 301 on each chain of the Trim28 monomer to act as a pin extending into a hydrophobic pocket on the KRAB domain surface. Site directed mutations in the Trim28</w:instrText>
      </w:r>
      <w:r>
        <w:rPr>
          <w:rFonts w:hint="eastAsia"/>
          <w:lang w:val="en-US"/>
        </w:rPr>
        <w:instrText xml:space="preserve">‐</w:instrText>
      </w:r>
      <w:r>
        <w:rPr>
          <w:lang w:val="en-US"/>
        </w:rPr>
        <w:instrText xml:space="preserve">KRAB binding interface abolished binding to the KRAB domain. Our work provides a detailed understanding of the specific interactions between the KRAB domain and the Trim28 coiled</w:instrText>
      </w:r>
      <w:r>
        <w:rPr>
          <w:rFonts w:hint="eastAsia"/>
          <w:lang w:val="en-US"/>
        </w:rPr>
        <w:instrText xml:space="preserve">‐</w:instrText>
      </w:r>
      <w:r>
        <w:rPr>
          <w:lang w:val="en-US"/>
        </w:rPr>
        <w:instrText xml:space="preserve">coil and how this interaction may be regulated during silencing events.","container-title":"Protein Science","DOI":"10.1002/pro.4436","ISSN":"0961-8368, 1469-896X","issue":"10","journalAbbreviation":"Protein Science","language":"en","page":"e4436","source":"DOI.org (Crossref)","title":"Mapping the interaction between Trim28 and the &lt;span style=\"font-variant:small-caps;\"&gt;KRAB&lt;/span&gt; domain at the center of Trim28 silencing of endogenous retroviruses","title-short":"Mapping the interaction between Trim28 and the &lt;span style=\"font-variant","volume":"31","author":[{"family":"Taka","given":"Jamie R. H."},{"family":"Sun","given":"Yunyuan"},{"family":"Goldstone","given":"David C."}],"issued":{"date-parts":[["2022",10]]}}}],"schema":"https://github.com/citation-style-language/schema/raw/master/csl-citation.json"} </w:instrText>
      </w:r>
      <w:r>
        <w:rPr>
          <w:lang w:val="en-US"/>
        </w:rPr>
        <w:fldChar w:fldCharType="separate"/>
      </w:r>
      <w:r>
        <w:rPr>
          <w:rFonts w:cs="Times New Roman"/>
          <w:lang w:val="en-US"/>
        </w:rPr>
        <w:t>[21, 22]</w:t>
      </w:r>
      <w:r>
        <w:rPr>
          <w:lang w:val="en-US"/>
        </w:rPr>
        <w:fldChar w:fldCharType="end"/>
      </w:r>
      <w:r>
        <w:rPr>
          <w:rFonts w:hint="eastAsia"/>
          <w:lang w:val="en-US"/>
        </w:rPr>
        <w:t>. However, its function during exogenous retroviral infection remains somewhat controversial. On the one hand, TRIM28 can suppress viral transcription by promoting heterochromatin formation and maintaining viral latency; on the other hand, some studies suggest that TRIM28 may participate in viral persistence or immune evasion. In RNA virus infection, TRIM28 also shows diverse roles. For example, TRIM28 can enhance SARS-CoV-2 virion assembly and immune evasion by promoting SUMOylation of the nucleocapsid protein</w:t>
      </w:r>
      <w:r>
        <w:rPr>
          <w:lang w:val="en-US"/>
        </w:rPr>
        <w:fldChar w:fldCharType="begin"/>
      </w:r>
      <w:r>
        <w:rPr>
          <w:lang w:val="en-US"/>
        </w:rPr>
        <w:instrText xml:space="preserve"> ADDIN ZOTERO_ITEM CSL_CITATION {"citationID":"ah38s3abbt","properties":{"unsorted":false,"formattedCitation":"[31]","plainCitation":"[31]","noteIndex":0},"citationItems":[{"id":603,"uris":["http://zotero.org/users/local/7wWAHvBy/items/A4FKM2Y5"],"itemData":{"id":603,"type":"article-journal","abstract":"Abstract\n            Viruses, as opportunistic intracellular parasites, hijack the cellular machinery of host cells to support their survival and propagation. Numerous viral proteins are subjected to host-mediated post-translational modifications. Here, we demonstrate that the SARS-CoV-2 nucleocapsid protein (SARS2-NP) is SUMOylated on the lysine 65 residue, which efficiently mediates SARS2-NP’s ability in homo-oligomerization, RNA association, liquid-liquid phase separation (LLPS). Thereby the innate antiviral immune response is suppressed robustly. These roles can be achieved through intermolecular association between SUMO conjugation and a newly identified SUMO-interacting motif in SARS2-NP. Importantly, the widespread SARS2-NP R203K mutation gains a novel site of SUMOylation which further increases SARS2-NP’s LLPS and immunosuppression. Notably, the SUMO E3 ligase TRIM28 is responsible for catalyzing SARS2-NP SUMOylation. An interfering peptide targeting the TRIM28 and SARS2-NP interaction was screened out to block SARS2-NP SUMOylation and LLPS, and consequently inhibit SARS-CoV-2 replication and rescue innate antiviral immunity. Collectively, these data support SARS2-NP SUMOylation is critical for SARS-CoV-2 virulence, and therefore provide a strategy to antagonize SARS-CoV-2.","container-title":"Nature Communications","DOI":"10.1038/s41467-023-44502-6","ISSN":"2041-1723","issue":"1","journalAbbreviation":"Nat Commun","language":"en","page":"244","source":"DOI.org (Crossref)","title":"TRIM28-mediated nucleocapsid protein SUMOylation enhances SARS-CoV-2 virulence","volume":"15","author":[{"family":"Ren","given":"Jiang"},{"family":"Wang","given":"Shuai"},{"family":"Zong","given":"Zhi"},{"family":"Pan","given":"Ting"},{"family":"Liu","given":"Sijia"},{"family":"Mao","given":"Wei"},{"family":"Huang","given":"Huizhe"},{"family":"Yan","given":"Xiaohua"},{"family":"Yang","given":"Bing"},{"family":"He","given":"Xin"},{"family":"Zhou","given":"Fangfang"},{"family":"Zhang","given":"Long"}],"issued":{"date-parts":[["2024",1,4]]}}}],"schema":"https://github.com/citation-style-language/schema/raw/master/csl-citation.json"} </w:instrText>
      </w:r>
      <w:r>
        <w:rPr>
          <w:lang w:val="en-US"/>
        </w:rPr>
        <w:fldChar w:fldCharType="separate"/>
      </w:r>
      <w:r>
        <w:rPr>
          <w:rFonts w:cs="Times New Roman"/>
          <w:lang w:val="en-US"/>
        </w:rPr>
        <w:t>[31]</w:t>
      </w:r>
      <w:r>
        <w:rPr>
          <w:lang w:val="en-US"/>
        </w:rPr>
        <w:fldChar w:fldCharType="end"/>
      </w:r>
      <w:r>
        <w:rPr>
          <w:rFonts w:hint="eastAsia"/>
          <w:lang w:val="en-US"/>
        </w:rPr>
        <w:t>, support porcine epidemic diarrhea virus (PEDV) replication in a RING domain-dependent manner</w:t>
      </w:r>
      <w:r>
        <w:rPr>
          <w:lang w:val="en-US"/>
        </w:rPr>
        <w:fldChar w:fldCharType="begin"/>
      </w:r>
      <w:r>
        <w:rPr>
          <w:lang w:val="en-US"/>
        </w:rPr>
        <w:instrText xml:space="preserve"> ADDIN ZOTERO_ITEM CSL_CITATION {"citationID":"a2n7vs2d6ve","properties":{"unsorted":false,"formattedCitation":"[246]","plainCitation":"[246]","noteIndex":0},"citationItems":[{"id":1341,"uris":["http://zotero.org/users/local/7wWAHvBy/items/U46Y4CQ7"],"itemData":{"id":1341,"type":"article-journal","container-title":"International Journal of Biological Macromolecules","DOI":"10.1016/j.ijbiomac.2023.127722","ISSN":"01418130","journalAbbreviation":"International Journal of Biological Macromolecules","language":"en","page":"127722","source":"DOI.org (Crossref)","title":"TRIM28 promotes porcine epidemic diarrhea virus replication by mitophagy-mediated inhibition of the JAK-STAT1 pathway","volume":"254","author":[{"family":"Li","given":"Xin"},{"family":"Yan","given":"Zhibin"},{"family":"Ma","given":"Jiaojie"},{"family":"Li","given":"Gen"},{"family":"Liu","given":"Xinhui"},{"family":"Peng","given":"Zhuoen"},{"family":"Zhang","given":"Yuanyuan"},{"family":"Huang","given":"Shile"},{"family":"Luo","given":"Jun"},{"family":"Guo","given":"Xiaofeng"}],"issued":{"date-parts":[["2024",1]]}}}],"schema":"https://github.com/citation-style-language/schema/raw/master/csl-citation.json"} </w:instrText>
      </w:r>
      <w:r>
        <w:rPr>
          <w:lang w:val="en-US"/>
        </w:rPr>
        <w:fldChar w:fldCharType="separate"/>
      </w:r>
      <w:r>
        <w:rPr>
          <w:rFonts w:cs="Times New Roman"/>
          <w:lang w:val="en-US"/>
        </w:rPr>
        <w:t>[246]</w:t>
      </w:r>
      <w:r>
        <w:rPr>
          <w:lang w:val="en-US"/>
        </w:rPr>
        <w:fldChar w:fldCharType="end"/>
      </w:r>
      <w:r>
        <w:rPr>
          <w:rFonts w:hint="eastAsia"/>
          <w:lang w:val="en-US"/>
        </w:rPr>
        <w:t>, and promote PRRSV replication by preventing ubiquitination of the GP4 glycoprotein</w:t>
      </w:r>
      <w:r>
        <w:rPr>
          <w:lang w:val="en-US"/>
        </w:rPr>
        <w:fldChar w:fldCharType="begin"/>
      </w:r>
      <w:r>
        <w:rPr>
          <w:lang w:val="en-US"/>
        </w:rPr>
        <w:instrText xml:space="preserve"> ADDIN ZOTERO_ITEM CSL_CITATION {"citationID":"a9ldjqnl14","properties":{"unsorted":false,"formattedCitation":"[221]","plainCitation":"[221]","noteIndex":0},"citationItems":[{"id":1252,"uris":["http://zotero.org/users/local/7wWAHvBy/items/78DEKC5Z"],"itemData":{"id":1252,"type":"article-journal","abstract":"Porcine reproductive and respiratory syndrome (PRRS), caused by the PRRS virus (PRRSV), is a highly pathogenic porcine virus that brings tremendous economic losses to the global swine industry. PRRSVs have evolved multiple elegant strategies to manipulate the host proteins and circumvent against the antiviral responses to establish infection. Therefore, the identification of virus–host interactions is critical for understanding the pathogenesis of PRRSVs. Tripartite motif protein 28 (TRIM28) is a transcriptional co-repressor involved in the regulation of viral and cellular transcriptional programs; however, its precise role in regulating PRRSV infection remains unknown. In this study, we found that the mRNA and protein levels of TRIM28 were up-regulated in PRRSV-infected porcine alveolar macrophages (PAMs) and MARC-145 cells. Ectopic TRIM28 expression dramatically increased viral yields, whereas the siRNA-mediated knockdown of TRIM28 significantly inhibited PRRSV replication. Furthermore, we used a co-immunoprecipitation (co-IP) assay to demonstrate that TRIM28 interacted with envelope glycoprotein 4 (GP4) among PRRSV viral proteins. Intriguingly, TRIM28 inhibited the degradation of PRRSV GP4 by impeding its ubiquitination. Taken together, our work provides evidence that the host E3-ubiquitin ligase TRIM28 suppresses GP4 ubiquitination and is important for efficient virus replication. Therefore, our study identifies a new host factor, TRIM28, as a potential target in the development of anti-viral drugs against PRRSV.","container-title":"International Journal of Molecular Sciences","DOI":"10.3390/ijms241310965","ISSN":"1422-0067","issue":"13","journalAbbreviation":"IJMS","language":"en","license":"https://creativecommons.org/licenses/by/4.0/","page":"10965","source":"DOI.org (Crossref)","title":"The Host E3-Ubiquitin Ligase TRIM28 Impedes Viral Protein GP4 Ubiquitination and Promotes PRRSV Replication","volume":"24","author":[{"family":"Cui","given":"Zhiying"},{"family":"Zhou","given":"Likun"},{"family":"Zhao","given":"Shijie"},{"family":"Li","given":"Wen"},{"family":"Li","given":"Jiahui"},{"family":"Chen","given":"Jing"},{"family":"Zhang","given":"Yina"},{"family":"Xia","given":"Pingan"}],"issued":{"date-parts":[["2023",6,30]]}}}],"schema":"https://github.com/citation-style-language/schema/raw/master/csl-citation.json"} </w:instrText>
      </w:r>
      <w:r>
        <w:rPr>
          <w:lang w:val="en-US"/>
        </w:rPr>
        <w:fldChar w:fldCharType="separate"/>
      </w:r>
      <w:r>
        <w:rPr>
          <w:rFonts w:cs="Times New Roman"/>
          <w:lang w:val="en-US"/>
        </w:rPr>
        <w:t>[221]</w:t>
      </w:r>
      <w:r>
        <w:rPr>
          <w:lang w:val="en-US"/>
        </w:rPr>
        <w:fldChar w:fldCharType="end"/>
      </w:r>
      <w:r>
        <w:rPr>
          <w:rFonts w:hint="eastAsia"/>
          <w:lang w:val="en-US"/>
        </w:rPr>
        <w:t>. These findings indicate that the function of TRIM28 in viral infection is highly context-dependent and is influenced by multiple factors, including virus type, infection stage, and the host cellular environment. Therefore, TRIM28 cannot be simply classified as a classical antiviral restriction factor, but is more likely to act as a regulatory molecule that modulates virus–host interactions and the outcome of antiviral responses.</w:t>
      </w:r>
    </w:p>
    <w:p w14:paraId="16CF12AE">
      <w:pPr>
        <w:rPr>
          <w:lang w:val="en-US"/>
        </w:rPr>
      </w:pPr>
      <w:r>
        <w:rPr>
          <w:rFonts w:hint="eastAsia"/>
          <w:lang w:val="en-US"/>
        </w:rPr>
        <w:t>This background suggests that, in the context of RNA virus infection, the role of TRIM28 should not be considered only in terms of its effects on individual viral proteins or specific steps of viral replication. It is also necessary to consider whether TRIM28 participates in the regulation of host antiviral signaling networks. For acute RNA virus infection, viral RNA recognition mediated by RLRs and the downstream MAVS-dependent type I interferon response are central mechanisms that determine the strength of early antiviral defense and the outcome of infection</w:t>
      </w:r>
      <w:r>
        <w:rPr>
          <w:lang w:val="en-US"/>
        </w:rPr>
        <w:fldChar w:fldCharType="begin"/>
      </w:r>
      <w:r>
        <w:rPr>
          <w:lang w:val="en-US"/>
        </w:rPr>
        <w:instrText xml:space="preserve"> ADDIN ZOTERO_ITEM CSL_CITATION {"citationID":"abdohrvkt3","properties":{"unsorted":false,"formattedCitation":"[281]","plainCitation":"[281]","noteIndex":0},"citationItems":[{"id":1813,"uris":["http://zotero.org/users/local/7wWAHvBy/items/KMIV8QKG"],"itemData":{"id":1813,"type":"article-journal","container-title":"Nature Reviews Immunology","DOI":"10.1038/s41577-020-0288-3","ISSN":"1474-1733, 1474-1741","issue":"9","journalAbbreviation":"Nat Rev Immunol","language":"en","page":"537-551","source":"DOI.org (Crossref)","title":"RIG-I-like receptors: their regulation and roles in RNA sensing","title-short":"RIG-I-like receptors","volume":"20","author":[{"family":"Rehwinkel","given":"Jan"},{"family":"Gack","given":"Michaela U."}],"issued":{"date-parts":[["2020",9]]}}}],"schema":"https://github.com/citation-style-language/schema/raw/master/csl-citation.json"} </w:instrText>
      </w:r>
      <w:r>
        <w:rPr>
          <w:lang w:val="en-US"/>
        </w:rPr>
        <w:fldChar w:fldCharType="separate"/>
      </w:r>
      <w:r>
        <w:rPr>
          <w:rFonts w:cs="Times New Roman"/>
          <w:lang w:val="en-US"/>
        </w:rPr>
        <w:t>[281]</w:t>
      </w:r>
      <w:r>
        <w:rPr>
          <w:lang w:val="en-US"/>
        </w:rPr>
        <w:fldChar w:fldCharType="end"/>
      </w:r>
      <w:r>
        <w:rPr>
          <w:rFonts w:hint="eastAsia"/>
          <w:lang w:val="en-US"/>
        </w:rPr>
        <w:t>. Meanwhile, activation and termination of the RIG-I-MAVS pathway are highly dependent on ubiquitination</w:t>
      </w:r>
      <w:r>
        <w:rPr>
          <w:lang w:val="en-US"/>
        </w:rPr>
        <w:fldChar w:fldCharType="begin"/>
      </w:r>
      <w:r>
        <w:rPr>
          <w:lang w:val="en-US"/>
        </w:rPr>
        <w:instrText xml:space="preserve"> ADDIN ZOTERO_ITEM CSL_CITATION {"citationID":"a23t0oobqh3","properties":{"unsorted":false,"formattedCitation":"[282]","plainCitation":"[282]","noteIndex":0},"citationItems":[{"id":1480,"uris":["http://zotero.org/users/local/7wWAHvBy/items/SK7XXNPV"],"itemData":{"id":1480,"type":"article-journal","abstract":"When the viruses invade the body, they will be recognized by the host pattern recognition receptors (PRRs) such as Toll like receptor (TLR) or retinoic acid-induced gene-I like receptor (RLR), thus causing the activation of downstream antiviral signals to resist the virus invasion. The cross action between ubiquitination and proteins in these signal cascades enhances the antiviral signal. On the contrary, more and more viruses have also been found to use the ubiquitination system to inhibit TLR/RLR mediated innate immunity. Therefore, this review summarizes how the ubiquitination system plays a regulatory role in TLR/RLR mediated innate immunity, and how viruses use the ubiquitination system to complete immune escape.","container-title":"Frontiers in Immunology","DOI":"10.3389/fimmu.2022.1065211","ISSN":"1664-3224","journalAbbreviation":"Front. Immunol.","page":"1065211","source":"DOI.org (Crossref)","title":"Viruses utilize ubiquitination systems to escape TLR/RLR-mediated innate immunity","volume":"13","author":[{"family":"Huang","given":"Shanzhi"},{"family":"Cheng","given":"Anchun"},{"family":"Wang","given":"Mingshu"},{"family":"Yin","given":"Zhongqiong"},{"family":"Huang","given":"Juan"},{"family":"Jia","given":"Renyong"}],"issued":{"date-parts":[["2022",11,25]]}}}],"schema":"https://github.com/citation-style-language/schema/raw/master/csl-citation.json"} </w:instrText>
      </w:r>
      <w:r>
        <w:rPr>
          <w:lang w:val="en-US"/>
        </w:rPr>
        <w:fldChar w:fldCharType="separate"/>
      </w:r>
      <w:r>
        <w:rPr>
          <w:rFonts w:cs="Times New Roman"/>
          <w:lang w:val="en-US"/>
        </w:rPr>
        <w:t>[282]</w:t>
      </w:r>
      <w:r>
        <w:rPr>
          <w:lang w:val="en-US"/>
        </w:rPr>
        <w:fldChar w:fldCharType="end"/>
      </w:r>
      <w:r>
        <w:rPr>
          <w:rFonts w:hint="eastAsia"/>
          <w:lang w:val="en-US"/>
        </w:rPr>
        <w:t>, and TRIM family members represent an important group of E3 ubiquitin ligases involved in this process</w:t>
      </w:r>
      <w:r>
        <w:rPr>
          <w:lang w:val="en-US"/>
        </w:rPr>
        <w:fldChar w:fldCharType="begin"/>
      </w:r>
      <w:r>
        <w:rPr>
          <w:lang w:val="en-US"/>
        </w:rPr>
        <w:instrText xml:space="preserve"> ADDIN ZOTERO_ITEM CSL_CITATION {"citationID":"a1rb4obfrgg","properties":{"unsorted":false,"formattedCitation":"[283, 284]","plainCitation":"[283, 284]","noteIndex":0},"citationItems":[{"id":1814,"uris":["http://zotero.org/users/local/7wWAHvBy/items/8K64VFLD"],"itemData":{"id":1814,"type":"article-journal","abstract":"Influenza A virus suppresses the host interferon response by interfering with the RIG-I and TRIM25 antiviral molecules.\n          , \n            TRIM (tripartite motif) proteins are a family of RING (really interesting new gene) domain–containing proteins comprising more than 70 human members, with new members still being described. In addition to their involvement in cell proliferation, differentiation, development, morphogenesis, and apoptosis, roles in immune signaling and antiviral functions are emerging. In response to viral infection, TRIM25 ubiquitinates the N terminus of the viral RNA receptor retinoic acid–inducible gene-I (RIG-I), and this modification is essential for RIG-I to interact with its downstream partner mitochondrial antiviral signaling (MAVS). TRIM25 activity thus leads to activation of the RIG-I signaling pathway, which results in type I interferon production to limit viral replication. Recently, it has been demonstrated that influenza A viruses target TRIM25 and disable its antiviral function, thereby suppressing the host interferon response. This Journal Club article highlights the emerging roles of TRIM proteins in antiviral defense mechanisms and an immune evasion strategy in which influenza viruses target a member of the TRIM family.","container-title":"Science Signaling","DOI":"10.1126/scisignal.3118jc2","ISSN":"1945-0877, 1937-9145","issue":"118","journalAbbreviation":"Sci. Signal.","language":"en","source":"DOI.org (Crossref)","title":"TRIM Proteins: Another Class of Viral Victims","title-short":"TRIM Proteins","URL":"https://www.science.org/doi/10.1126/scisignal.3118jc2","volume":"3","author":[{"family":"Munir","given":"Muhammad"}],"accessed":{"date-parts":[["2026",5,14]]},"issued":{"date-parts":[["2010",4,20]]}}},{"id":1816,"uris":["http://zotero.org/users/local/7wWAHvBy/items/NTY5SY4B"],"itemData":{"id":1816,"type":"article-journal","abstract":"Herpesviruses are ubiquitous DNA viruses that can establish latency and cause a range of mild to life-threatening diseases in humans. Upon infection, herpesviruses trigger the activation of several host antiviral defense programs that play critical roles in curbing virus replication and dissemination. Recent work from many groups has integrated our understanding of TRIM (tripartite motif) proteins, a specific group of E3 ligase enzymes, as pivotal orchestrators of mammalian antiviral immunity. In this review, we summarize recent advances in the modulation of innate immune signaling by TRIM proteins during herpesvirus infection, with a focus on the detection of herpes simplex virus type 1 (HSV-1, a prototype herpesvirus) by cGAS-STING, RIG-I-like receptors, and Toll-like receptors. We also review the latest progress in understanding the intricate relationship between herpesvirus replication and TRIM protein-regulated autophagy and apoptosis. Finally, we discuss the maneuvers used by HSV-1 and other herpesviruses to overcome TRIM protein-mediated virus restriction.","container-title":"Viruses","DOI":"10.3390/v16111738","ISSN":"1999-4915","issue":"11","journalAbbreviation":"Viruses","language":"en","page":"1738","source":"DOI.org (Crossref)","title":"TRIM Proteins: Key Regulators of Immunity to Herpesvirus Infection","title-short":"TRIM Proteins","volume":"16","author":[{"family":"Sayyad","given":"Zuberwasim"},{"family":"Acharya","given":"Dhiraj"},{"family":"Gack","given":"Michaela U."}],"issued":{"date-parts":[["2024",11,6]]}}}],"schema":"https://github.com/citation-style-language/schema/raw/master/csl-citation.json"} </w:instrText>
      </w:r>
      <w:r>
        <w:rPr>
          <w:lang w:val="en-US"/>
        </w:rPr>
        <w:fldChar w:fldCharType="separate"/>
      </w:r>
      <w:r>
        <w:rPr>
          <w:rFonts w:cs="Times New Roman"/>
          <w:lang w:val="en-US"/>
        </w:rPr>
        <w:t>[283, 284]</w:t>
      </w:r>
      <w:r>
        <w:rPr>
          <w:lang w:val="en-US"/>
        </w:rPr>
        <w:fldChar w:fldCharType="end"/>
      </w:r>
      <w:r>
        <w:rPr>
          <w:rFonts w:hint="eastAsia"/>
          <w:lang w:val="en-US"/>
        </w:rPr>
        <w:t>. Previous studies have shown that TRIM proteins such as TRIM25</w:t>
      </w:r>
      <w:r>
        <w:rPr>
          <w:lang w:val="en-US"/>
        </w:rPr>
        <w:fldChar w:fldCharType="begin"/>
      </w:r>
      <w:r>
        <w:rPr>
          <w:lang w:val="en-US"/>
        </w:rPr>
        <w:instrText xml:space="preserve"> ADDIN ZOTERO_ITEM CSL_CITATION {"citationID":"a8odqi244d","properties":{"unsorted":false,"formattedCitation":"[285]","plainCitation":"[285]","noteIndex":0},"citationItems":[{"id":1817,"uris":["http://zotero.org/users/local/7wWAHvBy/items/6RRAC5M9"],"itemData":{"id":1817,"type":"article-journal","abstract":"Retinoic acid-inducible gene I (RIG-I) is up-regulated during granulocytic differentiation of acute promyelocytic leukemia (APL) cells induced by all-\n              trans\n              retinoic acid (ATRA). It has been reported that RIG-I recognizes virus-specific 5</w:instrText>
      </w:r>
      <w:r>
        <w:rPr>
          <w:rFonts w:hint="eastAsia"/>
          <w:lang w:val="en-US"/>
        </w:rPr>
        <w:instrText xml:space="preserve">′</w:instrText>
      </w:r>
      <w:r>
        <w:rPr>
          <w:lang w:val="en-US"/>
        </w:rPr>
        <w:instrText xml:space="preserve">-ppp-double-stranded RNA (dsRNA) and activates the type I interferons signaling pathways in innate immunity. However, the functions of RIG-I in hematopoiesis remain unclear, especially regarding its possible interaction with endogenous RNAs and the associated pathways that could contribute to the cellular differentiation and maturation. Herein, we identified a number of RIG-I–binding endogenous RNAs in APL cells following ATRA treatment, including the tripartite motif-containing protein 25 (\n              TRIM25\n              ) messenger RNA (mRNA).\n              TRIM25\n              encodes the protein known as an E3 ligase for ubiquitin/interferon (IFN)-induced 15-kDa protein (ISG15) that is involved in RIG-I–mediated antiviral signaling. We show that RIG-I could bind\n              TRIM25\n              mRNA via its helicase domain and C-terminal regulatory domain, enhancing the stability of\n              TRIM25\n              transcripts. RIG-I could increase the transcriptional expression of\n              TRIM25\n              by caspase recruitment domain (CARD) domain through an IFN-stimulated response element. In addition, RIG-I activated other key genes in the ISGylation pathway by activating signal transducer and activator of transcription 1 (STAT1), including the modifier ISG15 and several enzymes responsible for the conjugation of ISG15 to protein substrates. RIG-I cooperated with STAT1/2 and interferon regulatory factor 1 (IRF1) to promote the activation of the ISGylation pathway. The integrity of ISGylation in ATRA or RIG-I–induced cell differentiation was essential given that knockdown of TRIM25 or ISG15 resulted in significant inhibition of this process. Our results provide insight into the role of the RIG-I-TRIM25-ISGylation axis in myeloid differentiation.","container-title":"Proceedings of the National Academy of Sciences","DOI":"10.1073/pnas.1918596117","ISSN":"0027-8424, 1091-6490","issue":"25","journalAbbreviation":"Proc. Natl. Acad. Sci. U.S.A.","language":"en","page":"14395-14404","source":"DOI.org (Crossref)","title":"RIG-I regulates myeloid differentiation by promoting TRIM25-mediated ISGylation","volume":"117","author":[{"family":"Wu","given":"Song-Fang"},{"family":"Xia","given":"Li"},{"family":"Shi","given":"Xiao-Dong"},{"family":"Dai","given":"Yu-Jun"},{"family":"Zhang","given":"Wei-Na"},{"family":"Zhao","given":"Jun-Mei"},{"family":"Zhang","given":"Wu"},{"family":"Weng","given":"Xiang-Qin"},{"family":"Lu","given":"Jing"},{"family":"Le","given":"Huang-Ying"},{"family":"Tao","given":"Sheng-ce"},{"family":"Zhu","given":"Jiang"},{"family":"Chen","given":"Zhu"},{"family":"Wang","given":"Yue-Ying"},{"family":"Chen","given":"Saijuan"}],"issued":{"date-parts":[["2020",6,23]]}}}],"schema":"https://github.com/citation-style-language/schema/raw/master/csl-citation.json"} </w:instrText>
      </w:r>
      <w:r>
        <w:rPr>
          <w:lang w:val="en-US"/>
        </w:rPr>
        <w:fldChar w:fldCharType="separate"/>
      </w:r>
      <w:r>
        <w:rPr>
          <w:rFonts w:cs="Times New Roman"/>
        </w:rPr>
        <w:t>[285]</w:t>
      </w:r>
      <w:r>
        <w:rPr>
          <w:lang w:val="en-US"/>
        </w:rPr>
        <w:fldChar w:fldCharType="end"/>
      </w:r>
      <w:r>
        <w:rPr>
          <w:rFonts w:hint="eastAsia"/>
          <w:lang w:val="en-US"/>
        </w:rPr>
        <w:t>, TRIM4</w:t>
      </w:r>
      <w:r>
        <w:rPr>
          <w:lang w:val="en-US"/>
        </w:rPr>
        <w:fldChar w:fldCharType="begin"/>
      </w:r>
      <w:r>
        <w:rPr>
          <w:lang w:val="en-US"/>
        </w:rPr>
        <w:instrText xml:space="preserve"> ADDIN ZOTERO_ITEM CSL_CITATION {"citationID":"a2n8i9mftt9","properties":{"unsorted":false,"formattedCitation":"[286]","plainCitation":"[286]","noteIndex":0},"citationItems":[{"id":1820,"uris":["http://zotero.org/users/local/7wWAHvBy/items/KHQBGIAF"],"itemData":{"id":1820,"type":"article-journal","container-title":"Journal of Molecular Cell Biology","DOI":"10.1093/jmcb/mju005","ISSN":"1674-2788","issue":"2","journalAbbreviation":"Journal of Molecular Cell Biology","language":"en","page":"154-163","source":"DOI.org (Crossref)","title":"TRIM4 modulates type I interferon induction and cellular antiviral response by targeting RIG-I for K63-linked ubiquitination","volume":"6","author":[{"family":"Yan","given":"J."},{"family":"Li","given":"Q."},{"family":"Mao","given":"A.-P."},{"family":"Hu","given":"M.-M."},{"family":"Shu","given":"H.-B."}],"issued":{"date-parts":[["2014",4,1]]}}}],"schema":"https://github.com/citation-style-language/schema/raw/master/csl-citation.json"} </w:instrText>
      </w:r>
      <w:r>
        <w:rPr>
          <w:lang w:val="en-US"/>
        </w:rPr>
        <w:fldChar w:fldCharType="separate"/>
      </w:r>
      <w:r>
        <w:rPr>
          <w:rFonts w:cs="Times New Roman"/>
        </w:rPr>
        <w:t>[286]</w:t>
      </w:r>
      <w:r>
        <w:rPr>
          <w:lang w:val="en-US"/>
        </w:rPr>
        <w:fldChar w:fldCharType="end"/>
      </w:r>
      <w:r>
        <w:rPr>
          <w:rFonts w:hint="eastAsia"/>
          <w:lang w:val="en-US"/>
        </w:rPr>
        <w:t>, and TRIM31</w:t>
      </w:r>
      <w:r>
        <w:rPr>
          <w:lang w:val="en-US"/>
        </w:rPr>
        <w:fldChar w:fldCharType="begin"/>
      </w:r>
      <w:r>
        <w:rPr>
          <w:lang w:val="en-US"/>
        </w:rPr>
        <w:instrText xml:space="preserve"> ADDIN ZOTERO_ITEM CSL_CITATION {"citationID":"af9iiedlqt","properties":{"unsorted":false,"formattedCitation":"[287, 288]","plainCitation":"[287, 288]","noteIndex":0},"citationItems":[{"id":1821,"uris":["http://zotero.org/users/local/7wWAHvBy/items/R56BSCPH"],"itemData":{"id":1821,"type":"article-journal","container-title":"Nature Immunology","DOI":"10.1038/ni.3641","ISSN":"1529-2908, 1529-2916","issue":"2","journalAbbreviation":"Nat Immunol","language":"en","page":"214-224","source":"DOI.org (Crossref)","title":"The ubiquitin E3 ligase TRIM31 promotes aggregation and activation of the signaling adaptor MAVS through Lys63-linked polyubiquitination","volume":"18","author":[{"family":"Liu","given":"Bingyu"},{"family":"Zhang","given":"Meng"},{"family":"Chu","given":"Honglei"},{"family":"Zhang","given":"Honghai"},{"family":"Wu","given":"Haifeng"},{"family":"Song","given":"Guanhua"},{"family":"Wang","given":"Peng"},{"family":"Zhao","given":"Kai"},{"family":"Hou","given":"Jinxiu"},{"family":"Wang","given":"Xueer"},{"family":"Zhang","given":"Lei"},{"family":"Gao","given":"Chengjiang"}],"issued":{"date-parts":[["2017",2]]}}},{"id":1822,"uris":["http://zotero.org/users/local/7wWAHvBy/items/UAAYE6E6"],"itemData":{"id":1822,"type":"article-journal","abstract":"ABSTRACT\n            \n              \n              The influenza A virus (IAV) continues to pose a serious threat to animals and humans, making it urgent to reveal more about IAV-host interactions. Tripartite motif protein 31 (TRIM31), an E3 ubiquitin ligase, has been identified as an agonist of the type-I interferon (IFN-I) response against RNA viruses by targeting mitochondrial antiviral signaling protein (MAVS). Here, we demonstrated that TRIM31 plays critical and novel roles in the life cycle of IAV. TRIM31 promoted the IFN-I signaling induced by IAV; however, it was surprisingly found that TRIM31 does not affect IAV replication. Instead, IAV replication was significantly promoted by TRIM31 in MAVS- or interferon receptor-deficient cells, suggesting TRIM31 may facilitate IAV replication in an interferon-independent manner. Mechanistically, TRIM31 interacted specifically with the basic polymerase 1 (PB1), acidic polymerase (PA), and hemagglutinin (HA) proteins of different subtypes of IAV. The interaction between TRIM31 and the PB1, PA, and HA proteins enhances the stability and polymerase and membrane fusion activities of these viral proteins by catalyzing the K63-linked ubiquitination. Further, the PB1, PA, and HA proteins competitively bind to TRIM31 for IAV replication, leading to the attenuation of the TRIM31-MVAS complex-mediated IFN-I signaling activation. Therefore, the antiviral and proviral effects of TRIM31 reach a balance in IAV-infected cells, resulting in no significant impact on IAV replication. Our novel findings revealed an IAV-specific mechanism that IAV exploits TRIM31 to fine-tune the antiviral innate response and maintain the homeostasis of viral replication.\n            \n            \n              IMPORTANCE\n              During the long-term symbiosis with the host, IAVs have evolved a series of unique mechanisms to adapt to the host and support their own replication. The MAVS-mediated IFN-I signaling pathway is crucial for host cells to defend against RNA virus invasion, with TRIM31 functioning as a specific agonist for the activation of IFN-I antiviral response. In the present study, we demonstrated that IAV exploits TRIM31 to promote the stability and activity of viral proteins and reduces the positive effect of TRIM31 on the IFN-I response, thereby preventing TRIM31 from inhibiting IAV replication. Therefore, our results revealed a novel mechanism employed by IAV to adapt to host antiviral response and expanded our understanding of virus–host interactions.\n            \n          , \n            During the long-term symbiosis with the host, IAVs have evolved a series of unique mechanisms to adapt to the host and support their own replication. The MAVS-mediated IFN-I signaling pathway is crucial for host cells to defend against RNA virus invasion, with TRIM31 functioning as a specific agonist for the activation of IFN-I antiviral response. In the present study, we demonstrated that IAV exploits TRIM31 to promote the stability and activity of viral proteins and reduces the positive effect of TRIM31 on the IFN-I response, thereby preventing TRIM31 from inhibiting IAV replication. Therefore, our results revealed a novel mechanism employed by IAV to adapt to host antiviral response and expanded our understanding of virus–host interactions.","container-title":"Journal of Virology","DOI":"10.1128/jvi.01893-25","ISSN":"0022-538X, 1098-5514","issue":"12","journalAbbreviation":"J Virol","language":"en","page":"e01893-25","source":"DOI.org (Crossref)","title":"The viral proteins of influenza A virus competitively bind to TRIM31 with MAVS to fine-tune the antiviral innate immunity","volume":"99","author":[{"family":"Huang","given":"Jiaxin"},{"family":"Xu","given":"Shuai"},{"family":"Liu","given":"Junwen"},{"family":"Wang","given":"Qian"},{"family":"Han","given":"Lu"},{"family":"Ji","given":"Mengyao"},{"family":"Lei","given":"Caoqi"},{"family":"Zhu","given":"Qiyun"},{"family":"Chen","given":"Hualan"}],"editor":[{"family":"Langlois","given":"Ryan A."}],"issued":{"date-parts":[["2025",12,23]]}}}],"schema":"https://github.com/citation-style-language/schema/raw/master/csl-citation.json"} </w:instrText>
      </w:r>
      <w:r>
        <w:rPr>
          <w:lang w:val="en-US"/>
        </w:rPr>
        <w:fldChar w:fldCharType="separate"/>
      </w:r>
      <w:r>
        <w:rPr>
          <w:rFonts w:cs="Times New Roman"/>
          <w:lang w:val="en-US"/>
        </w:rPr>
        <w:t>[287, 288]</w:t>
      </w:r>
      <w:r>
        <w:rPr>
          <w:lang w:val="en-US"/>
        </w:rPr>
        <w:fldChar w:fldCharType="end"/>
      </w:r>
      <w:r>
        <w:rPr>
          <w:rFonts w:hint="eastAsia"/>
          <w:lang w:val="en-US"/>
        </w:rPr>
        <w:t xml:space="preserve"> can affect antiviral signaling output by regulating the ubiquitination status of RIG-I or MAVS. Since TRIM28 also belongs to the TRIM family and contains a conserved RBCC structural module and RING-associated E3 ligase activity</w:t>
      </w:r>
      <w:r>
        <w:rPr>
          <w:lang w:val="en-US"/>
        </w:rPr>
        <w:fldChar w:fldCharType="begin"/>
      </w:r>
      <w:r>
        <w:rPr>
          <w:lang w:val="en-US"/>
        </w:rPr>
        <w:instrText xml:space="preserve"> ADDIN ZOTERO_ITEM CSL_CITATION {"citationID":"a2a2okflhgm","properties":{"unsorted":false,"formattedCitation":"[289]","plainCitation":"[289]","noteIndex":0},"citationItems":[{"id":1824,"uris":["http://zotero.org/users/local/7wWAHvBy/items/K7F55IEM"],"itemData":{"id":1824,"type":"article-journal","container-title":"Journal of Molecular Biology","DOI":"10.1016/S0022-2836(02)00477-1","ISSN":"00222836","issue":"3","journalAbbreviation":"Journal of Molecular Biology","language":"en","license":"https://www.elsevier.com/tdm/userlicense/1.0/","page":"629-644","source":"DOI.org (Crossref)","title":"Hetero-oligomerization Among the TIF Family of RBCC/TRIM Domain-containing Nuclear Cofactors: A Potential Mechanism for Regulating the Switch Between Coactivation and Corepression","title-short":"Hetero-oligomerization Among the TIF Family of RBCC/TRIM Domain-containing Nuclear Cofactors","volume":"320","author":[{"family":"Peng","given":"Hongzhuang"},{"family":"Feldman","given":"Irina"},{"family":"Rauscher","given":"Frank J."}],"issued":{"date-parts":[["2002",7]]}}}],"schema":"https://github.com/citation-style-language/schema/raw/master/csl-citation.json"} </w:instrText>
      </w:r>
      <w:r>
        <w:rPr>
          <w:lang w:val="en-US"/>
        </w:rPr>
        <w:fldChar w:fldCharType="separate"/>
      </w:r>
      <w:r>
        <w:rPr>
          <w:rFonts w:cs="Times New Roman"/>
          <w:lang w:val="en-US"/>
        </w:rPr>
        <w:t>[289]</w:t>
      </w:r>
      <w:r>
        <w:rPr>
          <w:lang w:val="en-US"/>
        </w:rPr>
        <w:fldChar w:fldCharType="end"/>
      </w:r>
      <w:r>
        <w:rPr>
          <w:rFonts w:hint="eastAsia"/>
          <w:lang w:val="en-US"/>
        </w:rPr>
        <w:t>, while also showing context-dependent regulatory effects in multiple RNA virus infections, it is reasonable to hypothesize that TRIM28 may also participate in the regulation of RIG-I-MAVS-mediated innate immune responses.</w:t>
      </w:r>
    </w:p>
    <w:p w14:paraId="623D4060">
      <w:pPr>
        <w:rPr>
          <w:lang w:val="en-US"/>
        </w:rPr>
      </w:pPr>
      <w:r>
        <w:rPr>
          <w:rFonts w:hint="eastAsia"/>
          <w:lang w:val="en-US"/>
        </w:rPr>
        <w:t>Based on these considerations, this study first examined whether TRIM28 affects RNA virus-induced type I interferon responses, and further analyzed whether its effect is related to the RIG-I-MAVS signaling axis. By placing TRIM28 in the context of RNA virus infection and RLR-mediated innate immune regulation, this study aims to provide new mechanistic clues for understanding the complex functions of TRIM28 in viral infection.</w:t>
      </w:r>
    </w:p>
    <w:p w14:paraId="7D06DAD5">
      <w:pPr>
        <w:pStyle w:val="3"/>
        <w:spacing w:line="240" w:lineRule="auto"/>
      </w:pPr>
      <w:bookmarkStart w:id="341" w:name="_Toc7029"/>
      <w:r>
        <w:rPr>
          <w:rFonts w:hint="eastAsia"/>
        </w:rPr>
        <w:t xml:space="preserve"> Ubiquitination regulation in the RIG-I pathway and TRIM family-mediated innate immune modulation</w:t>
      </w:r>
    </w:p>
    <w:p w14:paraId="3790FF0A">
      <w:pPr>
        <w:rPr>
          <w:rFonts w:cs="Times New Roman"/>
          <w:lang w:val="en-US"/>
        </w:rPr>
      </w:pPr>
      <w:r>
        <w:rPr>
          <w:rFonts w:hint="eastAsia"/>
          <w:lang w:val="en-US"/>
        </w:rPr>
        <w:t>After RNA virus infection, the host mainly relies on the RLR-mediated innate immune pathway to recognize viral RNA and rapidly induce type I interferon production. As one of the core innate immune defense mechanisms during RNA virus infection, the activation strength and duration of the RIG-I signaling pathway directly determine the efficiency of the host antiviral response and the outcome of infection</w:t>
      </w:r>
      <w:r>
        <w:rPr>
          <w:lang w:val="en-US"/>
        </w:rPr>
        <w:fldChar w:fldCharType="begin"/>
      </w:r>
      <w:r>
        <w:rPr>
          <w:lang w:val="en-US"/>
        </w:rPr>
        <w:instrText xml:space="preserve"> ADDIN ZOTERO_ITEM CSL_CITATION {"citationID":"atumknlia3","properties":{"unsorted":false,"formattedCitation":"[281]","plainCitation":"[281]","noteIndex":0},"citationItems":[{"id":1813,"uris":["http://zotero.org/users/local/7wWAHvBy/items/KMIV8QKG"],"itemData":{"id":1813,"type":"article-journal","container-title":"Nature Reviews Immunology","DOI":"10.1038/s41577-020-0288-3","ISSN":"1474-1733, 1474-1741","issue":"9","journalAbbreviation":"Nat Rev Immunol","language":"en","page":"537-551","source":"DOI.org (Crossref)","title":"RIG-I-like receptors: their regulation and roles in RNA sensing","title-short":"RIG-I-like receptors","volume":"20","author":[{"family":"Rehwinkel","given":"Jan"},{"family":"Gack","given":"Michaela U."}],"issued":{"date-parts":[["2020",9]]}}}],"schema":"https://github.com/citation-style-language/schema/raw/master/csl-citation.json"} </w:instrText>
      </w:r>
      <w:r>
        <w:rPr>
          <w:lang w:val="en-US"/>
        </w:rPr>
        <w:fldChar w:fldCharType="separate"/>
      </w:r>
      <w:r>
        <w:rPr>
          <w:rFonts w:cs="Times New Roman"/>
          <w:lang w:val="en-US"/>
        </w:rPr>
        <w:t>[281]</w:t>
      </w:r>
      <w:r>
        <w:rPr>
          <w:lang w:val="en-US"/>
        </w:rPr>
        <w:fldChar w:fldCharType="end"/>
      </w:r>
      <w:r>
        <w:rPr>
          <w:rFonts w:hint="eastAsia"/>
          <w:lang w:val="en-US"/>
        </w:rPr>
        <w:t>. After recognizing viral RNA, RIG-I undergoes conformational activation, exposing its N-terminal CARD domains, which are essential for downstream signal transduction. Activated RIG-I then interacts with the mitochondrial adaptor p</w:t>
      </w:r>
      <w:r>
        <w:rPr>
          <w:rFonts w:cs="Times New Roman"/>
          <w:lang w:val="en-US"/>
        </w:rPr>
        <w:t>rotein MAVS to form a signaling platform and recruit kinases such as TBK1 and IKKε. These kinases further phosphorylate IRF3, promoting its dimerization and nuclear translocation, and ultimately driving the transcription of type I interferons and</w:t>
      </w:r>
      <w:r>
        <w:rPr>
          <w:rFonts w:hint="eastAsia" w:eastAsia="宋体" w:cs="Times New Roman"/>
          <w:lang w:val="en-US" w:eastAsia="zh-CN"/>
        </w:rPr>
        <w:t xml:space="preserve"> </w:t>
      </w:r>
      <w:r>
        <w:rPr>
          <w:rFonts w:cs="Times New Roman"/>
          <w:lang w:val="en-US"/>
        </w:rPr>
        <w:t>ISGs</w:t>
      </w:r>
      <w:r>
        <w:rPr>
          <w:rFonts w:cs="Times New Roman"/>
          <w:lang w:val="en-US"/>
        </w:rPr>
        <w:fldChar w:fldCharType="begin"/>
      </w:r>
      <w:r>
        <w:rPr>
          <w:rFonts w:cs="Times New Roman"/>
          <w:lang w:val="en-US"/>
        </w:rPr>
        <w:instrText xml:space="preserve"> ADDIN ZOTERO_ITEM CSL_CITATION {"citationID":"a2krb423k4n","properties":{"unsorted":false,"formattedCitation":"[290]","plainCitation":"[290]","noteIndex":0},"citationItems":[{"id":1825,"uris":["http://zotero.org/users/local/7wWAHvBy/items/BHAZFNB9"],"itemData":{"id":1825,"type":"article-journal","container-title":"Cellular &amp; Molecular Immunology","DOI":"10.1038/s41423-020-00602-7","ISSN":"1672-7681, 2042-0226","issue":"3","journalAbbreviation":"Cell Mol Immunol","language":"en","page":"539-555","source":"DOI.org (Crossref)","title":"Regulation of RIG-I-like receptor-mediated signaling: interaction between host and viral factors","title-short":"Regulation of RIG-I-like receptor-mediated signaling","volume":"18","author":[{"family":"Onomoto","given":"Koji"},{"family":"Onoguchi","given":"Kazuhide"},{"family":"Yoneyama","given":"Mitsutoshi"}],"issued":{"date-parts":[["2021",3]]}}}],"schema":"https://github.com/citation-style-language/schema/raw/master/csl-citation.json"} </w:instrText>
      </w:r>
      <w:r>
        <w:rPr>
          <w:rFonts w:cs="Times New Roman"/>
          <w:lang w:val="en-US"/>
        </w:rPr>
        <w:fldChar w:fldCharType="separate"/>
      </w:r>
      <w:r>
        <w:rPr>
          <w:rFonts w:cs="Times New Roman"/>
          <w:lang w:val="en-US"/>
        </w:rPr>
        <w:t>[290]</w:t>
      </w:r>
      <w:r>
        <w:rPr>
          <w:rFonts w:cs="Times New Roman"/>
          <w:lang w:val="en-US"/>
        </w:rPr>
        <w:fldChar w:fldCharType="end"/>
      </w:r>
      <w:r>
        <w:rPr>
          <w:rFonts w:cs="Times New Roman"/>
          <w:lang w:val="en-US"/>
        </w:rPr>
        <w:t>.</w:t>
      </w:r>
    </w:p>
    <w:p w14:paraId="0721FD52">
      <w:pPr>
        <w:rPr>
          <w:lang w:val="en-US"/>
        </w:rPr>
      </w:pPr>
      <w:r>
        <w:rPr>
          <w:rFonts w:cs="Times New Roman"/>
          <w:lang w:val="en-US"/>
        </w:rPr>
        <w:t>Notably, RIG-I-mediated innate immune sign</w:t>
      </w:r>
      <w:r>
        <w:rPr>
          <w:rFonts w:hint="eastAsia"/>
          <w:lang w:val="en-US"/>
        </w:rPr>
        <w:t>aling does not depend only on changes in the expression of key proteins, but is highly dependent on post-translational regulation, especially ubiquitination</w:t>
      </w:r>
      <w:r>
        <w:rPr>
          <w:lang w:val="en-US"/>
        </w:rPr>
        <w:fldChar w:fldCharType="begin"/>
      </w:r>
      <w:r>
        <w:rPr>
          <w:lang w:val="en-US"/>
        </w:rPr>
        <w:instrText xml:space="preserve"> ADDIN ZOTERO_ITEM CSL_CITATION {"citationID":"a2ehnon6fg0","properties":{"unsorted":false,"formattedCitation":"[291, 292]","plainCitation":"[291, 292]","noteIndex":0},"citationItems":[{"id":1826,"uris":["http://zotero.org/users/local/7wWAHvBy/items/DN6CQW3D"],"itemData":{"id":1826,"type":"article-journal","abstract":"Viral dysregulation or suppression of innate immune responses is a key determinant of virus-induced pathogenesis. Important sensors for the detection of virus infection are the RIG-I-like receptors (RLRs), which, in turn, are antagonized by many RNA viruses and DNA viruses. Among the different escape strategies are viral mechanisms to dysregulate the post-translational modifications (PTMs) that play pivotal roles in RLR regulation. In this review, we present the current knowledge of immune evasion by viral pathogens that manipulate ubiquitin- or ISG15-dependent mechanisms of RLR activation. Key viral strategies to evade RLR signaling include direct targeting of ubiquitin E3 ligases, active deubiquitination using viral deubiquitinating enzymes (DUBs), and the upregulation of cellular DUBs that regulate RLR signaling. Additionally, we summarize emerging new evidence that shows that enzymes of certain coronaviruses such as SARS-CoV-2, the causative agent of the current COVID-19 pandemic, actively deISGylate key molecules in the RLR pathway to escape type I interferon (IFN)-mediated antiviral responses. Finally, we discuss the possibility of targeting virally-encoded proteins that manipulate ubiquitin- or ISG15-mediated innate immune responses for the development of new antivirals and vaccines.","container-title":"Viruses","DOI":"10.3390/v13020182","ISSN":"1999-4915","issue":"2","journalAbbreviation":"Viruses","language":"en","page":"182","source":"DOI.org (Crossref)","title":"Viral Evasion of RIG-I-Like Receptor-Mediated Immunity through Dysregulation of Ubiquitination and ISGylation","volume":"13","author":[{"family":"Chiang","given":"Cindy"},{"family":"Liu","given":"Guanqun"},{"family":"Gack","given":"Michaela U."}],"issued":{"date-parts":[["2021",1,26]]}}},{"id":1827,"uris":["http://zotero.org/users/local/7wWAHvBy/items/8DXGYVWW"],"itemData":{"id":1827,"type":"article-journal","abstract":"RIG-I–like receptors (RLRs) are cytosolic RNA sensors critical for antiviral immunity. RLR activation is regulated by polyubiquitination and oligomerization following RNA binding. Yet, little is known about how RLRs exploit subcellular organelles to facilitate their posttranslational modifications and activation. Endosomal adaptor TAPE regulates the endosomal TLR and cytosolic RLR pathways. The potential interplay between RIG-I signaling and endosomes has been explored. Here, we report that endosomes act as platforms for facilitating RIG-I polyubiquitination and complex formation. RIG-I was translocated onto endosomes to form signaling complexes upon activation. Ablation of endosomes impaired RIG-I signaling to type I IFN activation. TAPE mediates the interaction and polyubiquitination of RIG-I and TRIM25. TAPE-deficient myeloid cells were defective in type I IFN activation upon RNA ligand and virus challenges. Myeloid TAPE deficiency increased the susceptibility to RNA virus infection in vivo. Our work reveals endosomes as signaling platforms for RIG-I activation and antiviral immunity.\n          , \n            Cytosolic RNA sensor RIG-I exploits endosomes as signaling platforms to trigger antiviral immunity.","container-title":"Science Advances","DOI":"10.1126/sciadv.adq0660","ISSN":"2375-2548","issue":"45","journalAbbreviation":"Sci. Adv.","language":"en","page":"eadq0660","source":"DOI.org (Crossref)","title":"Endosomes serve as signaling platforms for RIG-I ubiquitination and activation","volume":"10","author":[{"family":"Chen","given":"Kuan-Ru"},{"family":"Yang","given":"Chia-Yu"},{"family":"Shu","given":"San-Ging"},{"family":"Lo","given":"Yin-Chiu"},{"family":"Lee","given":"Kuan-Wei"},{"family":"Wang","given":"Li-Chun"},{"family":"Chen","given":"Jia-Bao"},{"family":"Shih","given":"Meng-Cen"},{"family":"Chang","given":"Hung-Chun"},{"family":"Hsiao","given":"Yu-Ju"},{"family":"Wu","given":"Chao-Liang"},{"family":"Tan","given":"Tse-Hua"},{"family":"Ling","given":"Pin"}],"issued":{"date-parts":[["2024",11,8]]}}}],"schema":"https://github.com/citation-style-language/schema/raw/master/csl-citation.json"} </w:instrText>
      </w:r>
      <w:r>
        <w:rPr>
          <w:lang w:val="en-US"/>
        </w:rPr>
        <w:fldChar w:fldCharType="separate"/>
      </w:r>
      <w:r>
        <w:rPr>
          <w:rFonts w:cs="Times New Roman"/>
          <w:lang w:val="en-US"/>
        </w:rPr>
        <w:t>[291, 292]</w:t>
      </w:r>
      <w:r>
        <w:rPr>
          <w:lang w:val="en-US"/>
        </w:rPr>
        <w:fldChar w:fldCharType="end"/>
      </w:r>
      <w:r>
        <w:rPr>
          <w:rFonts w:hint="eastAsia"/>
          <w:lang w:val="en-US"/>
        </w:rPr>
        <w:t>. In addition, the function of ubiquitination largely depends on the type of ubiquitin chain. In general, K63-linked ubiquitination often acts as a non-degradative signaling modification and participates in protein interactions, signaling complex assembly, and downstream signal amplification; by contrast, K48-linked ubiquitination is usually associated with proteasome-dependent degradation and participates in limiting sustained signal activation and promoting signal termination</w:t>
      </w:r>
      <w:r>
        <w:rPr>
          <w:lang w:val="en-US"/>
        </w:rPr>
        <w:fldChar w:fldCharType="begin"/>
      </w:r>
      <w:r>
        <w:rPr>
          <w:lang w:val="en-US"/>
        </w:rPr>
        <w:instrText xml:space="preserve"> ADDIN ZOTERO_ITEM CSL_CITATION {"citationID":"a1n6glqaike","properties":{"unsorted":false,"formattedCitation":"[293, 294]","plainCitation":"[293, 294]","noteIndex":0},"citationItems":[{"id":1829,"uris":["http://zotero.org/users/local/7wWAHvBy/items/WBUQV7PY"],"itemData":{"id":1829,"type":"article-journal","abstract":"The ubiquitin (Ub) code denotes the complex Ub architectures, including Ub chains of different lengths, linkage types, and linkage combinations, which enable ubiquitination to control a wide range of protein fates. Although many linkage-specific interactors have been described, how interactors are able to decode more complex architectures is not fully understood. We conducted a Ub interactor screen, in humans and yeast, using Ub chains of varying lengths, as well as homotypic and heterotypic branched chains of the two most abundant linkage types—lysine 48–linked (K48) and lysine 63–linked (K63) Ub. We identified some of the first K48/K63-linked branch-specific Ub interactors, including histone ADP-ribosyltransferase PARP10/ARTD10, E3 ligase UBR4, and huntingtin-interacting protein HIP1. Furthermore, we revealed the importance of chain length by identifying interactors with a preference for Ub3 over Ub2 chains, including Ub-directed endoprotease DDI2, autophagy receptor CCDC50, and p97 adaptor FAF1. Crucially, we compared datasets collected using two common deubiquitinase inhibitors—chloroacetamide and N-ethylmaleimide. This revealed inhibitor-dependent interactors, highlighting the importance of inhibitor consideration during pulldown studies. This dataset is a key resource for understanding how the Ub code is read.","container-title":"Life Science Alliance","DOI":"10.26508/lsa.202402740","ISSN":"2575-1077","issue":"8","journalAbbreviation":"Life Sci. Alliance","language":"en","page":"e202402740","source":"DOI.org (Crossref)","title":"K48- and K63-linked ubiquitin chain interactome reveals branch- and length-specific ubiquitin interactors","volume":"7","author":[{"family":"Waltho","given":"Anita"},{"family":"Popp","given":"Oliver"},{"family":"Lenz","given":"Christopher"},{"family":"Pluska","given":"Lukas"},{"family":"Lambert","given":"Mahil"},{"family":"Dötsch","given":"Volker"},{"family":"Mertins","given":"Philipp"},{"family":"Sommer","given":"Thomas"}],"issued":{"date-parts":[["2024",8]]}}},{"id":1831,"uris":["http://zotero.org/users/local/7wWAHvBy/items/UVHXKH8Q"],"itemData":{"id":1831,"type":"article-journal","container-title":"Cell Research","DOI":"10.1038/cr.2016.39","ISSN":"1001-0602, 1748-7838","issue":"4","journalAbbreviation":"Cell Res","language":"en","page":"399-422","source":"DOI.org (Crossref)","title":"Ubiquitin modifications","volume":"26","author":[{"family":"Swatek","given":"Kirby N"},{"family":"Komander","given":"David"}],"issued":{"date-parts":[["2016",4]]}}}],"schema":"https://github.com/citation-style-language/schema/raw/master/csl-citation.json"} </w:instrText>
      </w:r>
      <w:r>
        <w:rPr>
          <w:lang w:val="en-US"/>
        </w:rPr>
        <w:fldChar w:fldCharType="separate"/>
      </w:r>
      <w:r>
        <w:rPr>
          <w:rFonts w:cs="Times New Roman"/>
          <w:lang w:val="en-US"/>
        </w:rPr>
        <w:t>[293, 294]</w:t>
      </w:r>
      <w:r>
        <w:rPr>
          <w:lang w:val="en-US"/>
        </w:rPr>
        <w:fldChar w:fldCharType="end"/>
      </w:r>
      <w:r>
        <w:rPr>
          <w:rFonts w:hint="eastAsia"/>
          <w:lang w:val="en-US"/>
        </w:rPr>
        <w:t>. Therefore, different types of ubiquitin chain modifications not only determine the formation of the RIG-I-MAVS signaling complex, but also directly affect the activation strength, duration, and termination of antiviral signaling</w:t>
      </w:r>
      <w:r>
        <w:rPr>
          <w:lang w:val="en-US"/>
        </w:rPr>
        <w:fldChar w:fldCharType="begin"/>
      </w:r>
      <w:r>
        <w:rPr>
          <w:lang w:val="en-US"/>
        </w:rPr>
        <w:instrText xml:space="preserve"> ADDIN ZOTERO_ITEM CSL_CITATION {"citationID":"a2c68056b66","properties":{"unsorted":false,"formattedCitation":"[295]","plainCitation":"[295]","noteIndex":0},"citationItems":[{"id":1833,"uris":["http://zotero.org/users/local/7wWAHvBy/items/W97IKCLV"],"itemData":{"id":1833,"type":"article-journal","container-title":"Journal of Biochemistry","DOI":"10.1093/jb/mvr111","ISSN":"0021-924X","issue":"1","journalAbbreviation":"Journal of Biochemistry","language":"en","page":"5-11","source":"DOI.org (Crossref)","title":"Ubiquitin-mediated modulation of the cytoplasmic viral RNA sensor RIG-I","volume":"151","author":[{"family":"Oshiumi","given":"H."},{"family":"Matsumoto","given":"M."},{"family":"Seya","given":"T."}],"issued":{"date-parts":[["2012",1,1]]}}}],"schema":"https://github.com/citation-style-language/schema/raw/master/csl-citation.json"} </w:instrText>
      </w:r>
      <w:r>
        <w:rPr>
          <w:lang w:val="en-US"/>
        </w:rPr>
        <w:fldChar w:fldCharType="separate"/>
      </w:r>
      <w:r>
        <w:rPr>
          <w:rFonts w:cs="Times New Roman"/>
          <w:lang w:val="en-US"/>
        </w:rPr>
        <w:t>[295]</w:t>
      </w:r>
      <w:r>
        <w:rPr>
          <w:lang w:val="en-US"/>
        </w:rPr>
        <w:fldChar w:fldCharType="end"/>
      </w:r>
      <w:r>
        <w:rPr>
          <w:rFonts w:hint="eastAsia"/>
          <w:lang w:val="en-US"/>
        </w:rPr>
        <w:t>. On this basis, multiple TRIM family members have been shown to function as E3 ubiquitin ligases and participate in the ubiquitination regulation of key protein targets in the RLR pathway</w:t>
      </w:r>
      <w:r>
        <w:rPr>
          <w:lang w:val="en-US"/>
        </w:rPr>
        <w:fldChar w:fldCharType="begin"/>
      </w:r>
      <w:r>
        <w:rPr>
          <w:lang w:val="en-US"/>
        </w:rPr>
        <w:instrText xml:space="preserve"> ADDIN ZOTERO_ITEM CSL_CITATION {"citationID":"a1ta3ijc1jf","properties":{"unsorted":false,"formattedCitation":"[296]","plainCitation":"[296]","noteIndex":0},"citationItems":[{"id":1834,"uris":["http://zotero.org/users/local/7wWAHvBy/items/VDAUFAFA"],"itemData":{"id":1834,"type":"article-journal","container-title":"Seminars in Cell &amp; Developmental Biology","DOI":"10.1016/j.semcdb.2020.09.013","ISSN":"10849521","journalAbbreviation":"Seminars in Cell &amp; Developmental Biology","language":"en","page":"76-85","source":"DOI.org (Crossref)","title":"Substrate recognition by TRIM and TRIM-like proteins in innate immunity","volume":"111","author":[{"family":"Wang","given":"Hai-Tao"},{"family":"Hur","given":"Sun"}],"issued":{"date-parts":[["2021",3]]}}}],"schema":"https://github.com/citation-style-language/schema/raw/master/csl-citation.json"} </w:instrText>
      </w:r>
      <w:r>
        <w:rPr>
          <w:lang w:val="en-US"/>
        </w:rPr>
        <w:fldChar w:fldCharType="separate"/>
      </w:r>
      <w:r>
        <w:rPr>
          <w:rFonts w:cs="Times New Roman"/>
          <w:lang w:val="en-US"/>
        </w:rPr>
        <w:t>[296]</w:t>
      </w:r>
      <w:r>
        <w:rPr>
          <w:lang w:val="en-US"/>
        </w:rPr>
        <w:fldChar w:fldCharType="end"/>
      </w:r>
      <w:r>
        <w:rPr>
          <w:rFonts w:hint="eastAsia"/>
          <w:lang w:val="en-US"/>
        </w:rPr>
        <w:t>. Because different TRIM proteins act on different signaling nodes and mediate different types of ubiquitin chains, their effects on the RLR pathway are not completely consistent</w:t>
      </w:r>
      <w:r>
        <w:rPr>
          <w:lang w:val="en-US"/>
        </w:rPr>
        <w:fldChar w:fldCharType="begin"/>
      </w:r>
      <w:r>
        <w:rPr>
          <w:lang w:val="en-US"/>
        </w:rPr>
        <w:instrText xml:space="preserve"> ADDIN ZOTERO_ITEM CSL_CITATION {"citationID":"a1h90uv6hgn","properties":{"unsorted":false,"formattedCitation":"[297]","plainCitation":"[297]","noteIndex":0},"citationItems":[{"id":1835,"uris":["http://zotero.org/users/local/7wWAHvBy/items/WZMYXN2W"],"itemData":{"id":1835,"type":"article-journal","abstract":"Influenza A virus suppresses the host interferon response by interfering with the RIG-I and TRIM25 antiviral molecules.\n          , \n            TRIM (tripartite motif) proteins are a family of RING (really interesting new gene) domain–containing proteins comprising more than 70 human members, with new members still being described. In addition to their involvement in cell proliferation, differentiation, development, morphogenesis, and apoptosis, roles in immune signaling and antiviral functions are emerging. In response to viral infection, TRIM25 ubiquitinates the N terminus of the viral RNA receptor retinoic acid–inducible gene-I (RIG-I), and this modification is essential for RIG-I to interact with its downstream partner mitochondrial antiviral signaling (MAVS). TRIM25 activity thus leads to activation of the RIG-I signaling pathway, which results in type I interferon production to limit viral replication. Recently, it has been demonstrated that influenza A viruses target TRIM25 and disable its antiviral function, thereby suppressing the host interferon response. This Journal Club article highlights the emerging roles of TRIM proteins in antiviral defense mechanisms and an immune evasion strategy in which influenza viruses target a member of the TRIM family.","container-title":"Science Signaling","DOI":"10.1126/scisignal.3118jc2","ISSN":"1945-0877, 1937-9145","issue":"118","journalAbbreviation":"Sci. Signal.","language":"en","source":"DOI.org (Crossref)","title":"TRIM Proteins: Another Class of Viral Victims","title-short":"TRIM Proteins","URL":"https://www.science.org/doi/10.1126/scisignal.3118jc2","volume":"3","author":[{"family":"Munir","given":"Muhammad"}],"accessed":{"date-parts":[["2026",5,14]]},"issued":{"date-parts":[["2010",4,20]]}}}],"schema":"https://github.com/citation-style-language/schema/raw/master/csl-citation.json"} </w:instrText>
      </w:r>
      <w:r>
        <w:rPr>
          <w:lang w:val="en-US"/>
        </w:rPr>
        <w:fldChar w:fldCharType="separate"/>
      </w:r>
      <w:r>
        <w:rPr>
          <w:rFonts w:cs="Times New Roman"/>
          <w:lang w:val="en-US"/>
        </w:rPr>
        <w:t>[297]</w:t>
      </w:r>
      <w:r>
        <w:rPr>
          <w:lang w:val="en-US"/>
        </w:rPr>
        <w:fldChar w:fldCharType="end"/>
      </w:r>
      <w:r>
        <w:rPr>
          <w:rFonts w:hint="eastAsia"/>
          <w:lang w:val="en-US"/>
        </w:rPr>
        <w:t>. Therefore, TRIM proteins are not only antiviral effector molecules, but may also participate in limiting excessive immune activation and maintaining innate immune homeostasis. This bidirectional regulatory feature helps establish antiviral defense rapidly while avoiding excessive or persistent inflammatory responses.</w:t>
      </w:r>
    </w:p>
    <w:p w14:paraId="138255D3">
      <w:pPr>
        <w:rPr>
          <w:lang w:val="en-US"/>
        </w:rPr>
      </w:pPr>
      <w:r>
        <w:rPr>
          <w:rFonts w:cs="Times New Roman"/>
          <w:lang w:val="en-US"/>
        </w:rPr>
        <w:t>During RIG-I activation, several TRIM family members participate in its ubiquitination regulation. TRIM25 is one of the more extensively studied E3 ubiquitin ligases in RIG-I signal transduction. Its SPRY domain can interact with RIG-I and promote K63-linked polyubiquitination at Lys172 in the CARD domain of RIG-I, thereby promoting CARD oligomerization and enhancing the interaction between RIG-I and MAVS</w:t>
      </w:r>
      <w:r>
        <w:rPr>
          <w:rFonts w:cs="Times New Roman"/>
          <w:lang w:val="en-US"/>
        </w:rPr>
        <w:fldChar w:fldCharType="begin"/>
      </w:r>
      <w:r>
        <w:rPr>
          <w:rFonts w:cs="Times New Roman"/>
          <w:lang w:val="en-US"/>
        </w:rPr>
        <w:instrText xml:space="preserve"> ADDIN ZOTERO_ITEM CSL_CITATION {"citationID":"a1cmvo8n6rc","properties":{"unsorted":false,"formattedCitation":"[285]","plainCitation":"[285]","noteIndex":0},"citationItems":[{"id":1817,"uris":["http://zotero.org/users/local/7wWAHvBy/items/6RRAC5M9"],"itemData":{"id":1817,"type":"article-journal","abstract":"Retinoic acid-inducible gene I (RIG-I) is up-regulated during granulocytic differentiation of acute promyelocytic leukemia (APL) cells induced by all-\n              trans\n              retinoic acid (ATRA). It has been reported that RIG-I recognizes virus-specific 5</w:instrText>
      </w:r>
      <w:r>
        <w:rPr>
          <w:rFonts w:hint="eastAsia" w:cs="Times New Roman"/>
          <w:lang w:val="en-US"/>
        </w:rPr>
        <w:instrText xml:space="preserve">′</w:instrText>
      </w:r>
      <w:r>
        <w:rPr>
          <w:rFonts w:cs="Times New Roman"/>
          <w:lang w:val="en-US"/>
        </w:rPr>
        <w:instrText xml:space="preserve">-ppp-double-stranded RNA (dsRNA) and activates the type I interferons signaling pathways in innate immunity. However, the functions of RIG-I in hematopoiesis remain unclear, especially regarding its possible interaction with endogenous RNAs and the associated pathways that could contribute to the cellular differentiation and maturation. Herein, we identified a number of RIG-I–binding endogenous RNAs in APL cells following ATRA treatment, including the tripartite motif-containing protein 25 (\n              TRIM25\n              ) messenger RNA (mRNA).\n              TRIM25\n              encodes the protein known as an E3 ligase for ubiquitin/interferon (IFN)-induced 15-kDa protein (ISG15) that is involved in RIG-I–mediated antiviral signaling. We show that RIG-I could bind\n              TRIM25\n              mRNA via its helicase domain and C-terminal regulatory domain, enhancing the stability of\n              TRIM25\n              transcripts. RIG-I could increase the transcriptional expression of\n              TRIM25\n              by caspase recruitment domain (CARD) domain through an IFN-stimulated response element. In addition, RIG-I activated other key genes in the ISGylation pathway by activating signal transducer and activator of transcription 1 (STAT1), including the modifier ISG15 and several enzymes responsible for the conjugation of ISG15 to protein substrates. RIG-I cooperated with STAT1/2 and interferon regulatory factor 1 (IRF1) to promote the activation of the ISGylation pathway. The integrity of ISGylation in ATRA or RIG-I–induced cell differentiation was essential given that knockdown of TRIM25 or ISG15 resulted in significant inhibition of this process. Our results provide insight into the role of the RIG-I-TRIM25-ISGylation axis in myeloid differentiation.","container-title":"Proceedings of the National Academy of Sciences","DOI":"10.1073/pnas.1918596117","ISSN":"0027-8424, 1091-6490","issue":"25","journalAbbreviation":"Proc. Natl. Acad. Sci. U.S.A.","language":"en","page":"14395-14404","source":"DOI.org (Crossref)","title":"RIG-I regulates myeloid differentiation by promoting TRIM25-mediated ISGylation","volume":"117","author":[{"family":"Wu","given":"Song-Fang"},{"family":"Xia","given":"Li"},{"family":"Shi","given":"Xiao-Dong"},{"family":"Dai","given":"Yu-Jun"},{"family":"Zhang","given":"Wei-Na"},{"family":"Zhao","given":"Jun-Mei"},{"family":"Zhang","given":"Wu"},{"family":"Weng","given":"Xiang-Qin"},{"family":"Lu","given":"Jing"},{"family":"Le","given":"Huang-Ying"},{"family":"Tao","given":"Sheng-ce"},{"family":"Zhu","given":"Jiang"},{"family":"Chen","given":"Zhu"},{"family":"Wang","given":"Yue-Ying"},{"family":"Chen","given":"Saijuan"}],"issued":{"date-parts":[["2020",6,23]]}}}],"schema":"https://github.com/citation-style-language/schema/raw/master/csl-citation.json"} </w:instrText>
      </w:r>
      <w:r>
        <w:rPr>
          <w:rFonts w:cs="Times New Roman"/>
          <w:lang w:val="en-US"/>
        </w:rPr>
        <w:fldChar w:fldCharType="separate"/>
      </w:r>
      <w:r>
        <w:rPr>
          <w:rFonts w:cs="Times New Roman"/>
          <w:lang w:val="en-US"/>
        </w:rPr>
        <w:t>[285]</w:t>
      </w:r>
      <w:r>
        <w:rPr>
          <w:rFonts w:cs="Times New Roman"/>
          <w:lang w:val="en-US"/>
        </w:rPr>
        <w:fldChar w:fldCharType="end"/>
      </w:r>
      <w:r>
        <w:rPr>
          <w:rFonts w:cs="Times New Roman"/>
          <w:lang w:val="en-US"/>
        </w:rPr>
        <w:t>. TRIM4 has also been reported to participate in the formation of K63-linked polyubiquitin chains on RIG-I and to promote downstream antiviral signaling</w:t>
      </w:r>
      <w:r>
        <w:rPr>
          <w:rFonts w:cs="Times New Roman"/>
          <w:lang w:val="en-US"/>
        </w:rPr>
        <w:fldChar w:fldCharType="begin"/>
      </w:r>
      <w:r>
        <w:rPr>
          <w:rFonts w:cs="Times New Roman"/>
          <w:lang w:val="en-US"/>
        </w:rPr>
        <w:instrText xml:space="preserve"> ADDIN ZOTERO_ITEM CSL_CITATION {"citationID":"a27fdhs69o5","properties":{"unsorted":false,"formattedCitation":"[298]","plainCitation":"[298]","noteIndex":0},"citationItems":[{"id":1836,"uris":["http://zotero.org/users/local/7wWAHvBy/items/3PNBL8U4"],"itemData":{"id":1836,"type":"article-journal","container-title":"Journal of Molecular Cell Biology","DOI":"10.1093/jmcb/mju005","ISSN":"1674-2788","issue":"2","journalAbbreviation":"Journal of Molecular Cell Biology","language":"en","page":"154-163","source":"DOI.org (Crossref)","title":"TRIM4 modulates type I interferon induction and cellular antiviral response by targeting RIG-I for K63-linked ubiquitination","volume":"6","author":[{"family":"Yan","given":"J."},{"family":"Li","given":"Q."},{"family":"Mao","given":"A.-P."},{"family":"Hu","given":"M.-M."},{"family":"Shu","given":"H.-B."}],"issued":{"date-parts":[["2014",4,1]]}}}],"schema":"https://github.com/citation-style-language/schema/raw/master/csl-citation.json"} </w:instrText>
      </w:r>
      <w:r>
        <w:rPr>
          <w:rFonts w:cs="Times New Roman"/>
          <w:lang w:val="en-US"/>
        </w:rPr>
        <w:fldChar w:fldCharType="separate"/>
      </w:r>
      <w:r>
        <w:rPr>
          <w:rFonts w:cs="Times New Roman"/>
          <w:lang w:val="en-US"/>
        </w:rPr>
        <w:t>[298]</w:t>
      </w:r>
      <w:r>
        <w:rPr>
          <w:rFonts w:cs="Times New Roman"/>
          <w:lang w:val="en-US"/>
        </w:rPr>
        <w:fldChar w:fldCharType="end"/>
      </w:r>
      <w:r>
        <w:rPr>
          <w:rFonts w:cs="Times New Roman"/>
          <w:lang w:val="en-US"/>
        </w:rPr>
        <w:t xml:space="preserve">. In addition to classical anchored K63-linked ubiquitination, TRIM6 can synthesize unanchored K48-linked polyubiquitin chains, promote IKKε activation and STAT1 phosphorylation, and mediate </w:t>
      </w:r>
      <w:r>
        <w:rPr>
          <w:rFonts w:hint="eastAsia" w:cs="Times New Roman"/>
          <w:lang w:val="en-US"/>
        </w:rPr>
        <w:t>type I interferon</w:t>
      </w:r>
      <w:r>
        <w:rPr>
          <w:rFonts w:hint="eastAsia" w:eastAsia="宋体" w:cs="Times New Roman"/>
          <w:lang w:val="en-US" w:eastAsia="zh-CN"/>
        </w:rPr>
        <w:t xml:space="preserve"> (</w:t>
      </w:r>
      <w:r>
        <w:rPr>
          <w:rFonts w:cs="Times New Roman"/>
          <w:lang w:val="en-US"/>
        </w:rPr>
        <w:t>IFN-I</w:t>
      </w:r>
      <w:r>
        <w:rPr>
          <w:rFonts w:hint="eastAsia" w:eastAsia="宋体" w:cs="Times New Roman"/>
          <w:lang w:val="en-US" w:eastAsia="zh-CN"/>
        </w:rPr>
        <w:t>)</w:t>
      </w:r>
      <w:r>
        <w:rPr>
          <w:rFonts w:cs="Times New Roman"/>
          <w:lang w:val="en-US"/>
        </w:rPr>
        <w:t xml:space="preserve"> production and ISG expression by enhancing the association between DHX16 and RIG-I</w:t>
      </w:r>
      <w:r>
        <w:rPr>
          <w:rFonts w:cs="Times New Roman"/>
          <w:lang w:val="en-US"/>
        </w:rPr>
        <w:fldChar w:fldCharType="begin"/>
      </w:r>
      <w:r>
        <w:rPr>
          <w:rFonts w:cs="Times New Roman"/>
          <w:lang w:val="en-US"/>
        </w:rPr>
        <w:instrText xml:space="preserve"> ADDIN ZOTERO_ITEM CSL_CITATION {"citationID":"a24vmielfah","properties":{"unsorted":false,"formattedCitation":"[299]","plainCitation":"[299]","noteIndex":0},"citationItems":[{"id":1838,"uris":["http://zotero.org/users/local/7wWAHvBy/items/8HUME3M8"],"itemData":{"id":1838,"type":"article-journal","container-title":"Cell Reports","DOI":"10.1016/j.celrep.2022.110434","ISSN":"22111247","issue":"10","journalAbbreviation":"Cell Reports","language":"en","page":"110434","source":"DOI.org (Crossref)","title":"The RNA helicase DHX16 recognizes specific viral RNA to trigger RIG-I-dependent innate antiviral immunity","volume":"38","author":[{"family":"Hage","given":"Adam"},{"family":"Bharaj","given":"Preeti"},{"family":"Van Tol","given":"Sarah"},{"family":"Giraldo","given":"Maria I."},{"family":"Gonzalez-Orozco","given":"Maria"},{"family":"Valerdi","given":"Karl M."},{"family":"Warren","given":"Abbey N."},{"family":"Aguilera-Aguirre","given":"Leopoldo"},{"family":"Xie","given":"Xuping"},{"family":"Widen","given":"Steven G."},{"family":"Moulton","given":"Hong M."},{"family":"Lee","given":"Benhur"},{"family":"Johnson","given":"Jeffrey R."},{"family":"Krogan","given":"Nevan J."},{"family":"García-Sastre","given":"Adolfo"},{"family":"Shi","given":"Pei-Yong"},{"family":"Freiberg","given":"Alexander N."},{"family":"Rajsbaum","given":"Ricardo"}],"issued":{"date-parts":[["2022",3]]}}}],"schema":"https://github.com/citation-style-language/schema/raw/master/csl-citation.json"} </w:instrText>
      </w:r>
      <w:r>
        <w:rPr>
          <w:rFonts w:cs="Times New Roman"/>
          <w:lang w:val="en-US"/>
        </w:rPr>
        <w:fldChar w:fldCharType="separate"/>
      </w:r>
      <w:r>
        <w:rPr>
          <w:rFonts w:cs="Times New Roman"/>
          <w:lang w:val="en-US"/>
        </w:rPr>
        <w:t>[299]</w:t>
      </w:r>
      <w:r>
        <w:rPr>
          <w:rFonts w:cs="Times New Roman"/>
          <w:lang w:val="en-US"/>
        </w:rPr>
        <w:fldChar w:fldCharType="end"/>
      </w:r>
      <w:r>
        <w:rPr>
          <w:rFonts w:cs="Times New Roman"/>
          <w:lang w:val="en-US"/>
        </w:rPr>
        <w:t>. This suggests that TRIM protein-mediated ubiquitination regulation is not limited to the traditional “ubiquitination-degradation” model, but can participate in RLR signal amplification through different forms of ubiquitin chains. Conversely, some TRIM family members can negatively regulate antiviral signaling by promoting degradation of key RLR receptors. For example, TRIM40 can be recruited by Riok3 to promote K27- and K48-linked polyubiquitinatio</w:t>
      </w:r>
      <w:r>
        <w:rPr>
          <w:rFonts w:hint="eastAsia"/>
          <w:lang w:val="en-US"/>
        </w:rPr>
        <w:t>n of RIG-I and MDA5, inducing their degradation and weakening RLR signaling</w:t>
      </w:r>
      <w:r>
        <w:rPr>
          <w:lang w:val="en-US"/>
        </w:rPr>
        <w:fldChar w:fldCharType="begin"/>
      </w:r>
      <w:r>
        <w:rPr>
          <w:lang w:val="en-US"/>
        </w:rPr>
        <w:instrText xml:space="preserve"> ADDIN ZOTERO_ITEM CSL_CITATION {"citationID":"a1lhnvrckmp","properties":{"unsorted":false,"formattedCitation":"[300]","plainCitation":"[300]","noteIndex":0},"citationItems":[{"id":1840,"uris":["http://zotero.org/users/local/7wWAHvBy/items/G2F3UE5F"],"itemData":{"id":1840,"type":"article-journal","container-title":"Cell Reports","DOI":"10.1016/j.celrep.2021.109272","ISSN":"22111247","issue":"12","journalAbbreviation":"Cell Reports","language":"en","page":"109272","source":"DOI.org (Crossref)","title":"Riok3 inhibits the antiviral immune response by facilitating TRIM40-mediated RIG-I and MDA5 degradation","volume":"35","author":[{"family":"Shen","given":"Yong"},{"family":"Tang","given":"Kejun"},{"family":"Chen","given":"Dongdong"},{"family":"Hong","given":"Mengying"},{"family":"Sun","given":"Fangfang"},{"family":"Wang","given":"SaiSai"},{"family":"Ke","given":"Yuehai"},{"family":"Wu","given":"Tingting"},{"family":"Sun","given":"Ren"},{"family":"Qian","given":"Jing"},{"family":"Du","given":"Yushen"}],"issued":{"date-parts":[["2021",6]]}}}],"schema":"https://github.com/citation-style-language/schema/raw/master/csl-citation.json"} </w:instrText>
      </w:r>
      <w:r>
        <w:rPr>
          <w:lang w:val="en-US"/>
        </w:rPr>
        <w:fldChar w:fldCharType="separate"/>
      </w:r>
      <w:r>
        <w:rPr>
          <w:rFonts w:cs="Times New Roman"/>
          <w:lang w:val="en-US"/>
        </w:rPr>
        <w:t>[300]</w:t>
      </w:r>
      <w:r>
        <w:rPr>
          <w:lang w:val="en-US"/>
        </w:rPr>
        <w:fldChar w:fldCharType="end"/>
      </w:r>
      <w:r>
        <w:rPr>
          <w:rFonts w:hint="eastAsia"/>
          <w:lang w:val="en-US"/>
        </w:rPr>
        <w:t>. TRIM13</w:t>
      </w:r>
      <w:r>
        <w:rPr>
          <w:lang w:val="en-US"/>
        </w:rPr>
        <w:fldChar w:fldCharType="begin"/>
      </w:r>
      <w:r>
        <w:rPr>
          <w:lang w:val="en-US"/>
        </w:rPr>
        <w:instrText xml:space="preserve"> ADDIN ZOTERO_ITEM CSL_CITATION {"citationID":"a1bq5gnlsue","properties":{"unsorted":false,"formattedCitation":"[301]","plainCitation":"[301]","noteIndex":0},"citationItems":[{"id":1842,"uris":["http://zotero.org/users/local/7wWAHvBy/items/3USXUTCX"],"itemData":{"id":1842,"type":"article-journal","abstract":"ABSTRACT\n            \n              Retinoic acid-inducible gene I (RIG-I) and melanoma differentiation-associated gene 5 (MDA5) are essential intracellular detectors of viral RNA. They contribute to the type I interferon (IFN) response that is crucial for host defense against viral infections. Given the potent antiviral and proinflammatory activities elicited by the type I IFNs, induction of the type I IFN response is tightly regulated. Members of the tripartite motif (TRIM) family of proteins have recently emerged as key regulators of antiviral immunity. We show that TRIM13, an E3 ubiquitin ligase, is expressed in immune cells and is upregulated in bone marrow-derived macrophages upon stimulation with inducers of type I IFN. TRIM13 interacts with MDA5 and negatively regulates MDA5-mediated type I IFN production\n              in vitro\n              , acting upstream of IFN regulatory factor 3. We generated\n              Trim13\n              −/−\n              mice and show that upon lethal challenge with encephalomyocarditis virus (EMCV), which is sensed by MDA5,\n              Trim13\n              −/−\n              mice produce increased amounts of type I IFNs and survive longer than wild-type mice.\n              Trim13\n              −/−\n              murine embryonic fibroblasts (MEFs) challenged with EMCV or poly(I·C) also show a significant increase in beta IFN (IFN-β) levels, but, in contrast, IFN-β responses to the RIG-I-detected Sendai virus were diminished, suggesting that TRIM13 may play a role in positively regulating RIG-I function. Together, these results demonstrate that TRIM13 regulates the type I IFN response through inhibition of MDA5 activity and that it functions nonredundantly to modulate MDA5 during EMCV infection.\n            \n            \n              IMPORTANCE\n              The type I interferon (IFN) response is crucial for host defense against viral infections, and proper regulation of this pathway contributes to maintaining immune homeostasis. Retinoic acid-inducible gene I (RIG-I) and melanoma differentiation-associated gene 5 (MDA5) are intracellular detectors of viral RNA that induce the type I IFN response. In this study, we show that expression of the gene tripartite motif 13 (\n              Trim13\n              ) is upregulated in response to inducers of type I IFN and that TRIM13 interacts with both MDA5 and RIG-I\n              in vitro\n              . Through the use of multiple\n              in vitro\n              and\n              in vivo\n              model systems, we show that TRIM13 is a negative regulator of MDA5-mediated type I IFN production and may also impact RIG-I-mediated type I IFN production by enhancing RIG-I activity. This places TRIM13 at a key junction within the viral response pathway and identifies it as one of the few known modulators of MDA5 activity.","container-title":"Journal of Virology","DOI":"10.1128/JVI.02593-13","ISSN":"0022-538X, 1098-5514","issue":"18","journalAbbreviation":"J Virol","language":"en","page":"10748-10757","source":"DOI.org (Crossref)","title":"TRIM13 Is a Negative Regulator of MDA5-Mediated Type I Interferon Production","volume":"88","author":[{"family":"Narayan","given":"Kavitha"},{"family":"Waggoner","given":"Lisa"},{"family":"Pham","given":"Serena T."},{"family":"Hendricks","given":"Gabriel L."},{"family":"Waggoner","given":"Stephen N."},{"family":"Conlon","given":"Joseph"},{"family":"Wang","given":"Jennifer P."},{"family":"Fitzgerald","given":"Katherine A."},{"family":"Kang","given":"Joonsoo"}],"editor":[{"family":"Williams","given":"B."}],"issued":{"date-parts":[["2014",9,15]]}}}],"schema":"https://github.com/citation-style-language/schema/raw/master/csl-citation.json"} </w:instrText>
      </w:r>
      <w:r>
        <w:rPr>
          <w:lang w:val="en-US"/>
        </w:rPr>
        <w:fldChar w:fldCharType="separate"/>
      </w:r>
      <w:r>
        <w:rPr>
          <w:rFonts w:cs="Times New Roman"/>
          <w:lang w:val="en-US"/>
        </w:rPr>
        <w:t>[301]</w:t>
      </w:r>
      <w:r>
        <w:rPr>
          <w:lang w:val="en-US"/>
        </w:rPr>
        <w:fldChar w:fldCharType="end"/>
      </w:r>
      <w:r>
        <w:rPr>
          <w:rFonts w:hint="eastAsia"/>
          <w:lang w:val="en-US"/>
        </w:rPr>
        <w:t xml:space="preserve"> and TRIM40</w:t>
      </w:r>
      <w:r>
        <w:rPr>
          <w:lang w:val="en-US"/>
        </w:rPr>
        <w:fldChar w:fldCharType="begin"/>
      </w:r>
      <w:r>
        <w:rPr>
          <w:lang w:val="en-US"/>
        </w:rPr>
        <w:instrText xml:space="preserve"> ADDIN ZOTERO_ITEM CSL_CITATION {"citationID":"a40mqb63bd","properties":{"unsorted":false,"formattedCitation":"[300, 302]","plainCitation":"[300, 302]","noteIndex":0},"citationItems":[{"id":1844,"uris":["http://zotero.org/users/local/7wWAHvBy/items/DWHW45NS"],"itemData":{"id":1844,"type":"article-journal","container-title":"Cell Reports","DOI":"10.1016/j.celrep.2017.10.020","ISSN":"22111247","issue":"6","journalAbbreviation":"Cell Reports","language":"en","page":"1613-1623","source":"DOI.org (Crossref)","title":"The E3 Ubiquitin Ligase TRIM40 Attenuates Antiviral Immune Responses by Targeting MDA5 and RIG-I","volume":"21","author":[{"family":"Zhao","given":"Chunyuan"},{"family":"Jia","given":"Mutian"},{"family":"Song","given":"Hui"},{"family":"Yu","given":"Zhongxia"},{"family":"Wang","given":"Wenwen"},{"family":"Li","given":"Qi"},{"family":"Zhang","given":"Lining"},{"family":"Zhao","given":"Wei"},{"family":"Cao","given":"Xuetao"}],"issued":{"date-parts":[["2017",11]]}}},{"id":1840,"uris":["http://zotero.org/users/local/7wWAHvBy/items/G2F3UE5F"],"itemData":{"id":1840,"type":"article-journal","container-title":"Cell Reports","DOI":"10.1016/j.celrep.2021.109272","ISSN":"22111247","issue":"12","journalAbbreviation":"Cell Reports","language":"en","page":"109272","source":"DOI.org (Crossref)","title":"Riok3 inhibits the antiviral immune response by facilitating TRIM40-mediated RIG-I and MDA5 degradation","volume":"35","author":[{"family":"Shen","given":"Yong"},{"family":"Tang","given":"Kejun"},{"family":"Chen","given":"Dongdong"},{"family":"Hong","given":"Mengying"},{"family":"Sun","given":"Fangfang"},{"family":"Wang","given":"SaiSai"},{"family":"Ke","given":"Yuehai"},{"family":"Wu","given":"Tingting"},{"family":"Sun","given":"Ren"},{"family":"Qian","given":"Jing"},{"family":"Du","given":"Yushen"}],"issued":{"date-parts":[["2021",6]]}}}],"schema":"https://github.com/citation-style-language/schema/raw/master/csl-citation.json"} </w:instrText>
      </w:r>
      <w:r>
        <w:rPr>
          <w:lang w:val="en-US"/>
        </w:rPr>
        <w:fldChar w:fldCharType="separate"/>
      </w:r>
      <w:r>
        <w:rPr>
          <w:rFonts w:cs="Times New Roman"/>
          <w:lang w:val="en-US"/>
        </w:rPr>
        <w:t>[300, 302]</w:t>
      </w:r>
      <w:r>
        <w:rPr>
          <w:lang w:val="en-US"/>
        </w:rPr>
        <w:fldChar w:fldCharType="end"/>
      </w:r>
      <w:r>
        <w:rPr>
          <w:rFonts w:hint="eastAsia"/>
          <w:lang w:val="en-US"/>
        </w:rPr>
        <w:t xml:space="preserve"> have also been reported to regulate MDA5 activity through ubiquitin-dependent mechanisms. These findings indicate that TRIM proteins exert bidirectional regulation on upstream viral RNA sensors such as RIG-I and MDA5, either promoting signal initiation or limiting sustained signal activation.</w:t>
      </w:r>
    </w:p>
    <w:p w14:paraId="375AB997">
      <w:pPr>
        <w:rPr>
          <w:lang w:val="en-US"/>
        </w:rPr>
      </w:pPr>
      <w:r>
        <w:rPr>
          <w:rFonts w:hint="eastAsia"/>
          <w:lang w:val="en-US"/>
        </w:rPr>
        <w:t>Downstream of RIG-I, MAVS is also an important target of TRIM family-mediated ubiquitination regulation. As the core signaling adaptor in the RLR pathway, the aggregation status and stability of MAVS directly affect downstream TBK1-IRF3 signaling activation and type I interferon production. TRIM31 has been identified as an important E3 ligase that mediates K63-linked ubiquitination of MAVS, promoting MAVS oligomer formation and thereby enhancing antiviral signal transduction</w:t>
      </w:r>
      <w:r>
        <w:rPr>
          <w:lang w:val="en-US"/>
        </w:rPr>
        <w:fldChar w:fldCharType="begin"/>
      </w:r>
      <w:r>
        <w:rPr>
          <w:lang w:val="en-US"/>
        </w:rPr>
        <w:instrText xml:space="preserve"> ADDIN ZOTERO_ITEM CSL_CITATION {"citationID":"a1fga2top5c","properties":{"unsorted":false,"formattedCitation":"[287, 288]","plainCitation":"[287, 288]","noteIndex":0},"citationItems":[{"id":1821,"uris":["http://zotero.org/users/local/7wWAHvBy/items/R56BSCPH"],"itemData":{"id":1821,"type":"article-journal","container-title":"Nature Immunology","DOI":"10.1038/ni.3641","ISSN":"1529-2908, 1529-2916","issue":"2","journalAbbreviation":"Nat Immunol","language":"en","page":"214-224","source":"DOI.org (Crossref)","title":"The ubiquitin E3 ligase TRIM31 promotes aggregation and activation of the signaling adaptor MAVS through Lys63-linked polyubiquitination","volume":"18","author":[{"family":"Liu","given":"Bingyu"},{"family":"Zhang","given":"Meng"},{"family":"Chu","given":"Honglei"},{"family":"Zhang","given":"Honghai"},{"family":"Wu","given":"Haifeng"},{"family":"Song","given":"Guanhua"},{"family":"Wang","given":"Peng"},{"family":"Zhao","given":"Kai"},{"family":"Hou","given":"Jinxiu"},{"family":"Wang","given":"Xueer"},{"family":"Zhang","given":"Lei"},{"family":"Gao","given":"Chengjiang"}],"issued":{"date-parts":[["2017",2]]}}},{"id":1822,"uris":["http://zotero.org/users/local/7wWAHvBy/items/UAAYE6E6"],"itemData":{"id":1822,"type":"article-journal","abstract":"ABSTRACT\n            \n              \n              The influenza A virus (IAV) continues to pose a serious threat to animals and humans, making it urgent to reveal more about IAV-host interactions. Tripartite motif protein 31 (TRIM31), an E3 ubiquitin ligase, has been identified as an agonist of the type-I interferon (IFN-I) response against RNA viruses by targeting mitochondrial antiviral signaling protein (MAVS). Here, we demonstrated that TRIM31 plays critical and novel roles in the life cycle of IAV. TRIM31 promoted the IFN-I signaling induced by IAV; however, it was surprisingly found that TRIM31 does not affect IAV replication. Instead, IAV replication was significantly promoted by TRIM31 in MAVS- or interferon receptor-deficient cells, suggesting TRIM31 may facilitate IAV replication in an interferon-independent manner. Mechanistically, TRIM31 interacted specifically with the basic polymerase 1 (PB1), acidic polymerase (PA), and hemagglutinin (HA) proteins of different subtypes of IAV. The interaction between TRIM31 and the PB1, PA, and HA proteins enhances the stability and polymerase and membrane fusion activities of these viral proteins by catalyzing the K63-linked ubiquitination. Further, the PB1, PA, and HA proteins competitively bind to TRIM31 for IAV replication, leading to the attenuation of the TRIM31-MVAS complex-mediated IFN-I signaling activation. Therefore, the antiviral and proviral effects of TRIM31 reach a balance in IAV-infected cells, resulting in no significant impact on IAV replication. Our novel findings revealed an IAV-specific mechanism that IAV exploits TRIM31 to fine-tune the antiviral innate response and maintain the homeostasis of viral replication.\n            \n            \n              IMPORTANCE\n              During the long-term symbiosis with the host, IAVs have evolved a series of unique mechanisms to adapt to the host and support their own replication. The MAVS-mediated IFN-I signaling pathway is crucial for host cells to defend against RNA virus invasion, with TRIM31 functioning as a specific agonist for the activation of IFN-I antiviral response. In the present study, we demonstrated that IAV exploits TRIM31 to promote the stability and activity of viral proteins and reduces the positive effect of TRIM31 on the IFN-I response, thereby preventing TRIM31 from inhibiting IAV replication. Therefore, our results revealed a novel mechanism employed by IAV to adapt to host antiviral response and expanded our understanding of virus–host interactions.\n            \n          , \n            During the long-term symbiosis with the host, IAVs have evolved a series of unique mechanisms to adapt to the host and support their own replication. The MAVS-mediated IFN-I signaling pathway is crucial for host cells to defend against RNA virus invasion, with TRIM31 functioning as a specific agonist for the activation of IFN-I antiviral response. In the present study, we demonstrated that IAV exploits TRIM31 to promote the stability and activity of viral proteins and reduces the positive effect of TRIM31 on the IFN-I response, thereby preventing TRIM31 from inhibiting IAV replication. Therefore, our results revealed a novel mechanism employed by IAV to adapt to host antiviral response and expanded our understanding of virus–host interactions.","container-title":"Journal of Virology","DOI":"10.1128/jvi.01893-25","ISSN":"0022-538X, 1098-5514","issue":"12","journalAbbreviation":"J Virol","language":"en","page":"e01893-25","source":"DOI.org (Crossref)","title":"The viral proteins of influenza A virus competitively bind to TRIM31 with MAVS to fine-tune the antiviral innate immunity","volume":"99","author":[{"family":"Huang","given":"Jiaxin"},{"family":"Xu","given":"Shuai"},{"family":"Liu","given":"Junwen"},{"family":"Wang","given":"Qian"},{"family":"Han","given":"Lu"},{"family":"Ji","given":"Mengyao"},{"family":"Lei","given":"Caoqi"},{"family":"Zhu","given":"Qiyun"},{"family":"Chen","given":"Hualan"}],"editor":[{"family":"Langlois","given":"Ryan A."}],"issued":{"date-parts":[["2025",12,23]]}}}],"schema":"https://github.com/citation-style-language/schema/raw/master/csl-citation.json"} </w:instrText>
      </w:r>
      <w:r>
        <w:rPr>
          <w:lang w:val="en-US"/>
        </w:rPr>
        <w:fldChar w:fldCharType="separate"/>
      </w:r>
      <w:r>
        <w:rPr>
          <w:rFonts w:cs="Times New Roman"/>
          <w:lang w:val="en-US"/>
        </w:rPr>
        <w:t>[287, 288]</w:t>
      </w:r>
      <w:r>
        <w:rPr>
          <w:lang w:val="en-US"/>
        </w:rPr>
        <w:fldChar w:fldCharType="end"/>
      </w:r>
      <w:r>
        <w:rPr>
          <w:rFonts w:hint="eastAsia"/>
          <w:lang w:val="en-US"/>
        </w:rPr>
        <w:t>. Notably, in addition to participating in RIG-I activation, TRIM25 can also regulate MAVS ubiquitination</w:t>
      </w:r>
      <w:r>
        <w:rPr>
          <w:lang w:val="en-US"/>
        </w:rPr>
        <w:fldChar w:fldCharType="begin"/>
      </w:r>
      <w:r>
        <w:rPr>
          <w:lang w:val="en-US"/>
        </w:rPr>
        <w:instrText xml:space="preserve"> ADDIN ZOTERO_ITEM CSL_CITATION {"citationID":"a1u3h4oi5mr","properties":{"unsorted":false,"formattedCitation":"[272, 303]","plainCitation":"[272, 303]","noteIndex":0},"citationItems":[{"id":1848,"uris":["http://zotero.org/users/local/7wWAHvBy/items/EBW8FKU9"],"itemData":{"id":1848,"type":"article-journal","abstract":"Abstract\n            \n              Background\n              During a viral infection, the intracellular RIG-I-like receptors (RLRs) sense viral RNA and signal through the mitochondrial antiviral signaling adaptor MAVS (also known as IPS-1, Cardif and VISA) whose activation triggers a rapid production of type I interferons (IFN) and of pro-inflammatory cytokines through the transcription factors IRF3/IRF7 and NF-κB, respectively. While MAVS is essential for this signaling and known to operate through the scaffold protein NEMO and the protein kinase TBK1 that phosphorylates IRF3, its mechanism of action and regulation remain unclear.\n            \n            \n              Results\n              We report here that RLR activation triggers MAVS ubiquitination on lysine 7 and 10 by the E3 ubiquitin ligase TRIM25 and marks it for proteasomal degradation concomitantly with downstream signaling. Inhibition of this MAVS degradation with a proteasome inhibitor does not affect NF-κB signaling but it hampers IRF3 activation, and NEMO and TBK1, two essential mediators in type I IFN production, are retained at the mitochondria.\n            \n            \n              Conclusions\n              These results suggest that MAVS functions as a recruitment platform that assembles a signaling complex involving NEMO and TBK1, and that the proteasome-mediated MAVS degradation is required to release the signaling complex into the cytosol, allowing IRF3 phosphorylation by TBK1.","container-title":"BMC Biology","DOI":"10.1186/1741-7007-10-44","ISSN":"1741-7007","issue":"1","journalAbbreviation":"BMC Biol","language":"en","page":"44","source":"DOI.org (Crossref)","title":"MAVS ubiquitination by the E3 ligase TRIM25 and degradation by the proteasome is involved in type I interferon production after activation of the antiviral RIG-I-like receptors","volume":"10","author":[{"family":"Castanier","given":"Céline"},{"family":"Zemirli","given":"Naima"},{"family":"Portier","given":"Alain"},{"family":"Garcin","given":"Dominique"},{"family":"Bidère","given":"Nicolas"},{"family":"Vazquez","given":"Aimé"},{"family":"Arnoult","given":"Damien"}],"issued":{"date-parts":[["2012",12]]}}},{"id":1743,"uris":["http://zotero.org/users/local/7wWAHvBy/items/TENJD9UR"],"itemData":{"id":1743,"type":"article-journal","container-title":"Nature Reviews Molecular Cell Biology","DOI":"10.1038/s41580-026-00947-3","ISSN":"1471-0072, 1471-0080","journalAbbreviation":"Nat Rev Mol Cell Biol","language":"en","source":"DOI.org (Crossref)","title":"Subcellular localization as a driver of protein function","URL":"https://www.nature.com/articles/s41580-026-00947-3","author":[{"family":"Sigaeva","given":"Alina"},{"family":"Hutchings","given":"Charlotte"},{"family":"Cesnik","given":"Anthony"},{"family":"Lilley","given":"Kathryn S."},{"family":"Lundberg","given":"Emma"}],"accessed":{"date-parts":[["2026",4,11]]},"issued":{"date-parts":[["2026",2,18]]}}}],"schema":"https://github.com/citation-style-language/schema/raw/master/csl-citation.json"} </w:instrText>
      </w:r>
      <w:r>
        <w:rPr>
          <w:lang w:val="en-US"/>
        </w:rPr>
        <w:fldChar w:fldCharType="separate"/>
      </w:r>
      <w:r>
        <w:rPr>
          <w:rFonts w:cs="Times New Roman"/>
          <w:lang w:val="en-US"/>
        </w:rPr>
        <w:t>[272, 303]</w:t>
      </w:r>
      <w:r>
        <w:rPr>
          <w:lang w:val="en-US"/>
        </w:rPr>
        <w:fldChar w:fldCharType="end"/>
      </w:r>
      <w:r>
        <w:rPr>
          <w:rFonts w:hint="eastAsia"/>
          <w:lang w:val="en-US"/>
        </w:rPr>
        <w:t>. Studies have shown that TRIM25 can promote ubiquitination of MAVS at Lys7 and Lys10, which is associated with MAVS turnover and downstream IRF3 phosphorylation</w:t>
      </w:r>
      <w:r>
        <w:rPr>
          <w:lang w:val="en-US"/>
        </w:rPr>
        <w:fldChar w:fldCharType="begin"/>
      </w:r>
      <w:r>
        <w:rPr>
          <w:lang w:val="en-US"/>
        </w:rPr>
        <w:instrText xml:space="preserve"> ADDIN ZOTERO_ITEM CSL_CITATION {"citationID":"aq8h7jcnoa","properties":{"unsorted":false,"formattedCitation":"[303]","plainCitation":"[303]","noteIndex":0},"citationItems":[{"id":1848,"uris":["http://zotero.org/users/local/7wWAHvBy/items/EBW8FKU9"],"itemData":{"id":1848,"type":"article-journal","abstract":"Abstract\n            \n              Background\n              During a viral infection, the intracellular RIG-I-like receptors (RLRs) sense viral RNA and signal through the mitochondrial antiviral signaling adaptor MAVS (also known as IPS-1, Cardif and VISA) whose activation triggers a rapid production of type I interferons (IFN) and of pro-inflammatory cytokines through the transcription factors IRF3/IRF7 and NF-κB, respectively. While MAVS is essential for this signaling and known to operate through the scaffold protein NEMO and the protein kinase TBK1 that phosphorylates IRF3, its mechanism of action and regulation remain unclear.\n            \n            \n              Results\n              We report here that RLR activation triggers MAVS ubiquitination on lysine 7 and 10 by the E3 ubiquitin ligase TRIM25 and marks it for proteasomal degradation concomitantly with downstream signaling. Inhibition of this MAVS degradation with a proteasome inhibitor does not affect NF-κB signaling but it hampers IRF3 activation, and NEMO and TBK1, two essential mediators in type I IFN production, are retained at the mitochondria.\n            \n            \n              Conclusions\n              These results suggest that MAVS functions as a recruitment platform that assembles a signaling complex involving NEMO and TBK1, and that the proteasome-mediated MAVS degradation is required to release the signaling complex into the cytosol, allowing IRF3 phosphorylation by TBK1.","container-title":"BMC Biology","DOI":"10.1186/1741-7007-10-44","ISSN":"1741-7007","issue":"1","journalAbbreviation":"BMC Biol","language":"en","page":"44","source":"DOI.org (Crossref)","title":"MAVS ubiquitination by the E3 ligase TRIM25 and degradation by the proteasome is involved in type I interferon production after activation of the antiviral RIG-I-like receptors","volume":"10","author":[{"family":"Castanier","given":"Céline"},{"family":"Zemirli","given":"Naima"},{"family":"Portier","given":"Alain"},{"family":"Garcin","given":"Dominique"},{"family":"Bidère","given":"Nicolas"},{"family":"Vazquez","given":"Aimé"},{"family":"Arnoult","given":"Damien"}],"issued":{"date-parts":[["2012",12]]}}}],"schema":"https://github.com/citation-style-language/schema/raw/master/csl-citation.json"} </w:instrText>
      </w:r>
      <w:r>
        <w:rPr>
          <w:lang w:val="en-US"/>
        </w:rPr>
        <w:fldChar w:fldCharType="separate"/>
      </w:r>
      <w:r>
        <w:rPr>
          <w:rFonts w:cs="Times New Roman"/>
          <w:lang w:val="en-US"/>
        </w:rPr>
        <w:t>[303]</w:t>
      </w:r>
      <w:r>
        <w:rPr>
          <w:lang w:val="en-US"/>
        </w:rPr>
        <w:fldChar w:fldCharType="end"/>
      </w:r>
      <w:r>
        <w:rPr>
          <w:rFonts w:hint="eastAsia"/>
          <w:lang w:val="en-US"/>
        </w:rPr>
        <w:t>. These results suggest that TRIM family members can act not only on RIG-I itself, but also influence RLR signaling output by regulating the ubiquitination status of MAVS.</w:t>
      </w:r>
    </w:p>
    <w:p w14:paraId="46140374">
      <w:pPr>
        <w:rPr>
          <w:lang w:val="en-US"/>
        </w:rPr>
      </w:pPr>
      <w:r>
        <w:rPr>
          <w:rFonts w:hint="eastAsia"/>
          <w:lang w:val="en-US"/>
        </w:rPr>
        <w:t>In addition to RIG-I and MAVS, TRIM family members can also act on downstream transduction molecules that connect MAVS to TBK1-IRF3 activation in the RLR pathway. For example, TRIM24 can directly target TRAF3, mediate K63-linked ubiquitination at K429/K436, and promote the association between MAVS and TBK1, thereby activating downstream antiviral signaling</w:t>
      </w:r>
      <w:r>
        <w:rPr>
          <w:lang w:val="en-US"/>
        </w:rPr>
        <w:fldChar w:fldCharType="begin"/>
      </w:r>
      <w:r>
        <w:rPr>
          <w:lang w:val="en-US"/>
        </w:rPr>
        <w:instrText xml:space="preserve"> ADDIN ZOTERO_ITEM CSL_CITATION {"citationID":"a2douukl9dj","properties":{"unsorted":false,"formattedCitation":"[278]","plainCitation":"[278]","noteIndex":0},"citationItems":[{"id":1753,"uris":["http://zotero.org/users/local/7wWAHvBy/items/Z9PMAM4X"],"itemData":{"id":1753,"type":"article-journal","abstract":"Ubiquitination is an essential mechanism in the control of antiviral immunity upon virus infection. Here, we identify a series of ubiquitination-modulating enzymes that are modulated by vesicular stomatitis virus (VSV). Notably, TRIM24 is down-regulated through direct transcriptional suppression induced by VSV-activated IRF3. Reducing or ablating TRIM24 compromises type I IFN (IFN-I) induction upon RNA virus infection and thus renders mice more sensitive to VSV infection. Mechanistically, VSV infection induces abundant TRIM24 translocation to mitochondria, where TRIM24 binds with TRAF3 and directly mediates K63-linked TRAF3 ubiquitination at K429/K436. This modification of TRAF3 enables its association with MAVS and TBK1, which consequently activates downstream antiviral signaling. Together, these findings establish TRIM24 as a critical positive regulator in controlling the activation of antiviral signaling and describe a previously unknown mechanism of TRIM24 function.","container-title":"Journal of Experimental Medicine","DOI":"10.1084/jem.20192083","ISSN":"0022-1007, 1540-9538","issue":"7","language":"en","page":"e20192083","source":"DOI.org (Crossref)","title":"TRIM24 facilitates antiviral immunity through mediating K63-linked TRAF3 ubiquitination","volume":"217","author":[{"family":"Zhu","given":"Qingchen"},{"family":"Yu","given":"Tao"},{"family":"Gan","given":"Shucheng"},{"family":"Wang","given":"Yan"},{"family":"Pei","given":"Yifei"},{"family":"Zhao","given":"Qifan"},{"family":"Pei","given":"Siyu"},{"family":"Hao","given":"Shumeng"},{"family":"Yuan","given":"Jia"},{"family":"Xu","given":"Jing"},{"family":"Hou","given":"Fajian"},{"family":"Wu","given":"Xuefeng"},{"family":"Peng","given":"Chao"},{"family":"Wu","given":"Ping"},{"family":"Qin","given":"Jun"},{"family":"Xiao","given":"Yichuan"}],"issued":{"date-parts":[["2020",7,6]]}}}],"schema":"https://github.com/citation-style-language/schema/raw/master/csl-citation.json"} </w:instrText>
      </w:r>
      <w:r>
        <w:rPr>
          <w:lang w:val="en-US"/>
        </w:rPr>
        <w:fldChar w:fldCharType="separate"/>
      </w:r>
      <w:r>
        <w:rPr>
          <w:rFonts w:cs="Times New Roman"/>
          <w:lang w:val="en-US"/>
        </w:rPr>
        <w:t>[278]</w:t>
      </w:r>
      <w:r>
        <w:rPr>
          <w:lang w:val="en-US"/>
        </w:rPr>
        <w:fldChar w:fldCharType="end"/>
      </w:r>
      <w:r>
        <w:rPr>
          <w:rFonts w:hint="eastAsia"/>
          <w:lang w:val="en-US"/>
        </w:rPr>
        <w:t>. It is worth noting that TRIM24, TRIM28, and TRIM33 all belong to the TIF1 subfamily of the TRIM family. Members of this subfamily have traditionally been considered to participate mainly in transcriptional regulation and chromatin remodeling, but increasing evidence indicates that their functions are not limited to nuclear epigenetic regulation</w:t>
      </w:r>
      <w:r>
        <w:rPr>
          <w:lang w:val="en-US"/>
        </w:rPr>
        <w:fldChar w:fldCharType="begin"/>
      </w:r>
      <w:r>
        <w:rPr>
          <w:lang w:val="en-US"/>
        </w:rPr>
        <w:instrText xml:space="preserve"> ADDIN ZOTERO_ITEM CSL_CITATION {"citationID":"a13o90qcc8","properties":{"unsorted":false,"formattedCitation":"[5]","plainCitation":"[5]","noteIndex":0},"citationItems":[{"id":871,"uris":["http://zotero.org/users/local/7wWAHvBy/items/AMWLI57Q"],"itemData":{"id":871,"type":"chapter","container-title":"Ubiquitination in Immune System and Immune Response","DOI":"10.1007/978-981-97-7288-9_6","ISBN":"978-981-97-7287-2","language":"en","note":"collection-title: Advances in Experimental Medicine and Biology","page":"89-99","publisher":"Springer Nature Singapore","publisher-place":"Singapore","source":"DOI.org (Crossref)","title":"The Immune Modulatory Role of TIF1 Proteins","URL":"https://link.springer.com/10.1007/978-981-97-7288-9_6","volume":"1466","editor":[{"family":"Hu","given":"Hongbo"},{"family":"Fu","given":"Xianghui"}],"author":[{"family":"Zhu","given":"Qingchen"},{"family":"Xiao","given":"Yichuan"}],"accessed":{"date-parts":[["2025",4,14]]},"issued":{"date-parts":[["2024"]]}}}],"schema":"https://github.com/citation-style-language/schema/raw/master/csl-citation.json"} </w:instrText>
      </w:r>
      <w:r>
        <w:rPr>
          <w:lang w:val="en-US"/>
        </w:rPr>
        <w:fldChar w:fldCharType="separate"/>
      </w:r>
      <w:r>
        <w:rPr>
          <w:rFonts w:cs="Times New Roman"/>
          <w:szCs w:val="24"/>
          <w:lang w:val="en-US"/>
        </w:rPr>
        <w:t>[5]</w:t>
      </w:r>
      <w:r>
        <w:rPr>
          <w:lang w:val="en-US"/>
        </w:rPr>
        <w:fldChar w:fldCharType="end"/>
      </w:r>
      <w:r>
        <w:rPr>
          <w:rFonts w:hint="eastAsia"/>
          <w:lang w:val="en-US"/>
        </w:rPr>
        <w:t>. For example, TRIM24 can regulate TRAF3-dependent antiviral signaling through ubiquitination</w:t>
      </w:r>
      <w:r>
        <w:rPr>
          <w:lang w:val="en-US"/>
        </w:rPr>
        <w:fldChar w:fldCharType="begin"/>
      </w:r>
      <w:r>
        <w:rPr>
          <w:lang w:val="en-US"/>
        </w:rPr>
        <w:instrText xml:space="preserve"> ADDIN ZOTERO_ITEM CSL_CITATION {"citationID":"a1huo8msdaq","properties":{"unsorted":false,"formattedCitation":"[278]","plainCitation":"[278]","noteIndex":0},"citationItems":[{"id":1753,"uris":["http://zotero.org/users/local/7wWAHvBy/items/Z9PMAM4X"],"itemData":{"id":1753,"type":"article-journal","abstract":"Ubiquitination is an essential mechanism in the control of antiviral immunity upon virus infection. Here, we identify a series of ubiquitination-modulating enzymes that are modulated by vesicular stomatitis virus (VSV). Notably, TRIM24 is down-regulated through direct transcriptional suppression induced by VSV-activated IRF3. Reducing or ablating TRIM24 compromises type I IFN (IFN-I) induction upon RNA virus infection and thus renders mice more sensitive to VSV infection. Mechanistically, VSV infection induces abundant TRIM24 translocation to mitochondria, where TRIM24 binds with TRAF3 and directly mediates K63-linked TRAF3 ubiquitination at K429/K436. This modification of TRAF3 enables its association with MAVS and TBK1, which consequently activates downstream antiviral signaling. Together, these findings establish TRIM24 as a critical positive regulator in controlling the activation of antiviral signaling and describe a previously unknown mechanism of TRIM24 function.","container-title":"Journal of Experimental Medicine","DOI":"10.1084/jem.20192083","ISSN":"0022-1007, 1540-9538","issue":"7","language":"en","page":"e20192083","source":"DOI.org (Crossref)","title":"TRIM24 facilitates antiviral immunity through mediating K63-linked TRAF3 ubiquitination","volume":"217","author":[{"family":"Zhu","given":"Qingchen"},{"family":"Yu","given":"Tao"},{"family":"Gan","given":"Shucheng"},{"family":"Wang","given":"Yan"},{"family":"Pei","given":"Yifei"},{"family":"Zhao","given":"Qifan"},{"family":"Pei","given":"Siyu"},{"family":"Hao","given":"Shumeng"},{"family":"Yuan","given":"Jia"},{"family":"Xu","given":"Jing"},{"family":"Hou","given":"Fajian"},{"family":"Wu","given":"Xuefeng"},{"family":"Peng","given":"Chao"},{"family":"Wu","given":"Ping"},{"family":"Qin","given":"Jun"},{"family":"Xiao","given":"Yichuan"}],"issued":{"date-parts":[["2020",7,6]]}}}],"schema":"https://github.com/citation-style-language/schema/raw/master/csl-citation.json"} </w:instrText>
      </w:r>
      <w:r>
        <w:rPr>
          <w:lang w:val="en-US"/>
        </w:rPr>
        <w:fldChar w:fldCharType="separate"/>
      </w:r>
      <w:r>
        <w:rPr>
          <w:rFonts w:cs="Times New Roman"/>
          <w:lang w:val="en-US"/>
        </w:rPr>
        <w:t>[278]</w:t>
      </w:r>
      <w:r>
        <w:rPr>
          <w:lang w:val="en-US"/>
        </w:rPr>
        <w:fldChar w:fldCharType="end"/>
      </w:r>
      <w:r>
        <w:rPr>
          <w:rFonts w:hint="eastAsia"/>
          <w:lang w:val="en-US"/>
        </w:rPr>
        <w:t>; TRIM33 has been reported to participate in Ifnb1 transcriptional shutdown and cytosolic RNA-induced innate immune regulation, and can affect viral replication in different infection contexts</w:t>
      </w:r>
      <w:r>
        <w:rPr>
          <w:lang w:val="en-US"/>
        </w:rPr>
        <w:fldChar w:fldCharType="begin"/>
      </w:r>
      <w:r>
        <w:rPr>
          <w:lang w:val="en-US"/>
        </w:rPr>
        <w:instrText xml:space="preserve"> ADDIN ZOTERO_ITEM CSL_CITATION {"citationID":"a122j48hrip","properties":{"unsorted":false,"formattedCitation":"[304]","plainCitation":"[304]","noteIndex":0},"citationItems":[{"id":1850,"uris":["http://zotero.org/users/local/7wWAHvBy/items/NRM4A7S3"],"itemData":{"id":1850,"type":"article-journal","abstract":"Abstract\n            \n              Despite its importance during viral or bacterial infections, transcriptional regulation of the interferon-β gene (\n              Ifnb1\n              ) in activated macrophages is only partially understood. Here we report that TRIM33 deficiency results in high, sustained expression of\n              Ifnb1\n              at late stages of toll-like receptor-mediated activation in macrophages but not in fibroblasts. In macrophages, TRIM33 is recruited by PU.1 to a conserved region, the\n              Ifnb1\n              Control Element (ICE), located 15 kb upstream of the\n              Ifnb1\n              transcription start site. ICE constitutively interacts with\n              Ifnb1\n              through a TRIM33-independent chromatin loop. At late phases of lipopolysaccharide activation of macrophages, TRIM33 is bound to ICE, regulates\n              Ifnb1\n              enhanceosome loading, controls\n              Ifnb1\n              chromatin structure and represses\n              Ifnb1\n              gene transcription by preventing recruitment of CBP/p300. These results characterize a previously unknown mechanism of macrophage-specific regulation of\n              Ifnb1\n              transcription whereby TRIM33 is critical for\n              Ifnb1\n              gene transcription shutdown.","container-title":"Nature Communications","DOI":"10.1038/ncomms9900","ISSN":"2041-1723","issue":"1","journalAbbreviation":"Nat Commun","language":"en","page":"8900","source":"DOI.org (Crossref)","title":"TRIM33 switches off Ifnb1 gene transcription during the late phase of macrophage activation","volume":"6","author":[{"family":"Ferri","given":"Federica"},{"family":"Parcelier","given":"Aude"},{"family":"Petit","given":"Vanessa"},{"family":"Gallouet","given":"Anne-Sophie"},{"family":"Lewandowski","given":"Daniel"},{"family":"Dalloz","given":"Marion"},{"family":"Van Den Heuvel","given":"Anita"},{"family":"Kolovos","given":"Petros"},{"family":"Soler","given":"Eric"},{"family":"Squadrito","given":"Mario Leonardo"},{"family":"De Palma","given":"Michele"},{"family":"Davidson","given":"Irwin"},{"family":"Rousselet","given":"Germain"},{"family":"Romeo","given":"Paul-Henri"}],"issued":{"date-parts":[["2015",11,23]]}}}],"schema":"https://github.com/citation-style-language/schema/raw/master/csl-citation.json"} </w:instrText>
      </w:r>
      <w:r>
        <w:rPr>
          <w:lang w:val="en-US"/>
        </w:rPr>
        <w:fldChar w:fldCharType="separate"/>
      </w:r>
      <w:r>
        <w:rPr>
          <w:rFonts w:cs="Times New Roman"/>
          <w:lang w:val="en-US"/>
        </w:rPr>
        <w:t>[304]</w:t>
      </w:r>
      <w:r>
        <w:rPr>
          <w:lang w:val="en-US"/>
        </w:rPr>
        <w:fldChar w:fldCharType="end"/>
      </w:r>
      <w:r>
        <w:rPr>
          <w:rFonts w:hint="eastAsia"/>
          <w:lang w:val="en-US"/>
        </w:rPr>
        <w:t>. These findings suggest that TIF1 subfamily members may participate in antiviral innate immune networks through ubiquitin-dependent mechanisms, transcriptional regulation, or other mechanisms. Therefore, whether TRIM28, as a member of the same subfamily, also participates in RNA virus-induced RIG-I-MAVS signaling regulation remains a question worthy of further investigation.</w:t>
      </w:r>
    </w:p>
    <w:p w14:paraId="72A4B5A9">
      <w:pPr>
        <w:rPr>
          <w:lang w:val="en-US"/>
        </w:rPr>
      </w:pPr>
      <w:r>
        <w:rPr>
          <w:rFonts w:hint="eastAsia"/>
          <w:lang w:val="en-US"/>
        </w:rPr>
        <w:t>Overall, RIG-I-mediated innate immune signaling is highly dependent on ubiquitination regulation, and different types of ubiquitin chain modifications jointly determine signal activation, amplification, and termination. Previous studies have shown that multiple TRIM family E3 ubiquitin ligases can regulate key nodes of the RLR pathway through different ubiquitination mechanisms, including RIG-I/MDA5, MAVS, and TRAF3. This suggests that TRIM family-mediated ubiquitination is an important regulatory layer controlling RIG-I-MAVS signaling output. Considering the TRIM family identity of TRIM28, its TIF1 subfamily background, and its complex roles in viral infection, these studies provide an important background for understanding the regulatory effect of TRIM28 on RNA virus-induced type I interferon responses in the present study, and provide a basis for further analyzing its role in the RIG-I-MAVS signaling axis.</w:t>
      </w:r>
    </w:p>
    <w:bookmarkEnd w:id="341"/>
    <w:p w14:paraId="255706E3">
      <w:pPr>
        <w:pStyle w:val="3"/>
        <w:spacing w:line="240" w:lineRule="auto"/>
      </w:pPr>
      <w:r>
        <w:rPr>
          <w:rFonts w:hint="eastAsia"/>
        </w:rPr>
        <w:t xml:space="preserve"> Bidirectional regulation of RIG-I-mediated antiviral innate immunity by TRIM28</w:t>
      </w:r>
    </w:p>
    <w:p w14:paraId="38F2355C">
      <w:pPr>
        <w:rPr>
          <w:lang w:val="en-US"/>
        </w:rPr>
      </w:pPr>
      <w:r>
        <w:rPr>
          <w:rFonts w:hint="eastAsia"/>
          <w:lang w:val="en-US"/>
        </w:rPr>
        <w:t>Although TRIM28 has long been considered to function mainly in nuclear transcriptional repression and epigenetic regulation, recent studies have shown that it can also participate in RNA virus-induced innate immune signaling</w:t>
      </w:r>
      <w:r>
        <w:rPr>
          <w:lang w:val="en-US"/>
        </w:rPr>
        <w:fldChar w:fldCharType="begin"/>
      </w:r>
      <w:r>
        <w:rPr>
          <w:lang w:val="en-US"/>
        </w:rPr>
        <w:instrText xml:space="preserve"> ADDIN ZOTERO_ITEM CSL_CITATION {"citationID":"a4kgv4lag","properties":{"unsorted":false,"formattedCitation":"[20]","plainCitation":"[20]","noteIndex":0},"citationItems":[{"id":581,"uris":["http://zotero.org/users/local/7wWAHvBy/items/UJ4JSG3M"],"itemData":{"id":581,"type":"article-journal","abstract":"Several transcriptional and epigenetic regulators have been functionally linked to the control of viral and cellular gene expression programs. One such regulator is Krüppel-associated box (KRAB)-associated protein 1 (KAP1: also named TRIM28 or TIF1β), which has been extensively studied in the past three decades. Here we offer an up-to date review of its various functions in a diversity of contexts. We first summarize the discovery of KAP1 repression of endogenous retroviruses during development. We then deliberate evidence in the literature suggesting KAP1 is both an activator and repressor of HIV-1 transcription and discuss experimental differences and limitations of previous studies. Finally, we discuss KAP1 regulation of DNA and RNA viruses, and then expand on KAP1 control of cellular responses and immune functions. While KAP1 positive and negative regulation of viral and cellular transcriptional programs is vastly documented, our mechanistic understanding remains narrow. We thus propose that precision genetic tools to reveal direct KAP1 functions in gene regulation will be required to not only illuminate new biology but also provide the foundation to translate the basic discoveries from the bench to the clinics.","container-title":"Frontiers in Cellular and Infection Microbiology","DOI":"10.3389/fcimb.2022.834636","ISSN":"2235-2988","journalAbbreviation":"Front. Cell. Infect. Microbiol.","page":"834636","source":"DOI.org (Crossref)","title":"KAP1/TRIM28: Transcriptional Activator and/or Repressor of Viral and Cellular Programs?","title-short":"KAP1/TRIM28","volume":"12","author":[{"family":"Randolph","given":"Keyera"},{"family":"Hyder","given":"Usman"},{"family":"D’Orso","given":"Iván"}],"issued":{"date-parts":[["2022",2,23]]}}}],"schema":"https://github.com/citation-style-language/schema/raw/master/csl-citation.json"} </w:instrText>
      </w:r>
      <w:r>
        <w:rPr>
          <w:lang w:val="en-US"/>
        </w:rPr>
        <w:fldChar w:fldCharType="separate"/>
      </w:r>
      <w:r>
        <w:rPr>
          <w:rFonts w:cs="Times New Roman"/>
          <w:lang w:val="en-US"/>
        </w:rPr>
        <w:t>[20]</w:t>
      </w:r>
      <w:r>
        <w:rPr>
          <w:lang w:val="en-US"/>
        </w:rPr>
        <w:fldChar w:fldCharType="end"/>
      </w:r>
      <w:r>
        <w:rPr>
          <w:rFonts w:hint="eastAsia"/>
          <w:lang w:val="en-US"/>
        </w:rPr>
        <w:t>. However, unlike TRIM family members such as TRIM25 and TRIM31, whose functions in the RIG-I pathway are relatively well defined, the role of TRIM28 in antiviral innate immunity does not appear to be unidirectional. Current evidence suggests that TRIM28 can either enhance type I interferon responses or suppress RIG-I-MAVS-mediated antiviral signaling</w:t>
      </w:r>
      <w:r>
        <w:rPr>
          <w:lang w:val="en-US"/>
        </w:rPr>
        <w:fldChar w:fldCharType="begin"/>
      </w:r>
      <w:r>
        <w:rPr>
          <w:lang w:val="en-US"/>
        </w:rPr>
        <w:instrText xml:space="preserve"> ADDIN ZOTERO_ITEM CSL_CITATION {"citationID":"a6lbo29cku","properties":{"unsorted":false,"formattedCitation":"[255]","plainCitation":"[255]","noteIndex":0},"citationItems":[{"id":1727,"uris":["http://zotero.org/users/local/7wWAHvBy/items/GIP3RPI9"],"itemData":{"id":1727,"type":"article-journal","abstract":"Krüppel-associated box (KRAB)-associated protein 1 (KAP1), also known as TRIM28 due to its tripartite motif (TRIM) domain, is a member of the transcription intermediary factor 1 (TIF1) family. Since its discovery in 1996, KAP1 has been widely studied as a scaffold protein involved in histone methylation, heterochromatin formation, and genome maintenance. Its function and stability are dynamically regulated by post-translational modifications (PTMs), including phosphorylation, SUMOylation, and acetylation. In addition, KAP1 serves as a signal transducer via its SUMO/ubiquitin E3 ligase activity. This review summarizes current advances in understanding the roles of KAP1 in regulating retroviruses (RVs), herpesviruses, and emerging respiratory viruses such as Severe Acute Respiratory Syndrome Coronavirus 2 (SARS-CoV-2) and influenza A virus (IAV), with a particular focus on the interplay between its structural domains and physiological functions. Recent findings on human immunodeficiency virus (HIV) are highlighted to address ongoing mechanistic controversies, particularly those involving KAP1-mediated latency control. We further examine novel insights into KAP1’s involvement in other viruses, including hepatitis B virus (HBV), porcine reproductive and respiratory syndrome virus (PRRSV), and African swine fever virus (ASFV). as well as its emerging regulatory roles in host innate immune responses through PTM-mediated modulation of antiviral signaling pathways. Although KAP1 exerts both antiviral and proviral effects, the underlying mechanisms remain incompletely defined, especially in systems where conflicting observations exist for the same pathogen. These discrepancies—reflecting both methodological variation and KAP1’s inherent regulatory complexity—underscore the need for deeper mechanistic insight. Future studies utilizing precise genetic tools and\n              in vivo\n              models will be critical for elucidating the context-specific roles of KAP1 in viral gene regulation and advancing its translational potential.","container-title":"Frontiers in Cellular and Infection Microbiology","DOI":"10.3389/fcimb.2025.1618103","ISSN":"2235-2988","journalAbbreviation":"Front. Cell. Infect. Microbiol.","page":"1618103","source":"DOI.org (Crossref)","title":"KAP1 in antiviral immunity: dual roles in viral silencing and immune regulation","title-short":"KAP1 in antiviral immunity","volume":"15","author":[{"family":"Xin","given":"Ruihua"},{"family":"Garigliany","given":"Mutien-Marie"},{"family":"Li","given":"Jianxi"}],"issued":{"date-parts":[["2025",10,2]]}}}],"schema":"https://github.com/citation-style-language/schema/raw/master/csl-citation.json"} </w:instrText>
      </w:r>
      <w:r>
        <w:rPr>
          <w:lang w:val="en-US"/>
        </w:rPr>
        <w:fldChar w:fldCharType="separate"/>
      </w:r>
      <w:r>
        <w:rPr>
          <w:rFonts w:cs="Times New Roman"/>
          <w:lang w:val="en-US"/>
        </w:rPr>
        <w:t>[255]</w:t>
      </w:r>
      <w:r>
        <w:rPr>
          <w:lang w:val="en-US"/>
        </w:rPr>
        <w:fldChar w:fldCharType="end"/>
      </w:r>
      <w:r>
        <w:rPr>
          <w:rFonts w:hint="eastAsia"/>
          <w:lang w:val="en-US"/>
        </w:rPr>
        <w:t>. Therefore, TRIM28 is more likely to act as a context-dependent immune regulator, with its functional output potentially influenced by its target proteins, types of post-translational modification, virus type, and cellular environment.</w:t>
      </w:r>
    </w:p>
    <w:p w14:paraId="01410171">
      <w:pPr>
        <w:rPr>
          <w:lang w:val="en-US"/>
        </w:rPr>
      </w:pPr>
      <w:r>
        <w:rPr>
          <w:rFonts w:hint="eastAsia"/>
          <w:lang w:val="en-US"/>
        </w:rPr>
        <w:t>Current studies on the negative regulation of the RIG-I pathway by TRIM28 mainly focus on MAVS and its downstream signaling axis. MAVS is the core adaptor protein that transmits signals from RIG-I/MDA5-mediated viral RNA recognition to downstream TBK1-IRF3/7 activation, and its stability directly affects the production of type I interferons and inflammatory cytokines</w:t>
      </w:r>
      <w:r>
        <w:rPr>
          <w:lang w:val="en-US"/>
        </w:rPr>
        <w:fldChar w:fldCharType="begin"/>
      </w:r>
      <w:r>
        <w:rPr>
          <w:lang w:val="en-US"/>
        </w:rPr>
        <w:instrText xml:space="preserve"> ADDIN ZOTERO_ITEM CSL_CITATION {"citationID":"a28jnb82tem","properties":{"unsorted":false,"formattedCitation":"[305]","plainCitation":"[305]","noteIndex":0},"citationItems":[{"id":1852,"uris":["http://zotero.org/users/local/7wWAHvBy/items/3V2YNHAK"],"itemData":{"id":1852,"type":"article-journal","abstract":"Abstract\n            MAVS is an adapter protein involved in RIG-I-like receptor (RLR) signaling in mitochondria, peroxisomes, and mitochondria-associated ER membranes (MAMs). However, the role of MAVS in glucose metabolism and RLR signaling cross-regulation and how these signaling pathways are coordinated among these organelles have not been defined. This study reports that RLR action drives a switch from glycolysis to the pentose phosphate pathway (PPP) and the hexosamine biosynthesis pathway (HBP) through MAVS. We show that peroxisomal MAVS is responsible for glucose flux shift into PPP and type III interferon (IFN) expression, whereas MAMs-located MAVS is responsible for glucose flux shift into HBP and type I IFN expression. Mechanistically, peroxisomal MAVS interacts with G6PD and the MAVS signalosome forms at peroxisomes by recruiting TNF receptor-associated factor 6 (TRAF6) and interferon regulatory factor 1 (IRF1). By contrast, MAMs-located MAVS interact with glutamine-fructose-6-phosphate transaminase, and the MAVS signalosome forms at MAMs by recruiting TRAF6 and TRAF2. Our findings suggest that MAVS mediates the interaction of RLR signaling and glucose metabolism.","container-title":"Nature Communications","DOI":"10.1038/s41467-023-41028-9","ISSN":"2041-1723","issue":"1","journalAbbreviation":"Nat Commun","language":"en","page":"5343","source":"DOI.org (Crossref)","title":"MAVS integrates glucose metabolism and RIG-I-like receptor signaling","volume":"14","author":[{"family":"He","given":"Qiao-qiao"},{"family":"Huang","given":"Yu"},{"family":"Nie","given":"Longyu"},{"family":"Ren","given":"Sheng"},{"family":"Xu","given":"Gang"},{"family":"Deng","given":"Feiyan"},{"family":"Cheng","given":"Zhikui"},{"family":"Zuo","given":"Qi"},{"family":"Zhang","given":"Lin"},{"family":"Cai","given":"Huanhuan"},{"family":"Wang","given":"Qiming"},{"family":"Wang","given":"Fubing"},{"family":"Ren","given":"Hong"},{"family":"Yan","given":"Huan"},{"family":"Xu","given":"Ke"},{"family":"Zhou","given":"Li"},{"family":"Lu","given":"Mengji"},{"family":"Lu","given":"Zhibing"},{"family":"Zhu","given":"Ying"},{"family":"Liu","given":"Shi"}],"issued":{"date-parts":[["2023",9,2]]}}}],"schema":"https://github.com/citation-style-language/schema/raw/master/csl-citation.json"} </w:instrText>
      </w:r>
      <w:r>
        <w:rPr>
          <w:lang w:val="en-US"/>
        </w:rPr>
        <w:fldChar w:fldCharType="separate"/>
      </w:r>
      <w:r>
        <w:rPr>
          <w:rFonts w:cs="Times New Roman"/>
          <w:lang w:val="en-US"/>
        </w:rPr>
        <w:t>[305]</w:t>
      </w:r>
      <w:r>
        <w:rPr>
          <w:lang w:val="en-US"/>
        </w:rPr>
        <w:fldChar w:fldCharType="end"/>
      </w:r>
      <w:r>
        <w:rPr>
          <w:rFonts w:hint="eastAsia"/>
          <w:lang w:val="en-US"/>
        </w:rPr>
        <w:t>. Chen et al. found that TRIM28 overexpression inhibited SeV-, N-RIG-I-, and MAVS-induced NF-κB and IFN-β reporter activity, whereas TRIM28 knockdown enhanced these responses. Further mechanistic analysis showed that TRIM28 mainly reduced MAVS protein levels, while having relatively limited effects on other signaling molecules such as RIG-I, TRAF6, and TBK1. This study further demonstrated that TRIM28 promotes K48-linked polyubiquitination of MAVS and induces its proteasomal degradation, thereby suppressing RLR-mediated innate immune signaling. In addition, the RING domain of TRIM28, especially C65 and C68, is critical for MAVS degradation and IFN suppression; K7, K10, K371, K420, and K500 of MAVS were identified as important ubiquitination sites mediated by TRIM28</w:t>
      </w:r>
      <w:r>
        <w:rPr>
          <w:lang w:val="en-US"/>
        </w:rPr>
        <w:fldChar w:fldCharType="begin"/>
      </w:r>
      <w:r>
        <w:rPr>
          <w:lang w:val="en-US"/>
        </w:rPr>
        <w:instrText xml:space="preserve"> ADDIN ZOTERO_ITEM CSL_CITATION {"citationID":"a2e69gil3qt","properties":{"unsorted":false,"formattedCitation":"[36]","plainCitation":"[36]","noteIndex":0},"citationItems":[{"id":613,"uris":["http://zotero.org/users/local/7wWAHvBy/items/NQDY3MD4"],"itemData":{"id":613,"type":"article-journal","container-title":"Journal of Biological Chemistry","DOI":"10.1016/j.jbc.2023.104660","ISSN":"00219258","issue":"5","journalAbbreviation":"Journal of Biological Chemistry","language":"en","page":"104660","source":"DOI.org (Crossref)","title":"TRIM28 negatively regulates the RLR signaling pathway by targeting MAVS for degradation via K48-linked polyubiquitination","volume":"299","author":[{"family":"Chen","given":"Ya-Yun"},{"family":"Ran","given":"Xiang-Hong"},{"family":"Ni","given":"Run-Ze"},{"family":"Mu","given":"Dan"}],"issued":{"date-parts":[["2023",5]]}}}],"schema":"https://github.com/citation-style-language/schema/raw/master/csl-citation.json"} </w:instrText>
      </w:r>
      <w:r>
        <w:rPr>
          <w:lang w:val="en-US"/>
        </w:rPr>
        <w:fldChar w:fldCharType="separate"/>
      </w:r>
      <w:r>
        <w:rPr>
          <w:rFonts w:cs="Times New Roman"/>
          <w:lang w:val="en-US"/>
        </w:rPr>
        <w:t>[36]</w:t>
      </w:r>
      <w:r>
        <w:rPr>
          <w:lang w:val="en-US"/>
        </w:rPr>
        <w:fldChar w:fldCharType="end"/>
      </w:r>
      <w:r>
        <w:rPr>
          <w:rFonts w:hint="eastAsia"/>
          <w:lang w:val="en-US"/>
        </w:rPr>
        <w:t>.</w:t>
      </w:r>
    </w:p>
    <w:p w14:paraId="3CC5FD45">
      <w:pPr>
        <w:rPr>
          <w:lang w:val="en-US"/>
        </w:rPr>
      </w:pPr>
      <w:r>
        <w:rPr>
          <w:rFonts w:hint="eastAsia"/>
          <w:lang w:val="en-US"/>
        </w:rPr>
        <w:t>In addition to MAVS, TRIM28 can also negatively regulate IFN responses at the downstream level of IRF7</w:t>
      </w:r>
      <w:r>
        <w:rPr>
          <w:lang w:val="en-US"/>
        </w:rPr>
        <w:fldChar w:fldCharType="begin"/>
      </w:r>
      <w:r>
        <w:rPr>
          <w:lang w:val="en-US"/>
        </w:rPr>
        <w:instrText xml:space="preserve"> ADDIN ZOTERO_ITEM CSL_CITATION {"citationID":"a4r3ahr20j","properties":{"unsorted":false,"formattedCitation":"[306]","plainCitation":"[306]","noteIndex":0},"citationItems":[{"id":1854,"uris":["http://zotero.org/users/local/7wWAHvBy/items/LDVCLXKM"],"itemData":{"id":1854,"type":"article-journal","container-title":"Cancer Letters","DOI":"10.1016/j.canlet.2024.216988","ISSN":"03043835","journalAbbreviation":"Cancer Letters","language":"en","page":"216988","source":"DOI.org (Crossref)","title":"Loss of RBM45 inhibits breast cancer progression by reducing the SUMOylation of IRF7 to promote IFNB1 transcription","volume":"596","author":[{"family":"Lv","given":"Yuesheng"},{"family":"Sun","given":"Siwen"},{"family":"Zhang","given":"Jinrui"},{"family":"Wang","given":"Chong"},{"family":"Chen","given":"Chaoqun"},{"family":"Zhang","given":"Qianyi"},{"family":"Zhao","given":"Jinyao"},{"family":"Qi","given":"Yangfan"},{"family":"Zhang","given":"Wenjing"},{"family":"Wang","given":"Yang"},{"family":"Li","given":"Man"}],"issued":{"date-parts":[["2024",8]]}}}],"schema":"https://github.com/citation-style-language/schema/raw/master/csl-citation.json"} </w:instrText>
      </w:r>
      <w:r>
        <w:rPr>
          <w:lang w:val="en-US"/>
        </w:rPr>
        <w:fldChar w:fldCharType="separate"/>
      </w:r>
      <w:r>
        <w:rPr>
          <w:rFonts w:cs="Times New Roman"/>
          <w:lang w:val="en-US"/>
        </w:rPr>
        <w:t>[306]</w:t>
      </w:r>
      <w:r>
        <w:rPr>
          <w:lang w:val="en-US"/>
        </w:rPr>
        <w:fldChar w:fldCharType="end"/>
      </w:r>
      <w:r>
        <w:rPr>
          <w:rFonts w:hint="eastAsia"/>
          <w:lang w:val="en-US"/>
        </w:rPr>
        <w:t>. Liang et al. showed that TRIM28 interacts with IRF7 and the SUMO E2 enzyme and promotes IRF7 SUMOylation. Compared with the classical SUMO E3 ligase PIAS1, TRIM28 shows stronger specificity for IRF7, while having a relatively limited effect on its closely related factor IRF3. Since SUMOylation of transcription factors is often associated with transcriptional repression, TRIM28-mediated IRF7 SUMOylation reduces IRF7 transcriptional activity and suppresses IFN-β expression. TRIM28 overexpression inhibits IRF7-dependent transcription, whereas TRIM28 knockdown enhances IFN production and antiviral responses</w:t>
      </w:r>
      <w:r>
        <w:rPr>
          <w:lang w:val="en-US"/>
        </w:rPr>
        <w:fldChar w:fldCharType="begin"/>
      </w:r>
      <w:r>
        <w:rPr>
          <w:lang w:val="en-US"/>
        </w:rPr>
        <w:instrText xml:space="preserve"> ADDIN ZOTERO_ITEM CSL_CITATION {"citationID":"a4jln85pp2","properties":{"unsorted":false,"formattedCitation":"[227]","plainCitation":"[227]","noteIndex":0},"citationItems":[{"id":1283,"uris":["http://zotero.org/users/local/7wWAHvBy/items/3CLQD2E6"],"itemData":{"id":1283,"type":"article-journal","abstract":"Abstract\n            IFN regulatory factor 7 (IRF7) is a potent transcription factor of type I IFNs and IFN-stimulated genes and is known as the master regulator of type I IFN-dependent immune responses. Because excessive responses could harm the host, IRF7 itself is delicately regulated at the transcriptional, translational, and posttranslational levels. Modification of IRF7 by small ubiquitin-related modifiers (SUMOs) has been shown to regulate IFN expression and antiviral responses negatively, but the specific E3 ligase needed for IRF7 SUMOylation has remained unknown. As reported in this article, we have identified the tripartite motif-containing protein 28 (TRIM28) as a binding partner of IRF7. We have demonstrated that TRIM28 also interacts with the SUMO E2 enzyme and increases SUMOylation of IRF7 both in vivo and in vitro, suggesting it acts as a SUMO E3 ligase of IRF7. Unlike the common SUMO E3 ligase, protein inhibitor of activated STAT1, the E3 activity of TRIM28 is specific to IRF7, because it has little effect on IRF7’s close relative IRF3. TRIM28 is therefore, so far as we know, the first IRF7-specific SUMO E3 reported. TRIM28-mediated SUMOylation of IRF7 is increased during viral infection, and SUMOylation of transcription factors usually results in transcriptional repression. Overexpression of TRIM28 therefore inhibits IRF7 transactivation activity, whereas knockdown of TRIM28 has the opposite effect and potentiates IFN production and antiviral responses. Collectively, our results suggest that TRIM28 is a specific SUMO E3 ligase and negative regulator of IRF7.","container-title":"The Journal of Immunology","DOI":"10.4049/jimmunol.1101704","ISSN":"0022-1767, 1550-6606","issue":"9","language":"en","license":"https://academic.oup.com/pages/standard-publication-reuse-rights","page":"4754-4763","source":"DOI.org (Crossref)","title":"Tripartite Motif-Containing Protein 28 Is a Small Ubiquitin-Related Modifier E3 Ligase and Negative Regulator of IFN Regulatory Factor 7","volume":"187","author":[{"family":"Liang","given":"Qiming"},{"family":"Deng","given":"Hongying"},{"family":"Li","given":"Xiaojuan"},{"family":"Wu","given":"Xianfang"},{"family":"Tang","given":"Qiyi"},{"family":"Chang","given":"Tsung-Hsien"},{"family":"Peng","given":"Hongzhuang"},{"family":"Rauscher","given":"Frank J"},{"family":"Ozato","given":"Keiko"},{"family":"Zhu","given":"Fanxiu"}],"issued":{"date-parts":[["2011",11,1]]}}}],"schema":"https://github.com/citation-style-language/schema/raw/master/csl-citation.json"} </w:instrText>
      </w:r>
      <w:r>
        <w:rPr>
          <w:lang w:val="en-US"/>
        </w:rPr>
        <w:fldChar w:fldCharType="separate"/>
      </w:r>
      <w:r>
        <w:rPr>
          <w:rFonts w:cs="Times New Roman"/>
          <w:lang w:val="en-US"/>
        </w:rPr>
        <w:t>[227]</w:t>
      </w:r>
      <w:r>
        <w:rPr>
          <w:lang w:val="en-US"/>
        </w:rPr>
        <w:fldChar w:fldCharType="end"/>
      </w:r>
      <w:r>
        <w:rPr>
          <w:rFonts w:hint="eastAsia"/>
          <w:lang w:val="en-US"/>
        </w:rPr>
        <w:t>. These findings suggest that TRIM28 can not only regulate key adaptor proteins such as MAVS through ubiquitination, but also directly limit IFN transcription factor activity through SUMOylation, thereby negatively regulating RIG-I-mediated innate immune responses at multiple levels of the MAVS-IRF7 axis.</w:t>
      </w:r>
    </w:p>
    <w:p w14:paraId="14B25BC9">
      <w:pPr>
        <w:rPr>
          <w:lang w:val="en-US"/>
        </w:rPr>
      </w:pPr>
      <w:r>
        <w:rPr>
          <w:rFonts w:hint="eastAsia"/>
          <w:lang w:val="en-US"/>
        </w:rPr>
        <w:t>Consistent with these findings, the present study also found that TRIM28 mainly acts as a negative regulator of RIG-I-mediated type I interferon responses. Our results showed that TRIM28 deficiency enhanced IFN production and ISG expression and significantly inhibited RNA virus replication, whereas TRIM28 overexpression produced the opposite effects. Further mechanistic analysis indicated that TRIM28 mainly acts at the MAVS signaling node and suppresses antiviral signaling through a ubiquitination-dependent mechanism. More importantly, this study further validated these findings using a lung-specific TRIM28 knockdown mouse model and found that TRIM28 deficiency not only enhanced antiviral responses in vivo, but also reduced virus-induced lung tissue injury</w:t>
      </w:r>
      <w:r>
        <w:rPr>
          <w:lang w:val="en-US"/>
        </w:rPr>
        <w:fldChar w:fldCharType="begin"/>
      </w:r>
      <w:r>
        <w:rPr>
          <w:lang w:val="en-US"/>
        </w:rPr>
        <w:instrText xml:space="preserve"> ADDIN ZOTERO_ITEM CSL_CITATION {"citationID":"a1oh5t25ri5","properties":{"unsorted":false,"formattedCitation":"[255]","plainCitation":"[255]","noteIndex":0},"citationItems":[{"id":1727,"uris":["http://zotero.org/users/local/7wWAHvBy/items/GIP3RPI9"],"itemData":{"id":1727,"type":"article-journal","abstract":"Krüppel-associated box (KRAB)-associated protein 1 (KAP1), also known as TRIM28 due to its tripartite motif (TRIM) domain, is a member of the transcription intermediary factor 1 (TIF1) family. Since its discovery in 1996, KAP1 has been widely studied as a scaffold protein involved in histone methylation, heterochromatin formation, and genome maintenance. Its function and stability are dynamically regulated by post-translational modifications (PTMs), including phosphorylation, SUMOylation, and acetylation. In addition, KAP1 serves as a signal transducer via its SUMO/ubiquitin E3 ligase activity. This review summarizes current advances in understanding the roles of KAP1 in regulating retroviruses (RVs), herpesviruses, and emerging respiratory viruses such as Severe Acute Respiratory Syndrome Coronavirus 2 (SARS-CoV-2) and influenza A virus (IAV), with a particular focus on the interplay between its structural domains and physiological functions. Recent findings on human immunodeficiency virus (HIV) are highlighted to address ongoing mechanistic controversies, particularly those involving KAP1-mediated latency control. We further examine novel insights into KAP1’s involvement in other viruses, including hepatitis B virus (HBV), porcine reproductive and respiratory syndrome virus (PRRSV), and African swine fever virus (ASFV). as well as its emerging regulatory roles in host innate immune responses through PTM-mediated modulation of antiviral signaling pathways. Although KAP1 exerts both antiviral and proviral effects, the underlying mechanisms remain incompletely defined, especially in systems where conflicting observations exist for the same pathogen. These discrepancies—reflecting both methodological variation and KAP1’s inherent regulatory complexity—underscore the need for deeper mechanistic insight. Future studies utilizing precise genetic tools and\n              in vivo\n              models will be critical for elucidating the context-specific roles of KAP1 in viral gene regulation and advancing its translational potential.","container-title":"Frontiers in Cellular and Infection Microbiology","DOI":"10.3389/fcimb.2025.1618103","ISSN":"2235-2988","journalAbbreviation":"Front. Cell. Infect. Microbiol.","page":"1618103","source":"DOI.org (Crossref)","title":"KAP1 in antiviral immunity: dual roles in viral silencing and immune regulation","title-short":"KAP1 in antiviral immunity","volume":"15","author":[{"family":"Xin","given":"Ruihua"},{"family":"Garigliany","given":"Mutien-Marie"},{"family":"Li","given":"Jianxi"}],"issued":{"date-parts":[["2025",10,2]]}}}],"schema":"https://github.com/citation-style-language/schema/raw/master/csl-citation.json"} </w:instrText>
      </w:r>
      <w:r>
        <w:rPr>
          <w:lang w:val="en-US"/>
        </w:rPr>
        <w:fldChar w:fldCharType="separate"/>
      </w:r>
      <w:r>
        <w:rPr>
          <w:rFonts w:cs="Times New Roman"/>
          <w:lang w:val="en-US"/>
        </w:rPr>
        <w:t>[255]</w:t>
      </w:r>
      <w:r>
        <w:rPr>
          <w:lang w:val="en-US"/>
        </w:rPr>
        <w:fldChar w:fldCharType="end"/>
      </w:r>
      <w:r>
        <w:rPr>
          <w:rFonts w:hint="eastAsia"/>
          <w:lang w:val="en-US"/>
        </w:rPr>
        <w:t>. These results further support the role of TRIM28 as a negative regulator of MAVS and suggest that this regulation has important physiological relevance during RNA virus infection.</w:t>
      </w:r>
    </w:p>
    <w:p w14:paraId="4AC2BAD3">
      <w:pPr>
        <w:rPr>
          <w:lang w:val="en-US"/>
        </w:rPr>
      </w:pPr>
      <w:r>
        <w:rPr>
          <w:rFonts w:hint="eastAsia"/>
          <w:lang w:val="en-US"/>
        </w:rPr>
        <w:t>However, in contrast to these negative regulatory findings, other studies suggest that TRIM28 can enhance RIG-I-mediated innate immune responses under specific conditions. Among these, studies related to TBK1 are particularly representative. TBK1 is a key kinase that links MAVS to IRF3/IRF7 activation and is also a shared signaling node for RNA and DNA nucleic acid sensing pathways</w:t>
      </w:r>
      <w:r>
        <w:rPr>
          <w:lang w:val="en-US"/>
        </w:rPr>
        <w:fldChar w:fldCharType="begin"/>
      </w:r>
      <w:r>
        <w:rPr>
          <w:lang w:val="en-US"/>
        </w:rPr>
        <w:instrText xml:space="preserve"> ADDIN ZOTERO_ITEM CSL_CITATION {"citationID":"a2pb98fu4hp","properties":{"unsorted":false,"formattedCitation":"[307\\uc0\\u8211{}309]","plainCitation":"[307–309]","noteIndex":0},"citationItems":[{"id":1855,"uris":["http://zotero.org/users/local/7wWAHvBy/items/DJVWSNHA"],"itemData":{"id":1855,"type":"article-journal","container-title":"Immunological Investigations","DOI":"10.1080/08820139.2024.2392587","ISSN":"0882-0139, 1532-4311","issue":"8","journalAbbreviation":"Immunological Investigations","language":"en","page":"1205-1233","source":"DOI.org (Crossref)","title":"Crosstalk and Prospects of TBK1 in Inflammation","volume":"53","author":[{"family":"Liu","given":"Huan"},{"family":"Sheng","given":"Qihuan"},{"family":"Dan","given":"Juhua"},{"family":"Xie","given":"Xiaoli"}],"issued":{"date-parts":[["2024",11,16]]}}},{"id":1856,"uris":["http://zotero.org/users/local/7wWAHvBy/items/R9BNJ2U3"],"itemData":{"id":1856,"type":"article-journal","container-title":"Drug Discovery Today","DOI":"10.1016/j.drudis.2021.05.016","ISSN":"13596446","issue":"10","journalAbbreviation":"Drug Discovery Today","language":"en","page":"2445-2455","source":"DOI.org (Crossref)","title":"TANK-binding kinase 1 (TBK1): An emerging therapeutic target for drug discovery","title-short":"TANK-binding kinase 1 (TBK1)","volume":"26","author":[{"family":"Xiang","given":"Shuang"},{"family":"Song","given":"Shukai"},{"family":"Tang","given":"Haotian"},{"family":"Smaill","given":"Jeff B."},{"family":"Wang","given":"Aiqun"},{"family":"Xie","given":"Hua"},{"family":"Lu","given":"Xiaoyun"}],"issued":{"date-parts":[["2021",10]]}}},{"id":1857,"uris":["http://zotero.org/users/local/7wWAHvBy/items/T8GZXWQN"],"itemData":{"id":1857,"type":"article-journal","abstract":"cGAS, a DNA sensor in mammalian cells, catalyzes the generation of 2’-3’-cyclic AMP-GMP (cGAMP) once activated by the binding of free DNA. cGAMP can bind to STING, activating downstream TBK1-IRF-3 signaling to initiate the expression of type I interferons. Although cGAS has been considered a traditional DNA-binding protein, several lines of evidence suggest that cGAS is a potential RNA-binding protein (RBP), which is mainly supported by its interactions with RNAs, RBP partners, RNA/cGAS-phase-separations as well as its structural similarity with the dsRNA recognition receptor 2’-5’ oligoadenylate synthase. Moreover, two influential studies reported that the cGAS-like receptors (cGLRs) of fly\n              Drosophila melanogaster\n              sense RNA and control 3</w:instrText>
      </w:r>
      <w:r>
        <w:rPr>
          <w:rFonts w:hint="eastAsia"/>
          <w:lang w:val="en-US"/>
        </w:rPr>
        <w:instrText xml:space="preserve">′</w:instrText>
      </w:r>
      <w:r>
        <w:rPr>
          <w:lang w:val="en-US"/>
        </w:rPr>
        <w:instrText xml:space="preserve">-2</w:instrText>
      </w:r>
      <w:r>
        <w:rPr>
          <w:rFonts w:hint="eastAsia"/>
          <w:lang w:val="en-US"/>
        </w:rPr>
        <w:instrText xml:space="preserve">′</w:instrText>
      </w:r>
      <w:r>
        <w:rPr>
          <w:lang w:val="en-US"/>
        </w:rPr>
        <w:instrText xml:space="preserve">-cGAMP signaling. In this review, we summarize and discuss in depth recent studies that identified or implied cGAS as an RBP. We also comprehensively summarized current experimental methods and computational tools that can identify or predict RNAs that bind to cGAS. Based on these discussions, we appeal that the RNA-binding activity of cGAS cannot be ignored in the cGAS-mediated innate antiviral response. It will be important to identify RNAs that can bind and regulate the activity of cGAS in cells with or without virus infection. Our review provides novel insight into the regulation of cGAS by its RNA-binding activity and extends beyond its DNA-binding activity. Our review would be significant for understanding the precise modulation of cGAS activity, providing the foundation for the future development of drugs against cGAS-triggering autoimmune diseases such as Aicardi-Gourtières syndrome.","container-title":"Frontiers in Immunology","DOI":"10.3389/fimmu.2021.741599","ISSN":"1664-3224","journalAbbreviation":"Front. Immunol.","page":"741599","source":"DOI.org (Crossref)","title":"Roles of Emerging RNA-Binding Activity of cGAS in Innate Antiviral Response","volume":"12","author":[{"family":"Ma","given":"Yuying"},{"family":"Wang","given":"Xiaohui"},{"family":"Luo","given":"Weisheng"},{"family":"Xiao","given":"Ji"},{"family":"Song","given":"Xiaowei"},{"family":"Wang","given":"Yifei"},{"family":"Shuai","given":"Hanlin"},{"family":"Ren","given":"Zhe"},{"family":"Wang","given":"Yiliang"}],"issued":{"date-parts":[["2021",11,26]]}}}],"schema":"https://github.com/citation-style-language/schema/raw/master/csl-citation.json"} </w:instrText>
      </w:r>
      <w:r>
        <w:rPr>
          <w:lang w:val="en-US"/>
        </w:rPr>
        <w:fldChar w:fldCharType="separate"/>
      </w:r>
      <w:r>
        <w:rPr>
          <w:rFonts w:cs="Times New Roman"/>
          <w:szCs w:val="24"/>
          <w:lang w:val="en-US"/>
        </w:rPr>
        <w:t>[307–309]</w:t>
      </w:r>
      <w:r>
        <w:rPr>
          <w:lang w:val="en-US"/>
        </w:rPr>
        <w:fldChar w:fldCharType="end"/>
      </w:r>
      <w:r>
        <w:rPr>
          <w:rFonts w:hint="eastAsia"/>
          <w:lang w:val="en-US"/>
        </w:rPr>
        <w:t>. Previous studies have found that TRIM28 deficiency weakens RNA- and DNA stimulus-induced IFN-I responses and reduces TBK1 and IRF3 phosphorylation. Further mechanistic analysis showed that TRIM28 interacts with TBK1, promotes K63-linked ubiquitination of TBK1, and enhances the formation of the TBK1-IRF3 complex, thereby promoting IFN-I activation and antiviral responses</w:t>
      </w:r>
      <w:r>
        <w:rPr>
          <w:lang w:val="en-US"/>
        </w:rPr>
        <w:fldChar w:fldCharType="begin"/>
      </w:r>
      <w:r>
        <w:rPr>
          <w:lang w:val="en-US"/>
        </w:rPr>
        <w:instrText xml:space="preserve"> ADDIN ZOTERO_ITEM CSL_CITATION {"citationID":"a203h2jvp2d","properties":{"unsorted":false,"formattedCitation":"[107]","plainCitation":"[107]","noteIndex":0},"citationItems":[{"id":882,"uris":["http://zotero.org/users/local/7wWAHvBy/items/RMNI44TT"],"itemData":{"id":882,"type":"article-journal","abstract":"Type I interferons play a fundamental role in innate host defense against viral infections by eliciting the induction of an antiviral gene program that serves to inhibit viral replication. Activation of type I interferon is regulated by the IRF3 transcription factor, which undergoes phosphorylation-dependent activation by the upstream kinase, TBK1, during viral infection. However, the mechanisms by which TBK1 achieves activation to support signaling to IRF3 remain incompletely understood. Here we identified the E3 ubiquitin ligase, tripartite motif containing 28 (TRIM28), as a positive regulator of type I interferon activation by facilitating TBK1 signaling. Genetic deletion of TRIM28 via CRISPR-Cas9 editing resulted in impaired type I interferon activation upon both RNA and DNA virus challenge, corresponding with increased susceptibility to virus infections in TRIM28 knockout cells. Mechanistically, TRIM28 interacted with TBK1 and mediated the assembly of K63-linked ubiquitin chains onto TBK1, a post-translational modification shown to augment TBK1 signal transmission events. TRIM28 knockout cells further displayed defective TBK1 phosphorylation and complex assembly with IRF3, resulting in impaired IRF3 phosphorylation. Altogether, our data demonstrate TBK1 to be a novel substrate for TRIM28 and identify TRIM28 as an essential regulatory factor in controlling innate antiviral immune responses.","container-title":"Frontiers in Immunology","DOI":"10.3389/fimmu.2024.1279920","ISSN":"1664-3224","journalAbbreviation":"Front. Immunol.","page":"1279920","source":"DOI.org (Crossref)","title":"TRIM28 facilitates type I interferon activation by targeting TBK1","volume":"15","author":[{"family":"Hua","given":"Fang"},{"family":"Nass","given":"Tim"},{"family":"Parvatiyar","given":"Kislay"}],"issued":{"date-parts":[["2024",3,1]]}}}],"schema":"https://github.com/citation-style-language/schema/raw/master/csl-citation.json"} </w:instrText>
      </w:r>
      <w:r>
        <w:rPr>
          <w:lang w:val="en-US"/>
        </w:rPr>
        <w:fldChar w:fldCharType="separate"/>
      </w:r>
      <w:r>
        <w:rPr>
          <w:rFonts w:cs="Times New Roman"/>
          <w:lang w:val="en-US"/>
        </w:rPr>
        <w:t>[107]</w:t>
      </w:r>
      <w:r>
        <w:rPr>
          <w:lang w:val="en-US"/>
        </w:rPr>
        <w:fldChar w:fldCharType="end"/>
      </w:r>
      <w:r>
        <w:rPr>
          <w:rFonts w:hint="eastAsia"/>
          <w:lang w:val="en-US"/>
        </w:rPr>
        <w:t>. This study identified TBK1 as a direct substrate of TRIM28 and supports the idea that TRIM28 can act as a positive regulator of antiviral innate immunity in specific infection contexts.</w:t>
      </w:r>
    </w:p>
    <w:p w14:paraId="2E6739B5">
      <w:pPr>
        <w:rPr>
          <w:lang w:val="en-US"/>
        </w:rPr>
      </w:pPr>
      <w:r>
        <w:rPr>
          <w:rFonts w:hint="eastAsia"/>
          <w:lang w:val="en-US"/>
        </w:rPr>
        <w:t>In addition to directly regulating cytoplasmic signaling proteins, TRIM28 can also affect the expression of RLR-related antiviral genes through nuclear epigenetic mechanisms. Studies on XAF1 provide important evidence for this point</w:t>
      </w:r>
      <w:r>
        <w:rPr>
          <w:lang w:val="en-US"/>
        </w:rPr>
        <w:fldChar w:fldCharType="begin"/>
      </w:r>
      <w:r>
        <w:rPr>
          <w:lang w:val="en-US"/>
        </w:rPr>
        <w:instrText xml:space="preserve"> ADDIN ZOTERO_ITEM CSL_CITATION {"citationID":"a1danjbf2hm","properties":{"unsorted":false,"formattedCitation":"[105]","plainCitation":"[105]","noteIndex":0},"citationItems":[{"id":877,"uris":["http://zotero.org/users/local/7wWAHvBy/items/N84M63TN"],"itemData":{"id":877,"type":"article-journal","abstract":"Abstract\n            \n              X-linked inhibitor of apoptosis-associated factor 1 (XAF1) is a stress-inducible pro-apoptotic protein that is commonly inactivated in multiple human cancers. Nevertheless, the molecular basis for its tumor suppression function remains largely uncharacterized. Here we report that XAF1 antagonizes the oncogenic activity of tripartite motif containing 28 (TRIM28) ubiquitin E3 ligase through zinc finger protein 313 (ZNF313)-induced ubiquitination and proteasomal degradation. XAF1 exerts apoptosis-promoting effect more strongly in\n              TRIM28\n              \n                +\n                /\n                +\n              \n              versus\n              XAF1\n              \n                −/−\n              \n              tumor cells and suppresses tumor cell growth, migration, invasion, and epithelial-to-mesenchymal transition and xenograft tumor growth in a highly TRIM28-dependent fashion. Mechanistically, XAF1 interacts directly with the RING domains of TRIM28 and ZNF313 through the ZF6 and ZF7 domain, respectively, thereby facilitating ZNF313 interaction with and ubiquitination of TRIM28. A mutant XAF1 lacking either ZF6 or ZF7 domain exhibits no activity to promote TRIM28 ubiquitination. By destabilizing TRIM28, XAF1 blocks TRIM28-driven ubiquitination of p53 and RLIM, p53-HDAC1 interaction, and TWIST1 stabilization. Intriguingly, TRIM28 destabilizes XAF1 through K48-linked polyubiquitination and proteasomal degradation to protect tumor cells from apoptotic stress, indicating its role as an intrinsic antagonist against XAF1 and the antagonistic interplay of XAF1 and TRIM28. XAF1 expression is inversely correlated with TRIM28 expression in cancer cell lines and tumor tissues and more tightly associated with the survival of TRIM28-high versus TRIM28-low patients. Together, this study uncovers a novel mechanism by which XAF1 suppresses tumor malignancy and an important role for XAF1-TRIM28 interplay in governing stress response, illuminating the mechanistic consequence of its alteration during tumorigenic process.","container-title":"Molecular Biomedicine","DOI":"10.1186/s43556-024-00224-9","ISSN":"2662-8651","issue":"1","journalAbbreviation":"Mol Biomed","language":"en","page":"58","source":"DOI.org (Crossref)","title":"XAF1 antagonizes TRIM28 activity through the assembly of a ZNF313-mediated destruction complex to suppress tumor malignancy","volume":"5","author":[{"family":"Jang","given":"Seung-Hun"},{"family":"Choi","given":"Hwi-Wan"},{"family":"Ahn","given":"Jieun"},{"family":"Jang","given":"Sungchan"},{"family":"Yoon","given":"Ji-Hye"},{"family":"Lee","given":"Min-Goo"},{"family":"Chi","given":"Sung-Gil"}],"issued":{"date-parts":[["2024",11,13]]}}}],"schema":"https://github.com/citation-style-language/schema/raw/master/csl-citation.json"} </w:instrText>
      </w:r>
      <w:r>
        <w:rPr>
          <w:lang w:val="en-US"/>
        </w:rPr>
        <w:fldChar w:fldCharType="separate"/>
      </w:r>
      <w:r>
        <w:rPr>
          <w:rFonts w:cs="Times New Roman"/>
          <w:lang w:val="en-US"/>
        </w:rPr>
        <w:t>[105]</w:t>
      </w:r>
      <w:r>
        <w:rPr>
          <w:lang w:val="en-US"/>
        </w:rPr>
        <w:fldChar w:fldCharType="end"/>
      </w:r>
      <w:r>
        <w:rPr>
          <w:rFonts w:hint="eastAsia"/>
          <w:lang w:val="en-US"/>
        </w:rPr>
        <w:t>. Kuang et al. found that</w:t>
      </w:r>
      <w:r>
        <w:rPr>
          <w:lang w:val="en-US"/>
        </w:rPr>
        <w:fldChar w:fldCharType="begin"/>
      </w:r>
      <w:r>
        <w:rPr>
          <w:lang w:val="en-US"/>
        </w:rPr>
        <w:instrText xml:space="preserve"> ADDIN ZOTERO_ITEM CSL_CITATION {"citationID":"ah5bjsbt0d","properties":{"unsorted":false,"formattedCitation":"[230]","plainCitation":"[230]","noteIndex":0},"citationItems":[{"id":1297,"uris":["http://zotero.org/users/local/7wWAHvBy/items/YHE6BP5U"],"itemData":{"id":1297,"type":"article-journal","abstract":"A rapid induction of antiviral genes is critical for eliminating viruses, which requires activated transcription factors and opened chromatins to initiate transcription. However, it remains elusive how the accessibility of specific chromatin is regulated during infection. Here, we found that XAF1 functioned as an epigenetic regulator that liberated repressed chromatin after infection. Upon RNA virus infection, MAVS recruited XAF1 and TBK1. TBK1 phosphorylated XAF1 at serine-252 and promoted its nuclear translocation. XAF1 then interacted with TRIM28 with the guidance of IRF1 to the specific locus of antiviral genes. XAF1 de-SUMOylated TRIM28 through its PHD domain, which led to increased accessibility of the chromatin and robust induction of antiviral genes. XAF1-deficient mice were susceptible to RNA virus due to impaired induction of antiviral genes. Together, XAF1 acts as an epigenetic regulator that promotes the opening of chromatin and activation of antiviral immunity by targeting TRIM28 during infection.\n          , \n            XAF1 directs the specific opening of chromatin during virus infection.","container-title":"Science Advances","DOI":"10.1126/sciadv.adg5211","ISSN":"2375-2548","issue":"33","journalAbbreviation":"Sci. Adv.","language":"en","page":"eadg5211","source":"DOI.org (Crossref)","title":"XAF1 promotes anti-RNA virus immune responses by regulating chromatin accessibility","volume":"9","author":[{"family":"Kuang","given":"Ming"},{"family":"Zhao","given":"Yingchi"},{"family":"Yu","given":"Haitao"},{"family":"Li","given":"Siji"},{"family":"Liu","given":"Tianyi"},{"family":"Chen","given":"Luoying"},{"family":"Chen","given":"Jingxuan"},{"family":"Luo","given":"Yujie"},{"family":"Guo","given":"Xuefei"},{"family":"Wei","given":"Xuemei"},{"family":"Li","given":"Yunfei"},{"family":"Zhang","given":"Zeming"},{"family":"Wang","given":"Dandan"},{"family":"You","given":"Fuping"}],"issued":{"date-parts":[["2023",8,18]]}}}],"schema":"https://github.com/citation-style-language/schema/raw/master/csl-citation.json"} </w:instrText>
      </w:r>
      <w:r>
        <w:rPr>
          <w:lang w:val="en-US"/>
        </w:rPr>
        <w:fldChar w:fldCharType="separate"/>
      </w:r>
      <w:r>
        <w:rPr>
          <w:rFonts w:cs="Times New Roman"/>
          <w:lang w:val="en-US"/>
        </w:rPr>
        <w:t>[230]</w:t>
      </w:r>
      <w:r>
        <w:rPr>
          <w:lang w:val="en-US"/>
        </w:rPr>
        <w:fldChar w:fldCharType="end"/>
      </w:r>
      <w:r>
        <w:rPr>
          <w:rFonts w:hint="eastAsia"/>
          <w:lang w:val="en-US"/>
        </w:rPr>
        <w:t xml:space="preserve"> after RNA virus infection, MAVS recruits XAF1 and TBK1, and TBK1 further phosphorylates XAF1 and promotes its nuclear entry. Once in the nucleus, XAF1 interacts with TRIM28 under the guidance of IRF1 and promotes TRIM28 deSUMOylation through its PHD domain, thereby relieving TRIM28-mediated chromatin repression at antiviral gene loci, increasing chromatin accessibility, and promoting antiviral gene expression. XAF1-deficient mice are more susceptible to RNA viruses, suggesting that TRIM28-related nuclear epigenetic regulation can also affect antiviral immune outcomes during RNA virus infection.</w:t>
      </w:r>
    </w:p>
    <w:p w14:paraId="79038D83">
      <w:pPr>
        <w:rPr>
          <w:lang w:val="en-US"/>
        </w:rPr>
      </w:pPr>
      <w:r>
        <w:rPr>
          <w:rFonts w:hint="eastAsia"/>
          <w:lang w:val="en-US"/>
        </w:rPr>
        <w:t>Therefore, the apparent “contradiction” in current studies on TRIM28 in the RIG-I pathway does not necessarily indicate conflicting conclusions, but may instead reflect functional differences at different signaling levels. TBK1 is located downstream of MAVS and is a key kinase shared by RNA and DNA nucleic acid sensing pathways</w:t>
      </w:r>
      <w:r>
        <w:rPr>
          <w:lang w:val="en-US"/>
        </w:rPr>
        <w:fldChar w:fldCharType="begin"/>
      </w:r>
      <w:r>
        <w:rPr>
          <w:lang w:val="en-US"/>
        </w:rPr>
        <w:instrText xml:space="preserve"> ADDIN ZOTERO_ITEM CSL_CITATION {"citationID":"aiolultj5l","properties":{"unsorted":false,"formattedCitation":"[310]","plainCitation":"[310]","noteIndex":0},"citationItems":[{"id":1859,"uris":["http://zotero.org/users/local/7wWAHvBy/items/52LFRN8N"],"itemData":{"id":1859,"type":"article-journal","container-title":"Expert Opinion on Therapeutic Targets","DOI":"10.1080/14728222.2019.1601702","ISSN":"1472-8222, 1744-7631","issue":"5","journalAbbreviation":"Expert Opinion on Therapeutic Targets","language":"en","page":"437-446","source":"DOI.org (Crossref)","title":"TANK-binding kinase 1 as a novel therapeutic target for viral diseases","volume":"23","author":[{"family":"Zhao","given":"Chunyuan"},{"family":"Zhao","given":"Wei"}],"issued":{"date-parts":[["2019",5,4]]}}}],"schema":"https://github.com/citation-style-language/schema/raw/master/csl-citation.json"} </w:instrText>
      </w:r>
      <w:r>
        <w:rPr>
          <w:lang w:val="en-US"/>
        </w:rPr>
        <w:fldChar w:fldCharType="separate"/>
      </w:r>
      <w:r>
        <w:rPr>
          <w:rFonts w:cs="Times New Roman"/>
          <w:lang w:val="en-US"/>
        </w:rPr>
        <w:t>[310]</w:t>
      </w:r>
      <w:r>
        <w:rPr>
          <w:lang w:val="en-US"/>
        </w:rPr>
        <w:fldChar w:fldCharType="end"/>
      </w:r>
      <w:r>
        <w:rPr>
          <w:rFonts w:hint="eastAsia"/>
          <w:lang w:val="en-US"/>
        </w:rPr>
        <w:t>. Its K63-linked ubiquitination is mainly associated with signal amplification; therefore, TRIM28-mediated K63-linked ubiquitination of TBK1 can enhance IFN-I responses. In contrast, MAVS is a core adaptor protein in the RNA virus-induced RLR pathway</w:t>
      </w:r>
      <w:r>
        <w:rPr>
          <w:lang w:val="en-US"/>
        </w:rPr>
        <w:fldChar w:fldCharType="begin"/>
      </w:r>
      <w:r>
        <w:rPr>
          <w:lang w:val="en-US"/>
        </w:rPr>
        <w:instrText xml:space="preserve"> ADDIN ZOTERO_ITEM CSL_CITATION {"citationID":"a2e0fdckpvi","properties":{"unsorted":false,"formattedCitation":"[311]","plainCitation":"[311]","noteIndex":0},"citationItems":[{"id":1860,"uris":["http://zotero.org/users/local/7wWAHvBy/items/ZKJ577CG"],"itemData":{"id":1860,"type":"article-journal","abstract":"The mitochondrial antiviral-signaling protein (MAVS), a core adaptor protein in the retinoic-acid-inducible gene-I-like receptors (RLRs)-MAVS pathway, has been demonstrated to play an important role in antiviral immune response and tumor immunology. Previous studies revealed that ubiquitylation is a key mechanism in the regulation of the RLRs-MAVS axis and immune response. Multiple E3 ubiquitin ligases and deubiquitinating enzymes control MAVS ubiquitylation and changes in MAVS function. In this review, we summarize the biological function of ubiquitylation in MAVS-related signaling and provide new insight into immunotherapy approaches that target MAVS.","container-title":"Frontiers in Bioscience-Landmark","DOI":"10.31083/j.fbl2902072","ISSN":"2768-6701, 2768-6698","issue":"2","journalAbbreviation":"Front. Biosci. (Landmark Ed)","language":"en","license":"https://creativecommons.org/licenses/by/4.0/","page":"72","source":"DOI.org (Crossref)","title":"MAVS Ubiquitylation: Function, Mechanism, and Beyond","title-short":"MAVS Ubiquitylation","volume":"29","author":[{"family":"Dong","given":"Hongliang"},{"family":"Shen","given":"Jie"}],"issued":{"date-parts":[["2024",2,21]]}}}],"schema":"https://github.com/citation-style-language/schema/raw/master/csl-citation.json"} </w:instrText>
      </w:r>
      <w:r>
        <w:rPr>
          <w:lang w:val="en-US"/>
        </w:rPr>
        <w:fldChar w:fldCharType="separate"/>
      </w:r>
      <w:r>
        <w:rPr>
          <w:rFonts w:cs="Times New Roman"/>
          <w:lang w:val="en-US"/>
        </w:rPr>
        <w:t>[311]</w:t>
      </w:r>
      <w:r>
        <w:rPr>
          <w:lang w:val="en-US"/>
        </w:rPr>
        <w:fldChar w:fldCharType="end"/>
      </w:r>
      <w:r>
        <w:rPr>
          <w:rFonts w:hint="eastAsia"/>
          <w:lang w:val="en-US"/>
        </w:rPr>
        <w:t>, and its K48-linked ubiquitination usually leads to protein degradation and limits signal duration. Thus, TRIM28-mediated K48-linked ubiquitination of MAVS results in negative regulation. In addition, IRF7 SUMOylation and TRIM28-mediated chromatin repression further indicate that TRIM28 can also regulate IFN responses at the levels of transcription factor activity and nuclear epigenetic control</w:t>
      </w:r>
      <w:r>
        <w:rPr>
          <w:lang w:val="en-US"/>
        </w:rPr>
        <w:fldChar w:fldCharType="begin"/>
      </w:r>
      <w:r>
        <w:rPr>
          <w:lang w:val="en-US"/>
        </w:rPr>
        <w:instrText xml:space="preserve"> ADDIN ZOTERO_ITEM CSL_CITATION {"citationID":"a1iogc48eu2","properties":{"unsorted":false,"formattedCitation":"[227]","plainCitation":"[227]","noteIndex":0},"citationItems":[{"id":1283,"uris":["http://zotero.org/users/local/7wWAHvBy/items/3CLQD2E6"],"itemData":{"id":1283,"type":"article-journal","abstract":"Abstract\n            IFN regulatory factor 7 (IRF7) is a potent transcription factor of type I IFNs and IFN-stimulated genes and is known as the master regulator of type I IFN-dependent immune responses. Because excessive responses could harm the host, IRF7 itself is delicately regulated at the transcriptional, translational, and posttranslational levels. Modification of IRF7 by small ubiquitin-related modifiers (SUMOs) has been shown to regulate IFN expression and antiviral responses negatively, but the specific E3 ligase needed for IRF7 SUMOylation has remained unknown. As reported in this article, we have identified the tripartite motif-containing protein 28 (TRIM28) as a binding partner of IRF7. We have demonstrated that TRIM28 also interacts with the SUMO E2 enzyme and increases SUMOylation of IRF7 both in vivo and in vitro, suggesting it acts as a SUMO E3 ligase of IRF7. Unlike the common SUMO E3 ligase, protein inhibitor of activated STAT1, the E3 activity of TRIM28 is specific to IRF7, because it has little effect on IRF7’s close relative IRF3. TRIM28 is therefore, so far as we know, the first IRF7-specific SUMO E3 reported. TRIM28-mediated SUMOylation of IRF7 is increased during viral infection, and SUMOylation of transcription factors usually results in transcriptional repression. Overexpression of TRIM28 therefore inhibits IRF7 transactivation activity, whereas knockdown of TRIM28 has the opposite effect and potentiates IFN production and antiviral responses. Collectively, our results suggest that TRIM28 is a specific SUMO E3 ligase and negative regulator of IRF7.","container-title":"The Journal of Immunology","DOI":"10.4049/jimmunol.1101704","ISSN":"0022-1767, 1550-6606","issue":"9","language":"en","license":"https://academic.oup.com/pages/standard-publication-reuse-rights","page":"4754-4763","source":"DOI.org (Crossref)","title":"Tripartite Motif-Containing Protein 28 Is a Small Ubiquitin-Related Modifier E3 Ligase and Negative Regulator of IFN Regulatory Factor 7","volume":"187","author":[{"family":"Liang","given":"Qiming"},{"family":"Deng","given":"Hongying"},{"family":"Li","given":"Xiaojuan"},{"family":"Wu","given":"Xianfang"},{"family":"Tang","given":"Qiyi"},{"family":"Chang","given":"Tsung-Hsien"},{"family":"Peng","given":"Hongzhuang"},{"family":"Rauscher","given":"Frank J"},{"family":"Ozato","given":"Keiko"},{"family":"Zhu","given":"Fanxiu"}],"issued":{"date-parts":[["2011",11,1]]}}}],"schema":"https://github.com/citation-style-language/schema/raw/master/csl-citation.json"} </w:instrText>
      </w:r>
      <w:r>
        <w:rPr>
          <w:lang w:val="en-US"/>
        </w:rPr>
        <w:fldChar w:fldCharType="separate"/>
      </w:r>
      <w:r>
        <w:rPr>
          <w:rFonts w:cs="Times New Roman"/>
          <w:lang w:val="en-US"/>
        </w:rPr>
        <w:t>[227]</w:t>
      </w:r>
      <w:r>
        <w:rPr>
          <w:lang w:val="en-US"/>
        </w:rPr>
        <w:fldChar w:fldCharType="end"/>
      </w:r>
      <w:r>
        <w:rPr>
          <w:rFonts w:hint="eastAsia"/>
          <w:lang w:val="en-US"/>
        </w:rPr>
        <w:t>. In other words, the direction of TRIM28 function in the RIG-I pathway may depend on whether the targeted signaling node is involved in signal amplification, signal termination, or nuclear transcriptional regulation.</w:t>
      </w:r>
    </w:p>
    <w:p w14:paraId="793BDCCA">
      <w:pPr>
        <w:rPr>
          <w:lang w:val="en-US"/>
        </w:rPr>
      </w:pPr>
      <w:r>
        <w:rPr>
          <w:rFonts w:hint="eastAsia"/>
          <w:lang w:val="en-US"/>
        </w:rPr>
        <w:t>These differences may also be closely related to the experimental systems used. Existing TBK1 studies were mainly based on MEF, U937, and HEK293T cell models and examined both RNA and DNA nucleic acid sensing pathways; therefore, their results emphasize the broad IFN-promoting role of TRIM28 at the shared downstream node TBK1</w:t>
      </w:r>
      <w:r>
        <w:rPr>
          <w:lang w:val="en-US"/>
        </w:rPr>
        <w:fldChar w:fldCharType="begin"/>
      </w:r>
      <w:r>
        <w:rPr>
          <w:lang w:val="en-US"/>
        </w:rPr>
        <w:instrText xml:space="preserve"> ADDIN ZOTERO_ITEM CSL_CITATION {"citationID":"a2ej3gqpd7m","properties":{"unsorted":false,"formattedCitation":"[107]","plainCitation":"[107]","noteIndex":0},"citationItems":[{"id":882,"uris":["http://zotero.org/users/local/7wWAHvBy/items/RMNI44TT"],"itemData":{"id":882,"type":"article-journal","abstract":"Type I interferons play a fundamental role in innate host defense against viral infections by eliciting the induction of an antiviral gene program that serves to inhibit viral replication. Activation of type I interferon is regulated by the IRF3 transcription factor, which undergoes phosphorylation-dependent activation by the upstream kinase, TBK1, during viral infection. However, the mechanisms by which TBK1 achieves activation to support signaling to IRF3 remain incompletely understood. Here we identified the E3 ubiquitin ligase, tripartite motif containing 28 (TRIM28), as a positive regulator of type I interferon activation by facilitating TBK1 signaling. Genetic deletion of TRIM28 via CRISPR-Cas9 editing resulted in impaired type I interferon activation upon both RNA and DNA virus challenge, corresponding with increased susceptibility to virus infections in TRIM28 knockout cells. Mechanistically, TRIM28 interacted with TBK1 and mediated the assembly of K63-linked ubiquitin chains onto TBK1, a post-translational modification shown to augment TBK1 signal transmission events. TRIM28 knockout cells further displayed defective TBK1 phosphorylation and complex assembly with IRF3, resulting in impaired IRF3 phosphorylation. Altogether, our data demonstrate TBK1 to be a novel substrate for TRIM28 and identify TRIM28 as an essential regulatory factor in controlling innate antiviral immune responses.","container-title":"Frontiers in Immunology","DOI":"10.3389/fimmu.2024.1279920","ISSN":"1664-3224","journalAbbreviation":"Front. Immunol.","page":"1279920","source":"DOI.org (Crossref)","title":"TRIM28 facilitates type I interferon activation by targeting TBK1","volume":"15","author":[{"family":"Hua","given":"Fang"},{"family":"Nass","given":"Tim"},{"family":"Parvatiyar","given":"Kislay"}],"issued":{"date-parts":[["2024",3,1]]}}}],"schema":"https://github.com/citation-style-language/schema/raw/master/csl-citation.json"} </w:instrText>
      </w:r>
      <w:r>
        <w:rPr>
          <w:lang w:val="en-US"/>
        </w:rPr>
        <w:fldChar w:fldCharType="separate"/>
      </w:r>
      <w:r>
        <w:rPr>
          <w:rFonts w:cs="Times New Roman"/>
          <w:lang w:val="en-US"/>
        </w:rPr>
        <w:t>[107]</w:t>
      </w:r>
      <w:r>
        <w:rPr>
          <w:lang w:val="en-US"/>
        </w:rPr>
        <w:fldChar w:fldCharType="end"/>
      </w:r>
      <w:r>
        <w:rPr>
          <w:rFonts w:hint="eastAsia"/>
          <w:lang w:val="en-US"/>
        </w:rPr>
        <w:t>.</w:t>
      </w:r>
      <w:r>
        <w:rPr>
          <w:rFonts w:hint="eastAsia" w:eastAsiaTheme="minorEastAsia"/>
          <w:lang w:val="en-US" w:eastAsia="zh-CN"/>
        </w:rPr>
        <w:t xml:space="preserve"> </w:t>
      </w:r>
      <w:r>
        <w:rPr>
          <w:rFonts w:hint="eastAsia"/>
          <w:lang w:val="en-US"/>
        </w:rPr>
        <w:t>In contrast, MAVS-related studies mainly focused on SeV-induced RLR signaling and RNA virus infection contexts, and therefore emphasized the negative regulation of MAVS stability by TRIM28</w:t>
      </w:r>
      <w:r>
        <w:rPr>
          <w:lang w:val="en-US"/>
        </w:rPr>
        <w:fldChar w:fldCharType="begin"/>
      </w:r>
      <w:r>
        <w:rPr>
          <w:lang w:val="en-US"/>
        </w:rPr>
        <w:instrText xml:space="preserve"> ADDIN ZOTERO_ITEM CSL_CITATION {"citationID":"a287gb25leq","properties":{"unsorted":false,"formattedCitation":"[36]","plainCitation":"[36]","noteIndex":0},"citationItems":[{"id":613,"uris":["http://zotero.org/users/local/7wWAHvBy/items/NQDY3MD4"],"itemData":{"id":613,"type":"article-journal","container-title":"Journal of Biological Chemistry","DOI":"10.1016/j.jbc.2023.104660","ISSN":"00219258","issue":"5","journalAbbreviation":"Journal of Biological Chemistry","language":"en","page":"104660","source":"DOI.org (Crossref)","title":"TRIM28 negatively regulates the RLR signaling pathway by targeting MAVS for degradation via K48-linked polyubiquitination","volume":"299","author":[{"family":"Chen","given":"Ya-Yun"},{"family":"Ran","given":"Xiang-Hong"},{"family":"Ni","given":"Run-Ze"},{"family":"Mu","given":"Dan"}],"issued":{"date-parts":[["2023",5]]}}}],"schema":"https://github.com/citation-style-language/schema/raw/master/csl-citation.json"} </w:instrText>
      </w:r>
      <w:r>
        <w:rPr>
          <w:lang w:val="en-US"/>
        </w:rPr>
        <w:fldChar w:fldCharType="separate"/>
      </w:r>
      <w:r>
        <w:rPr>
          <w:rFonts w:cs="Times New Roman"/>
          <w:lang w:val="en-US"/>
        </w:rPr>
        <w:t>[36]</w:t>
      </w:r>
      <w:r>
        <w:rPr>
          <w:lang w:val="en-US"/>
        </w:rPr>
        <w:fldChar w:fldCharType="end"/>
      </w:r>
      <w:r>
        <w:rPr>
          <w:rFonts w:hint="eastAsia" w:eastAsiaTheme="minorEastAsia"/>
          <w:lang w:val="en-US" w:eastAsia="zh-CN"/>
        </w:rPr>
        <w:t>.</w:t>
      </w:r>
      <w:r>
        <w:rPr>
          <w:rFonts w:hint="eastAsia"/>
          <w:lang w:val="en-US"/>
        </w:rPr>
        <w:t xml:space="preserve"> In addition, most current studies still rely mainly on overexpression or knockdown systems in vitro and lack validation in an in vivo infection context. Using lung-specific TRIM28 knockdown mice, the present study further found that TRIM28 deficiency enhanced type I interferon responses in vivo, reduced viral replication, and alleviated virus-induced lung tissue injury. This result is consistent with previous studies showing that TRIM28 promotes MAVS degradation and suppresses RLR signaling, and also indicates that the TRIM28-MAVS axis may participate in the regulation of antiviral responses during RNA virus infection in vivo.</w:t>
      </w:r>
    </w:p>
    <w:p w14:paraId="2B84C894">
      <w:pPr>
        <w:pStyle w:val="3"/>
        <w:spacing w:line="240" w:lineRule="auto"/>
      </w:pPr>
      <w:r>
        <w:rPr>
          <w:rFonts w:hint="eastAsia"/>
        </w:rPr>
        <w:t xml:space="preserve"> Cytoplasmic relocalization of TRIM28 and spatially dependent functional switching</w:t>
      </w:r>
    </w:p>
    <w:p w14:paraId="3799921B">
      <w:pPr>
        <w:rPr>
          <w:lang w:val="en-US"/>
        </w:rPr>
      </w:pPr>
      <w:r>
        <w:rPr>
          <w:rFonts w:hint="eastAsia"/>
          <w:lang w:val="en-US"/>
        </w:rPr>
        <w:t>After confirming that TRIM28 suppresses RIG-I-MAVS-mediated type I interferon responses and mainly acts at the MAVS signaling node, a new question emerged: how does TRIM28, a classical nuclear transcriptional corepressor, directly affect MAVS, a cytoplasmic adaptor protein mainly localized on the outer mitochondrial membrane? Traditionally, TRIM28 is considered to be primarily localized in the nucleus, where it participates in gene silencing and heterochromatin formation by recruiting chromatin regulatory complexes such as SETDB1, NuRD, and HP1</w:t>
      </w:r>
      <w:r>
        <w:rPr>
          <w:lang w:val="en-US"/>
        </w:rPr>
        <w:fldChar w:fldCharType="begin"/>
      </w:r>
      <w:r>
        <w:rPr>
          <w:lang w:val="en-US"/>
        </w:rPr>
        <w:instrText xml:space="preserve"> ADDIN ZOTERO_ITEM CSL_CITATION {"citationID":"a21p5lj0ov1","properties":{"unsorted":false,"formattedCitation":"[138]","plainCitation":"[138]","noteIndex":0},"citationItems":[{"id":985,"uris":["http://zotero.org/users/local/7wWAHvBy/items/UUKE4AB2"],"itemData":{"id":985,"type":"article-journal","container-title":"Nature","DOI":"10.1038/nature08674","ISSN":"0028-0836, 1476-4687","issue":"7278","journalAbbreviation":"Nature","language":"en","license":"http://www.springer.com/tdm","page":"237-240","source":"DOI.org (Crossref)","title":"KAP1 controls endogenous retroviruses in embryonic stem cells","volume":"463","author":[{"family":"Rowe","given":"Helen M."},{"family":"Jakobsson","given":"Johan"},{"family":"Mesnard","given":"Daniel"},{"family":"Rougemont","given":"Jacques"},{"family":"Reynard","given":"Séverine"},{"family":"Aktas","given":"Tugce"},{"family":"Maillard","given":"Pierre V."},{"family":"Layard-Liesching","given":"Hillary"},{"family":"Verp","given":"Sonia"},{"family":"Marquis","given":"Julien"},{"family":"Spitz","given":"François"},{"family":"Constam","given":"Daniel B."},{"family":"Trono","given":"Didier"}],"issued":{"date-parts":[["2010",1]]}}}],"schema":"https://github.com/citation-style-language/schema/raw/master/csl-citation.json"} </w:instrText>
      </w:r>
      <w:r>
        <w:rPr>
          <w:lang w:val="en-US"/>
        </w:rPr>
        <w:fldChar w:fldCharType="separate"/>
      </w:r>
      <w:r>
        <w:rPr>
          <w:rFonts w:cs="Times New Roman"/>
          <w:lang w:val="en-US"/>
        </w:rPr>
        <w:t>[138]</w:t>
      </w:r>
      <w:r>
        <w:rPr>
          <w:lang w:val="en-US"/>
        </w:rPr>
        <w:fldChar w:fldCharType="end"/>
      </w:r>
      <w:r>
        <w:rPr>
          <w:rFonts w:hint="eastAsia"/>
          <w:lang w:val="en-US"/>
        </w:rPr>
        <w:t>. However, RIG-I-MAVS-mediated antiviral innate immune signaling mainly occurs in the cytoplasm, particularly at the outer mitochondrial membrane</w:t>
      </w:r>
      <w:r>
        <w:rPr>
          <w:lang w:val="en-US"/>
        </w:rPr>
        <w:fldChar w:fldCharType="begin"/>
      </w:r>
      <w:r>
        <w:rPr>
          <w:lang w:val="en-US"/>
        </w:rPr>
        <w:instrText xml:space="preserve"> ADDIN ZOTERO_ITEM CSL_CITATION {"citationID":"a1o0fm2ri56","properties":{"unsorted":false,"formattedCitation":"[266]","plainCitation":"[266]","noteIndex":0},"citationItems":[{"id":1736,"uris":["http://zotero.org/users/local/7wWAHvBy/items/JS9DTHNQ"],"itemData":{"id":1736,"type":"article-journal","container-title":"Cellular &amp; Molecular Immunology","DOI":"10.1038/s41423-020-00602-7","ISSN":"1672-7681, 2042-0226","issue":"3","journalAbbreviation":"Cell Mol Immunol","language":"en","page":"539-555","source":"DOI.org (Crossref)","title":"Regulation of RIG-I-like receptor-mediated signaling: interaction between host and viral factors","title-short":"Regulation of RIG-I-like receptor-mediated signaling","volume":"18","author":[{"family":"Onomoto","given":"Koji"},{"family":"Onoguchi","given":"Kazuhide"},{"family":"Yoneyama","given":"Mitsutoshi"}],"issued":{"date-parts":[["2021",3]]}}}],"schema":"https://github.com/citation-style-language/schema/raw/master/csl-citation.json"} </w:instrText>
      </w:r>
      <w:r>
        <w:rPr>
          <w:lang w:val="en-US"/>
        </w:rPr>
        <w:fldChar w:fldCharType="separate"/>
      </w:r>
      <w:r>
        <w:rPr>
          <w:rFonts w:cs="Times New Roman"/>
          <w:lang w:val="en-US"/>
        </w:rPr>
        <w:t>[266]</w:t>
      </w:r>
      <w:r>
        <w:rPr>
          <w:lang w:val="en-US"/>
        </w:rPr>
        <w:fldChar w:fldCharType="end"/>
      </w:r>
      <w:r>
        <w:rPr>
          <w:rFonts w:hint="eastAsia"/>
          <w:lang w:val="en-US"/>
        </w:rPr>
        <w:t>. Therefore, if TRIM28 directly participates in the regulation of MAVS and its downstream signaling, it would need to undergo spatial redistribution from the nucleus to the cytoplasm. Based on this reasoning, this study further analyzed changes in the subcellular localization of TRIM28 after RNA virus infection.</w:t>
      </w:r>
    </w:p>
    <w:p w14:paraId="74E93001">
      <w:pPr>
        <w:rPr>
          <w:lang w:val="en-US"/>
        </w:rPr>
      </w:pPr>
      <w:r>
        <w:rPr>
          <w:rFonts w:hint="eastAsia"/>
          <w:lang w:val="en-US"/>
        </w:rPr>
        <w:t>In this study, both confocal microscopy and nuclear-cytoplasmic fractionation showed that, after RNA virus infection, a fraction of TRIM28 relocalized from the nucleus to the cytoplasm and partially colocalized with MAVS, which is located at the outer mitochondrial membrane. This result indicates that TRIM28 does not maintain a static nuclear distribution during viral infection, but may undergo dynamic subcellular redistribution, thereby gaining the opportunity to directly participate in the regulation of cytoplasmic innate immune signaling. Further analysis showed that the interaction between TRIM28 and CRM1 was markedly enhanced after viral infection. CRM1 is a classical nuclear export receptor that usually mediates protein transport from the nucleus to the cytoplasm by recognizing leucine-rich nuclear export sequences (NES)</w:t>
      </w:r>
      <w:r>
        <w:rPr>
          <w:lang w:val="en-US"/>
        </w:rPr>
        <w:fldChar w:fldCharType="begin"/>
      </w:r>
      <w:r>
        <w:rPr>
          <w:lang w:val="en-US"/>
        </w:rPr>
        <w:instrText xml:space="preserve"> ADDIN ZOTERO_ITEM CSL_CITATION {"citationID":"a1ia2p1b1dh","properties":{"unsorted":false,"formattedCitation":"[312]","plainCitation":"[312]","noteIndex":0},"citationItems":[{"id":1862,"uris":["http://zotero.org/users/local/7wWAHvBy/items/CZTM553Q"],"itemData":{"id":1862,"type":"article-journal","container-title":"Frontiers in Microbiology","DOI":"10.3389/fmicb.2017.01171","ISSN":"1664-302X","journalAbbreviation":"Front. Microbiol.","page":"1171","source":"DOI.org (Crossref)","title":"CRM1 Inhibitors for Antiviral Therapy","volume":"8","author":[{"family":"Mathew","given":"Cynthia"},{"family":"Ghildyal","given":"Reena"}],"issued":{"date-parts":[["2017",6,28]]}}}],"schema":"https://github.com/citation-style-language/schema/raw/master/csl-citation.json"} </w:instrText>
      </w:r>
      <w:r>
        <w:rPr>
          <w:lang w:val="en-US"/>
        </w:rPr>
        <w:fldChar w:fldCharType="separate"/>
      </w:r>
      <w:r>
        <w:rPr>
          <w:rFonts w:cs="Times New Roman"/>
          <w:lang w:val="en-US"/>
        </w:rPr>
        <w:t>[312]</w:t>
      </w:r>
      <w:r>
        <w:rPr>
          <w:lang w:val="en-US"/>
        </w:rPr>
        <w:fldChar w:fldCharType="end"/>
      </w:r>
      <w:r>
        <w:rPr>
          <w:rFonts w:hint="eastAsia"/>
          <w:lang w:val="en-US"/>
        </w:rPr>
        <w:t>. Although TRIM28 has not been formally annotated as containing a classical NES, sequence analysis suggested the presence of a potential NES-like motif. This suggests that TRIM28 itself may have potential nucleocytoplasmic shuttling capacity. Furthermore, our results showed that the CRM1 inhibitor KPT-330 significantly reduced the cytoplasmic accumulation of TRIM28 and weakened its inhibitory effect on IFN-β expression. These results suggest that CRM1-dependent nuclear export is required for TRIM28 to exert its cytoplasmic immune regulatory function. Notably, CRM1-dependent nuclear export of TRIM28 has also been reported in PRRSV and other viral infection models</w:t>
      </w:r>
      <w:r>
        <w:rPr>
          <w:lang w:val="en-US"/>
        </w:rPr>
        <w:fldChar w:fldCharType="begin"/>
      </w:r>
      <w:r>
        <w:rPr>
          <w:lang w:val="en-US"/>
        </w:rPr>
        <w:instrText xml:space="preserve"> ADDIN ZOTERO_ITEM CSL_CITATION {"citationID":"a1dua3h29id","properties":{"unsorted":false,"formattedCitation":"[313]","plainCitation":"[313]","noteIndex":0},"citationItems":[{"id":1864,"uris":["http://zotero.org/users/local/7wWAHvBy/items/FW95WBQS"],"itemData":{"id":1864,"type":"article-journal","abstract":"ABSTRACT\n            \n              \n              \n                Autophagy, as a highly conserved cellular metabolic regulation mechanism, is a double-edged sword and plays multiple roles in viral infections processes. As a member of the Arteriviridae family within the order Nidovirales, the porcine reproductive and respiratory syndrome virus (PRRSV) induces cell autophagy both\n                in vitro\n                and\n                in vivo\n                . However, the direct or indirect causation of autophagy by PRRSV remains unclear. Identified as an autophagy-related factor, tripartite motif-containing 28 (TRIM28) shows an undefined relationship with autophagy during PRRSV infection. This study investigates the dynamic changes in autophagy and TRIM28 during PRRSV infection, revealing that PRRSV Nsp4 is identified as a key component responsible for the nuclear export of TRIM28 via a CRM1-dependent pathway, promoting the formation of the Vps34-Beclin1 complex and ultimately initiating autophagy. As a host protein, TRIM28 has exerted a certain antiviral effect, but the mechanism is not yet clear. This study provides detailed insight into the mechanism of PRRSV-mediated autophagy for the first time, offering valuable information for understanding the pathogenesis of porcine reproductive and respiratory syndrome.\n              \n            \n            \n              IMPORTANCE\n              PRRS is one of the major diseases affecting the global swine industry. Infection with PRRSV can cause respiratory disease in pigs of all ages and reproductive disorders in sows. Therefore, understanding the interaction between PRRSV and host factors may help to develop new antiviral strategies against PRRSV. We found that PRRSV Nsp4 was important for nuclear export of TRIM28 in a CRM1-dependent manner during PRRSV infection. TRIM28 in the cytoplasm increases the formation of VPS34-Beclin1 complex by interacting with Vps34, further initiating autophagy. Hence, our study reveals a novel mechanism of PRRSV-mediated autophagy and provides valuable information for further understanding the pathogenesis of PRRS, which might contribute to the development of novel antiviral drugs.\n            \n          , \n            PRRS is one of the major diseases affecting the global swine industry. Infection with PRRSV can cause respiratory disease in pigs of all ages and reproductive disorders in sows. Therefore, understanding the interaction between PRRSV and host factors may help to develop new antiviral strategies against PRRSV. We found that PRRSV Nsp4 was important for nuclear export of TRIM28 in a CRM1-dependent manner during PRRSV infection. TRIM28 in the cytoplasm increases the formation of VPS34-Beclin1 complex by interacting with Vps34, further initiating autophagy. Hence, our study reveals a novel mechanism of PRRSV-mediated autophagy and provides valuable information for further understanding the pathogenesis of PRRS, which might contribute to the development of novel antiviral drugs.","container-title":"Journal of Virology","DOI":"10.1128/jvi.01133-25","ISSN":"0022-538X, 1098-5514","issue":"10","journalAbbreviation":"J Virol","language":"en","page":"e01133-25","source":"DOI.org (Crossref)","title":"Cytoplasmic translocation of tripartite motif-containing 28 is critical for PRRSV-induced autophagy through promoting Vps34-Beclin1 complex formation","volume":"99","author":[{"family":"Chen","given":"Meng"},{"family":"Zhao","given":"Yuna"},{"family":"An","given":"Hui"},{"family":"Han","given":"Qingbing"},{"family":"Cui","given":"Chenchen"},{"family":"Peng","given":"Jun"},{"family":"Xiao","given":"Yihong"},{"family":"Wang","given":"Gang"},{"family":"Shang","given":"Yingli"}],"editor":[{"family":"Dutch","given":"Rebecca Ellis"}],"issued":{"date-parts":[["2025",10,23]]}}}],"schema":"https://github.com/citation-style-language/schema/raw/master/csl-citation.json"} </w:instrText>
      </w:r>
      <w:r>
        <w:rPr>
          <w:lang w:val="en-US"/>
        </w:rPr>
        <w:fldChar w:fldCharType="separate"/>
      </w:r>
      <w:r>
        <w:rPr>
          <w:rFonts w:cs="Times New Roman"/>
          <w:lang w:val="en-US"/>
        </w:rPr>
        <w:t>[313]</w:t>
      </w:r>
      <w:r>
        <w:rPr>
          <w:lang w:val="en-US"/>
        </w:rPr>
        <w:fldChar w:fldCharType="end"/>
      </w:r>
      <w:r>
        <w:rPr>
          <w:rFonts w:hint="eastAsia"/>
          <w:lang w:val="en-US"/>
        </w:rPr>
        <w:t>, further supporting the idea that viral infection can induce TRIM28 nucleocytoplasmic transport and involve it in infection-related regulation.</w:t>
      </w:r>
    </w:p>
    <w:p w14:paraId="7FC90CB9">
      <w:pPr>
        <w:rPr>
          <w:lang w:val="en-US"/>
        </w:rPr>
      </w:pPr>
      <w:r>
        <w:rPr>
          <w:rFonts w:hint="eastAsia"/>
          <w:lang w:val="en-US"/>
        </w:rPr>
        <w:t>Compared with its traditional nuclear functions, the results of this study suggest that TRIM28 may acquire cytoplasm-related immune regulatory functions during RNA virus infection. Under resting conditions, TRIM28 more commonly acts as an epigenetic regulator, maintaining chromatin compaction and transcriptional repression through SUMOylation-dependent mechanisms. During RNA virus infection, however, TRIM28 redistributed to the cytoplasm may participate in ubiquitin-dependent innate immune regulation and directly act on key signaling nodes such as MAVS. This means that viral infection may drive TRIM28 to shift from nuclear chromatin-related regulation toward cytoplasmic antiviral signaling regulation. Previous studies have shown that TRIM28 can affect the expression of RLR-related genes such as DDX58 and IFIH1</w:t>
      </w:r>
      <w:r>
        <w:rPr>
          <w:lang w:val="en-US"/>
        </w:rPr>
        <w:fldChar w:fldCharType="begin"/>
      </w:r>
      <w:r>
        <w:rPr>
          <w:lang w:val="en-US"/>
        </w:rPr>
        <w:instrText xml:space="preserve"> ADDIN ZOTERO_ITEM CSL_CITATION {"citationID":"a2ev4i3sv8l","properties":{"unsorted":false,"formattedCitation":"[243, 314]","plainCitation":"[243, 314]","noteIndex":0},"citationItems":[{"id":1339,"uris":["http://zotero.org/users/local/7wWAHvBy/items/7XBZ4LF3"],"itemData":{"id":1339,"type":"article-journal","container-title":"Frontiers in Immunology","DOI":"10.3389/fimmu.2018.02229","ISSN":"1664-3224","journalAbbreviation":"Front. Immunol.","page":"2229","source":"DOI.org (Crossref)","title":"Phosphorylation of TRIM28 Enhances the Expression of IFN-β and Proinflammatory Cytokines During HPAIV Infection of Human Lung Epithelial Cells","volume":"9","author":[{"family":"Krischuns","given":"Tim"},{"family":"Günl","given":"Franziska"},{"family":"Henschel","given":"Lea"},{"family":"Binder","given":"Marco"},{"family":"Willemsen","given":"Joschka"},{"family":"Schloer","given":"Sebastian"},{"family":"Rescher","given":"Ursula"},{"family":"Gerlt","given":"Vanessa"},{"family":"Zimmer","given":"Gert"},{"family":"Nordhoff","given":"Carolin"},{"family":"Ludwig","given":"Stephan"},{"family":"Brunotte","given":"Linda"}],"issued":{"date-parts":[["2018",9,28]]}}},{"id":1866,"uris":["http://zotero.org/users/local/7wWAHvBy/items/CWTMNF99"],"itemData":{"id":1866,"type":"article-journal","container-title":"Radiation Research","DOI":"10.1667/RADE-20-00013","ISSN":"0033-7587","issue":"4","journalAbbreviation":"Radiation Research","page":"305","source":"DOI.org (Crossref)","title":"Endogenous Retrovirus Activation as a Key Mechanism of Anti-Tumor Immune Response in Radiotherapy","volume":"193","author":[{"family":"Lee","given":"Andrew K"},{"family":"Pan","given":"Dong"},{"family":"Bao","given":"Xuhui"},{"family":"Hu","given":"Mengjie"},{"family":"Li","given":"Fang"},{"family":"Li","given":"Chuan-Yuan"}],"issued":{"date-parts":[["2020",2,19]]}}}],"schema":"https://github.com/citation-style-language/schema/raw/master/csl-citation.json"} </w:instrText>
      </w:r>
      <w:r>
        <w:rPr>
          <w:lang w:val="en-US"/>
        </w:rPr>
        <w:fldChar w:fldCharType="separate"/>
      </w:r>
      <w:r>
        <w:rPr>
          <w:rFonts w:cs="Times New Roman"/>
          <w:lang w:val="en-US"/>
        </w:rPr>
        <w:t>[243, 314]</w:t>
      </w:r>
      <w:r>
        <w:rPr>
          <w:lang w:val="en-US"/>
        </w:rPr>
        <w:fldChar w:fldCharType="end"/>
      </w:r>
      <w:r>
        <w:rPr>
          <w:rFonts w:hint="eastAsia"/>
          <w:lang w:val="en-US"/>
        </w:rPr>
        <w:t xml:space="preserve"> through epigenetic mechanisms, and can also regulate signaling molecules such as TBK1, MAVS, and IRF7 in the cytoplasm</w:t>
      </w:r>
      <w:r>
        <w:rPr>
          <w:lang w:val="en-US"/>
        </w:rPr>
        <w:fldChar w:fldCharType="begin"/>
      </w:r>
      <w:r>
        <w:rPr>
          <w:lang w:val="en-US"/>
        </w:rPr>
        <w:instrText xml:space="preserve"> ADDIN ZOTERO_ITEM CSL_CITATION {"citationID":"a19712l9fjd","properties":{"unsorted":false,"formattedCitation":"[36, 107, 227]","plainCitation":"[36, 107, 227]","noteIndex":0},"citationItems":[{"id":882,"uris":["http://zotero.org/users/local/7wWAHvBy/items/RMNI44TT"],"itemData":{"id":882,"type":"article-journal","abstract":"Type I interferons play a fundamental role in innate host defense against viral infections by eliciting the induction of an antiviral gene program that serves to inhibit viral replication. Activation of type I interferon is regulated by the IRF3 transcription factor, which undergoes phosphorylation-dependent activation by the upstream kinase, TBK1, during viral infection. However, the mechanisms by which TBK1 achieves activation to support signaling to IRF3 remain incompletely understood. Here we identified the E3 ubiquitin ligase, tripartite motif containing 28 (TRIM28), as a positive regulator of type I interferon activation by facilitating TBK1 signaling. Genetic deletion of TRIM28 via CRISPR-Cas9 editing resulted in impaired type I interferon activation upon both RNA and DNA virus challenge, corresponding with increased susceptibility to virus infections in TRIM28 knockout cells. Mechanistically, TRIM28 interacted with TBK1 and mediated the assembly of K63-linked ubiquitin chains onto TBK1, a post-translational modification shown to augment TBK1 signal transmission events. TRIM28 knockout cells further displayed defective TBK1 phosphorylation and complex assembly with IRF3, resulting in impaired IRF3 phosphorylation. Altogether, our data demonstrate TBK1 to be a novel substrate for TRIM28 and identify TRIM28 as an essential regulatory factor in controlling innate antiviral immune responses.","container-title":"Frontiers in Immunology","DOI":"10.3389/fimmu.2024.1279920","ISSN":"1664-3224","journalAbbreviation":"Front. Immunol.","page":"1279920","source":"DOI.org (Crossref)","title":"TRIM28 facilitates type I interferon activation by targeting TBK1","volume":"15","author":[{"family":"Hua","given":"Fang"},{"family":"Nass","given":"Tim"},{"family":"Parvatiyar","given":"Kislay"}],"issued":{"date-parts":[["2024",3,1]]}}},{"id":613,"uris":["http://zotero.org/users/local/7wWAHvBy/items/NQDY3MD4"],"itemData":{"id":613,"type":"article-journal","container-title":"Journal of Biological Chemistry","DOI":"10.1016/j.jbc.2023.104660","ISSN":"00219258","issue":"5","journalAbbreviation":"Journal of Biological Chemistry","language":"en","page":"104660","source":"DOI.org (Crossref)","title":"TRIM28 negatively regulates the RLR signaling pathway by targeting MAVS for degradation via K48-linked polyubiquitination","volume":"299","author":[{"family":"Chen","given":"Ya-Yun"},{"family":"Ran","given":"Xiang-Hong"},{"family":"Ni","given":"Run-Ze"},{"family":"Mu","given":"Dan"}],"issued":{"date-parts":[["2023",5]]}}},{"id":1283,"uris":["http://zotero.org/users/local/7wWAHvBy/items/3CLQD2E6"],"itemData":{"id":1283,"type":"article-journal","abstract":"Abstract\n            IFN regulatory factor 7 (IRF7) is a potent transcription factor of type I IFNs and IFN-stimulated genes and is known as the master regulator of type I IFN-dependent immune responses. Because excessive responses could harm the host, IRF7 itself is delicately regulated at the transcriptional, translational, and posttranslational levels. Modification of IRF7 by small ubiquitin-related modifiers (SUMOs) has been shown to regulate IFN expression and antiviral responses negatively, but the specific E3 ligase needed for IRF7 SUMOylation has remained unknown. As reported in this article, we have identified the tripartite motif-containing protein 28 (TRIM28) as a binding partner of IRF7. We have demonstrated that TRIM28 also interacts with the SUMO E2 enzyme and increases SUMOylation of IRF7 both in vivo and in vitro, suggesting it acts as a SUMO E3 ligase of IRF7. Unlike the common SUMO E3 ligase, protein inhibitor of activated STAT1, the E3 activity of TRIM28 is specific to IRF7, because it has little effect on IRF7’s close relative IRF3. TRIM28 is therefore, so far as we know, the first IRF7-specific SUMO E3 reported. TRIM28-mediated SUMOylation of IRF7 is increased during viral infection, and SUMOylation of transcription factors usually results in transcriptional repression. Overexpression of TRIM28 therefore inhibits IRF7 transactivation activity, whereas knockdown of TRIM28 has the opposite effect and potentiates IFN production and antiviral responses. Collectively, our results suggest that TRIM28 is a specific SUMO E3 ligase and negative regulator of IRF7.","container-title":"The Journal of Immunology","DOI":"10.4049/jimmunol.1101704","ISSN":"0022-1767, 1550-6606","issue":"9","language":"en","license":"https://academic.oup.com/pages/standard-publication-reuse-rights","page":"4754-4763","source":"DOI.org (Crossref)","title":"Tripartite Motif-Containing Protein 28 Is a Small Ubiquitin-Related Modifier E3 Ligase and Negative Regulator of IFN Regulatory Factor 7","volume":"187","author":[{"family":"Liang","given":"Qiming"},{"family":"Deng","given":"Hongying"},{"family":"Li","given":"Xiaojuan"},{"family":"Wu","given":"Xianfang"},{"family":"Tang","given":"Qiyi"},{"family":"Chang","given":"Tsung-Hsien"},{"family":"Peng","given":"Hongzhuang"},{"family":"Rauscher","given":"Frank J"},{"family":"Ozato","given":"Keiko"},{"family":"Zhu","given":"Fanxiu"}],"issued":{"date-parts":[["2011",11,1]]}}}],"schema":"https://github.com/citation-style-language/schema/raw/master/csl-citation.json"} </w:instrText>
      </w:r>
      <w:r>
        <w:rPr>
          <w:lang w:val="en-US"/>
        </w:rPr>
        <w:fldChar w:fldCharType="separate"/>
      </w:r>
      <w:r>
        <w:rPr>
          <w:rFonts w:cs="Times New Roman"/>
          <w:lang w:val="en-US"/>
        </w:rPr>
        <w:t>[36, 107, 227]</w:t>
      </w:r>
      <w:r>
        <w:rPr>
          <w:lang w:val="en-US"/>
        </w:rPr>
        <w:fldChar w:fldCharType="end"/>
      </w:r>
      <w:r>
        <w:rPr>
          <w:rFonts w:hint="eastAsia"/>
          <w:lang w:val="en-US"/>
        </w:rPr>
        <w:t>. Therefore, the functional differences observed for TRIM28 in different studies may not necessarily represent conflicting conclusions, but may instead reflect functional specialization in different subcellular compartments.</w:t>
      </w:r>
    </w:p>
    <w:p w14:paraId="074C9D2B">
      <w:pPr>
        <w:rPr>
          <w:lang w:val="en-US"/>
        </w:rPr>
      </w:pPr>
      <w:r>
        <w:rPr>
          <w:rFonts w:hint="eastAsia"/>
          <w:lang w:val="en-US"/>
        </w:rPr>
        <w:t>This spatially dependent functional switching may also help explain the bidirectional regulation of innate immunity by TRIM28. When TRIM28 is mainly localized in the nucleus, its function tends to involve the regulation of antiviral gene transcription and chromatin accessibility. When viral infection induces its relocalization to the cytoplasm, TRIM28 may directly regulate the stability of RIG-I-MAVS signaling complexes through ubiquitination, thereby affecting the strength of the type I interferon response. Therefore, the functional direction of TRIM28 in antiviral innate immunity may depend not only on its target proteins and ubiquitin chain types, but also on its subcellular localization and infection context.</w:t>
      </w:r>
    </w:p>
    <w:p w14:paraId="78BC1CCB">
      <w:pPr>
        <w:rPr>
          <w:lang w:val="en-US"/>
        </w:rPr>
      </w:pPr>
      <w:r>
        <w:rPr>
          <w:rFonts w:hint="eastAsia"/>
          <w:lang w:val="en-US"/>
        </w:rPr>
        <w:t>On this basis, further clarification of how TRIM28 regulates MAVS ubiquitination in the cytoplasm, especially whether it affects the type of MAVS ubiquitination and protein stability, is important for understanding how TRIM28 limits RIG-I-mediated antiviral innate immune responses.</w:t>
      </w:r>
    </w:p>
    <w:p w14:paraId="16C0742C">
      <w:pPr>
        <w:pStyle w:val="3"/>
        <w:spacing w:line="240" w:lineRule="auto"/>
      </w:pPr>
      <w:r>
        <w:rPr>
          <w:rFonts w:hint="eastAsia"/>
        </w:rPr>
        <w:t xml:space="preserve"> TRIM28-mediated K48-linked ubiquitination of MAVS and its biological significance</w:t>
      </w:r>
    </w:p>
    <w:p w14:paraId="6D51738C">
      <w:pPr>
        <w:rPr>
          <w:lang w:val="en-US"/>
        </w:rPr>
      </w:pPr>
      <w:r>
        <w:rPr>
          <w:rFonts w:hint="eastAsia"/>
          <w:lang w:val="en-US"/>
        </w:rPr>
        <w:t>In the previous section, the results of this study suggested that RNA virus infection can induce the relocalization of a fraction of TRIM28 from the nucleus to the cytoplasm, thereby providing the spatial conditions for TRIM28 to access the MAVS signaling platform. On this basis, the next question to address is how TRIM28 affects MAVS stability and downstream antiviral signaling after entering the cytoplasm.</w:t>
      </w:r>
    </w:p>
    <w:p w14:paraId="7664443A">
      <w:pPr>
        <w:rPr>
          <w:lang w:val="en-US"/>
        </w:rPr>
      </w:pPr>
      <w:r>
        <w:rPr>
          <w:rFonts w:hint="eastAsia"/>
          <w:lang w:val="en-US"/>
        </w:rPr>
        <w:t>In RLR-mediated innate immunity, MAVS is the core signaling hub that connects viral RNA recognition to downstream TBK1-IRF3/7 activation, and its activity and stability are highly dependent on ubiquitination</w:t>
      </w:r>
      <w:r>
        <w:rPr>
          <w:lang w:val="en-US"/>
        </w:rPr>
        <w:fldChar w:fldCharType="begin"/>
      </w:r>
      <w:r>
        <w:rPr>
          <w:lang w:val="en-US"/>
        </w:rPr>
        <w:instrText xml:space="preserve"> ADDIN ZOTERO_ITEM CSL_CITATION {"citationID":"ackv70hprc","properties":{"unsorted":false,"formattedCitation":"[269, 311]","plainCitation":"[269, 311]","noteIndex":0},"citationItems":[{"id":1860,"uris":["http://zotero.org/users/local/7wWAHvBy/items/ZKJ577CG"],"itemData":{"id":1860,"type":"article-journal","abstract":"The mitochondrial antiviral-signaling protein (MAVS), a core adaptor protein in the retinoic-acid-inducible gene-I-like receptors (RLRs)-MAVS pathway, has been demonstrated to play an important role in antiviral immune response and tumor immunology. Previous studies revealed that ubiquitylation is a key mechanism in the regulation of the RLRs-MAVS axis and immune response. Multiple E3 ubiquitin ligases and deubiquitinating enzymes control MAVS ubiquitylation and changes in MAVS function. In this review, we summarize the biological function of ubiquitylation in MAVS-related signaling and provide new insight into immunotherapy approaches that target MAVS.","container-title":"Frontiers in Bioscience-Landmark","DOI":"10.31083/j.fbl2902072","ISSN":"2768-6701, 2768-6698","issue":"2","journalAbbreviation":"Front. Biosci. (Landmark Ed)","language":"en","license":"https://creativecommons.org/licenses/by/4.0/","page":"72","source":"DOI.org (Crossref)","title":"MAVS Ubiquitylation: Function, Mechanism, and Beyond","title-short":"MAVS Ubiquitylation","volume":"29","author":[{"family":"Dong","given":"Hongliang"},{"family":"Shen","given":"Jie"}],"issued":{"date-parts":[["2024",2,21]]}}},{"id":1739,"uris":["http://zotero.org/users/local/7wWAHvBy/items/WELBCT33"],"itemData":{"id":1739,"type":"article-journal","container-title":"Frontiers in Immunology","DOI":"10.3389/fimmu.2020.01030","ISSN":"1664-3224","journalAbbreviation":"Front. Immunol.","page":"1030","source":"DOI.org (Crossref)","title":"Regulation of MAVS Expression and Signaling Function in the Antiviral Innate Immune Response","volume":"11","author":[{"family":"Ren","given":"Zhihua"},{"family":"Ding","given":"Ting"},{"family":"Zuo","given":"Zhicai"},{"family":"Xu","given":"Zhiwen"},{"family":"Deng","given":"Junliang"},{"family":"Wei","given":"Zhanyong"}],"issued":{"date-parts":[["2020",5,27]]}}}],"schema":"https://github.com/citation-style-language/schema/raw/master/csl-citation.json"} </w:instrText>
      </w:r>
      <w:r>
        <w:rPr>
          <w:lang w:val="en-US"/>
        </w:rPr>
        <w:fldChar w:fldCharType="separate"/>
      </w:r>
      <w:r>
        <w:rPr>
          <w:rFonts w:cs="Times New Roman"/>
          <w:lang w:val="en-US"/>
        </w:rPr>
        <w:t>[269, 311]</w:t>
      </w:r>
      <w:r>
        <w:rPr>
          <w:lang w:val="en-US"/>
        </w:rPr>
        <w:fldChar w:fldCharType="end"/>
      </w:r>
      <w:r>
        <w:rPr>
          <w:rFonts w:hint="eastAsia"/>
          <w:lang w:val="en-US"/>
        </w:rPr>
        <w:t>. Different types of ubiquitin chain modifications can confer distinct functional outcomes on MAVS. K63-linked ubiquitination usually promotes MAVS aggregation and signaling complex assembly, thereby enhancing antiviral signal amplification; by contrast, K48-linked ubiquitination mainly mediates proteasomal degradation of MAVS, thereby limiting sustained signal activation</w:t>
      </w:r>
      <w:r>
        <w:rPr>
          <w:lang w:val="en-US"/>
        </w:rPr>
        <w:fldChar w:fldCharType="begin"/>
      </w:r>
      <w:r>
        <w:rPr>
          <w:lang w:val="en-US"/>
        </w:rPr>
        <w:instrText xml:space="preserve"> ADDIN ZOTERO_ITEM CSL_CITATION {"citationID":"a2o8vs1q933","properties":{"unsorted":false,"formattedCitation":"[315, 316]","plainCitation":"[315, 316]","noteIndex":0},"citationItems":[{"id":1867,"uris":["http://zotero.org/users/local/7wWAHvBy/items/WKSNZYTT"],"itemData":{"id":1867,"type":"article-journal","container-title":"Cell","DOI":"10.1016/j.cell.2011.06.041","ISSN":"00928674","issue":"3","journalAbbreviation":"Cell","language":"en","page":"448-461","source":"DOI.org (Crossref)","title":"MAVS Forms Functional Prion-like Aggregates to Activate and Propagate Antiviral Innate Immune Response","volume":"146","author":[{"family":"Hou","given":"Fajian"},{"family":"Sun","given":"Lijun"},{"family":"Zheng","given":"Hui"},{"family":"Skaug","given":"Brian"},{"family":"Jiang","given":"Qiu-Xing"},{"family":"Chen","given":"Zhijian J."}],"issued":{"date-parts":[["2011",8]]}}},{"id":1868,"uris":["http://zotero.org/users/local/7wWAHvBy/items/H7VKT8MT"],"itemData":{"id":1868,"type":"article-journal","abstract":"Abstract\n            \n              MAVS and MITA are essential adaptor proteins mediating innate antiviral immune responses against RNA and DNA viruses, respectively. Here we show that RNF115 plays dual roles in response to RNA or DNA virus infections by catalyzing distinct types of ubiquitination of MAVS and MITA at different phases of viral infection. RNF115 constitutively interacts with and induces K48-linked ubiquitination and proteasomal degradation of homeostatic MAVS in uninfected cells, whereas associates with and catalyzes K63-linked ubiquitination of MITA after HSV-1 infection. Consistently, the protein levels of MAVS are substantially increased in\n              Rnf115\n              −/−\n              organs or cells without viral infection, and HSV-1-induced aggregation of MITA is impaired in\n              Rnf115\n              −/−\n              cells compared to the wild-type counterparts. Consequently, the\n              Rnf115\n              −/−\n              mice exhibit hypo- and hyper-sensitivity to EMCV and HSV-1 infection, respectively. These findings highlight dual regulation of cellular antiviral responses by RNF115-mediated ubiquitination of MAVS and MITA and contribute to our understanding of innate immune signaling.","container-title":"Nature Communications","DOI":"10.1038/s41467-020-19318-3","ISSN":"2041-1723","issue":"1","journalAbbreviation":"Nat Commun","language":"en","page":"5536","source":"DOI.org (Crossref)","title":"RNF115 plays dual roles in innate antiviral responses by catalyzing distinct ubiquitination of MAVS and MITA","volume":"11","author":[{"family":"Zhang","given":"Zhi-Dong"},{"family":"Xiong","given":"Tian-Chen"},{"family":"Yao","given":"Shu-Qi"},{"family":"Wei","given":"Ming-Cong"},{"family":"Chen","given":"Ming"},{"family":"Lin","given":"Dandan"},{"family":"Zhong","given":"Bo"}],"issued":{"date-parts":[["2020",11,2]]}}}],"schema":"https://github.com/citation-style-language/schema/raw/master/csl-citation.json"} </w:instrText>
      </w:r>
      <w:r>
        <w:rPr>
          <w:lang w:val="en-US"/>
        </w:rPr>
        <w:fldChar w:fldCharType="separate"/>
      </w:r>
      <w:r>
        <w:rPr>
          <w:rFonts w:cs="Times New Roman"/>
          <w:lang w:val="en-US"/>
        </w:rPr>
        <w:t>[315, 316]</w:t>
      </w:r>
      <w:r>
        <w:rPr>
          <w:lang w:val="en-US"/>
        </w:rPr>
        <w:fldChar w:fldCharType="end"/>
      </w:r>
      <w:r>
        <w:rPr>
          <w:rFonts w:hint="eastAsia"/>
          <w:lang w:val="en-US"/>
        </w:rPr>
        <w:t>. Therefore, ubiquitin chain type not only determines whether MAVS is activated, but also directly affects the strength and duration of the antiviral response. In addition, increasing evidence indicates that non-canonical ubiquitin chains such as K27, K29, and even K11 also participate in innate immune regulation and can modulate antiviral responses by affecting protein interactions, autophagic degradation, or signaling platform stability</w:t>
      </w:r>
      <w:r>
        <w:rPr>
          <w:lang w:val="en-US"/>
        </w:rPr>
        <w:fldChar w:fldCharType="begin"/>
      </w:r>
      <w:r>
        <w:rPr>
          <w:lang w:val="en-US"/>
        </w:rPr>
        <w:instrText xml:space="preserve"> ADDIN ZOTERO_ITEM CSL_CITATION {"citationID":"a1gflvgpq41","properties":{"unsorted":false,"formattedCitation":"[317]","plainCitation":"[317]","noteIndex":0},"citationItems":[{"id":1870,"uris":["http://zotero.org/users/local/7wWAHvBy/items/97IKUXTP"],"itemData":{"id":1870,"type":"article-journal","abstract":"Abstract\n            Protein ubiquitination has become one of the most extensively studied post-translational modifications. Originally discovered as a critical element in highly regulated proteolysis, ubiquitination is now regarded as essential for many other cellular processes. This results from the unique features of ubiquitin (Ub) and its ability to form various homo- and heterotypic linkage types involving one of the seven different lysine residues or the free amino group located at its N-terminus. While K48- and K63-linked chains are broadly covered in the literature, the other types of chains assembled through K6, K11, K27, K29, and K33 residues deserve equal attention in the light of the latest discoveries. Here, we provide a concise summary of recent advances in the field of these poorly understood Ub linkages and their possible roles in vivo.","container-title":"Cellular &amp; Molecular Biology Letters","DOI":"10.1186/s11658-020-00245-6","ISSN":"1425-8153, 1689-1392","issue":"1","journalAbbreviation":"Cell Mol Biol Lett","language":"en","page":"1","source":"DOI.org (Crossref)","title":"Beyond K48 and K63: non-canonical protein ubiquitination","title-short":"Beyond K48 and K63","volume":"26","author":[{"family":"Tracz","given":"Michal"},{"family":"Bialek","given":"Wojciech"}],"issued":{"date-parts":[["2021",12]]}}}],"schema":"https://github.com/citation-style-language/schema/raw/master/csl-citation.json"} </w:instrText>
      </w:r>
      <w:r>
        <w:rPr>
          <w:lang w:val="en-US"/>
        </w:rPr>
        <w:fldChar w:fldCharType="separate"/>
      </w:r>
      <w:r>
        <w:rPr>
          <w:rFonts w:cs="Times New Roman"/>
          <w:lang w:val="en-US"/>
        </w:rPr>
        <w:t>[317]</w:t>
      </w:r>
      <w:r>
        <w:rPr>
          <w:lang w:val="en-US"/>
        </w:rPr>
        <w:fldChar w:fldCharType="end"/>
      </w:r>
      <w:r>
        <w:rPr>
          <w:rFonts w:hint="eastAsia"/>
          <w:lang w:val="en-US"/>
        </w:rPr>
        <w:t>.</w:t>
      </w:r>
    </w:p>
    <w:p w14:paraId="0D1211BB">
      <w:pPr>
        <w:rPr>
          <w:lang w:val="en-US"/>
        </w:rPr>
      </w:pPr>
      <w:r>
        <w:rPr>
          <w:rFonts w:hint="eastAsia"/>
          <w:lang w:val="en-US"/>
        </w:rPr>
        <w:t>The results of this study showed that TRIM28 mainly promotes K48-linked polyubiquitination of MAVS, while having a relatively limited effect on K63-linked ubiquitination. This suggests that the major role of TRIM28 in the RIG-I-MAVS pathway is not to enhance signal transduction, but rather to promote MAVS destabilization and limit sustained activation of antiviral signaling. Further experiments showed that TRIM28 overexpression reduced MAVS protein stability, whereas treatment with a proteasome inhibitor partially restored MAVS expression, indicating that TRIM28 mainly regulates MAVS degradation through a proteasome-dependent pathway. This result is consistent with the phenotype in which TRIM28 suppresses IFN-I production and promotes RNA virus replication, suggesting that TRIM28 may weaken host antiviral innate immunity by reducing MAVS stability.</w:t>
      </w:r>
    </w:p>
    <w:p w14:paraId="227637F0">
      <w:pPr>
        <w:rPr>
          <w:lang w:val="en-US"/>
        </w:rPr>
      </w:pPr>
      <w:r>
        <w:rPr>
          <w:rFonts w:hint="eastAsia"/>
          <w:lang w:val="en-US"/>
        </w:rPr>
        <w:t>Notably, different TRIM family members regulate MAVS in distinct ways</w:t>
      </w:r>
      <w:r>
        <w:rPr>
          <w:lang w:val="en-US"/>
        </w:rPr>
        <w:fldChar w:fldCharType="begin"/>
      </w:r>
      <w:r>
        <w:rPr>
          <w:lang w:val="en-US"/>
        </w:rPr>
        <w:instrText xml:space="preserve"> ADDIN ZOTERO_ITEM CSL_CITATION {"citationID":"a8k1ejl745","properties":{"unsorted":false,"formattedCitation":"[296]","plainCitation":"[296]","noteIndex":0},"citationItems":[{"id":1834,"uris":["http://zotero.org/users/local/7wWAHvBy/items/VDAUFAFA"],"itemData":{"id":1834,"type":"article-journal","container-title":"Seminars in Cell &amp; Developmental Biology","DOI":"10.1016/j.semcdb.2020.09.013","ISSN":"10849521","journalAbbreviation":"Seminars in Cell &amp; Developmental Biology","language":"en","page":"76-85","source":"DOI.org (Crossref)","title":"Substrate recognition by TRIM and TRIM-like proteins in innate immunity","volume":"111","author":[{"family":"Wang","given":"Hai-Tao"},{"family":"Hur","given":"Sun"}],"issued":{"date-parts":[["2021",3]]}}}],"schema":"https://github.com/citation-style-language/schema/raw/master/csl-citation.json"} </w:instrText>
      </w:r>
      <w:r>
        <w:rPr>
          <w:lang w:val="en-US"/>
        </w:rPr>
        <w:fldChar w:fldCharType="separate"/>
      </w:r>
      <w:r>
        <w:rPr>
          <w:rFonts w:cs="Times New Roman"/>
          <w:lang w:val="en-US"/>
        </w:rPr>
        <w:t>[296]</w:t>
      </w:r>
      <w:r>
        <w:rPr>
          <w:lang w:val="en-US"/>
        </w:rPr>
        <w:fldChar w:fldCharType="end"/>
      </w:r>
      <w:r>
        <w:rPr>
          <w:rFonts w:hint="eastAsia"/>
          <w:lang w:val="en-US"/>
        </w:rPr>
        <w:t>. Previous studies have shown that TRIM31 enhances MAVS aggregation and antiviral signal amplification by promoting K63-linked ubiquitination of MAVS</w:t>
      </w:r>
      <w:r>
        <w:rPr>
          <w:lang w:val="en-US"/>
        </w:rPr>
        <w:fldChar w:fldCharType="begin"/>
      </w:r>
      <w:r>
        <w:rPr>
          <w:lang w:val="en-US"/>
        </w:rPr>
        <w:instrText xml:space="preserve"> ADDIN ZOTERO_ITEM CSL_CITATION {"citationID":"a282hejrose","properties":{"unsorted":false,"formattedCitation":"[287]","plainCitation":"[287]","noteIndex":0},"citationItems":[{"id":1821,"uris":["http://zotero.org/users/local/7wWAHvBy/items/R56BSCPH"],"itemData":{"id":1821,"type":"article-journal","container-title":"Nature Immunology","DOI":"10.1038/ni.3641","ISSN":"1529-2908, 1529-2916","issue":"2","journalAbbreviation":"Nat Immunol","language":"en","page":"214-224","source":"DOI.org (Crossref)","title":"The ubiquitin E3 ligase TRIM31 promotes aggregation and activation of the signaling adaptor MAVS through Lys63-linked polyubiquitination","volume":"18","author":[{"family":"Liu","given":"Bingyu"},{"family":"Zhang","given":"Meng"},{"family":"Chu","given":"Honglei"},{"family":"Zhang","given":"Honghai"},{"family":"Wu","given":"Haifeng"},{"family":"Song","given":"Guanhua"},{"family":"Wang","given":"Peng"},{"family":"Zhao","given":"Kai"},{"family":"Hou","given":"Jinxiu"},{"family":"Wang","given":"Xueer"},{"family":"Zhang","given":"Lei"},{"family":"Gao","given":"Chengjiang"}],"issued":{"date-parts":[["2017",2]]}}}],"schema":"https://github.com/citation-style-language/schema/raw/master/csl-citation.json"} </w:instrText>
      </w:r>
      <w:r>
        <w:rPr>
          <w:lang w:val="en-US"/>
        </w:rPr>
        <w:fldChar w:fldCharType="separate"/>
      </w:r>
      <w:r>
        <w:rPr>
          <w:rFonts w:cs="Times New Roman"/>
          <w:lang w:val="en-US"/>
        </w:rPr>
        <w:t>[287]</w:t>
      </w:r>
      <w:r>
        <w:rPr>
          <w:lang w:val="en-US"/>
        </w:rPr>
        <w:fldChar w:fldCharType="end"/>
      </w:r>
      <w:r>
        <w:rPr>
          <w:rFonts w:hint="eastAsia"/>
          <w:lang w:val="en-US"/>
        </w:rPr>
        <w:t>, whereas TRIM44 stabilizes MAVS protein by antagonizing K48-linked ubiquitination, thereby maintaining IFN responses</w:t>
      </w:r>
      <w:r>
        <w:rPr>
          <w:lang w:val="en-US"/>
        </w:rPr>
        <w:fldChar w:fldCharType="begin"/>
      </w:r>
      <w:r>
        <w:rPr>
          <w:lang w:val="en-US"/>
        </w:rPr>
        <w:instrText xml:space="preserve"> ADDIN ZOTERO_ITEM CSL_CITATION {"citationID":"a2pvumvkkas","properties":{"unsorted":false,"formattedCitation":"[318]","plainCitation":"[318]","noteIndex":0},"citationItems":[{"id":1872,"uris":["http://zotero.org/users/local/7wWAHvBy/items/QWGXZXUA"],"itemData":{"id":1872,"type":"article-journal","abstract":"Abstract\n            Virus-induced signaling adaptor (VISA) functions as a critical adaptor in the regulation of both the production of type I IFNs and the subsequent control of the innate antiviral response. In this study, we demonstrate that tripartite motif (Trim)44 interacts with VISA and promotes VISA-mediated antiviral responses. The overexpression of Trim44 enhances the cellular response to viral infection, whereas Trim44 knockdown yields the opposite effect. Trim44 stabilizes VISA by preventing VISA ubiquitination and degradation. These findings suggest that Trim44 functions as a positive regulator of the virus-triggered immune response by enhancing the stability of VISA.","container-title":"The Journal of Immunology","DOI":"10.4049/jimmunol.1202507","ISSN":"0022-1767, 1550-6606","issue":"7","language":"en","license":"https://academic.oup.com/pages/standard-publication-reuse-rights","page":"3613-3619","source":"DOI.org (Crossref)","title":"Novel Function of Trim44 Promotes an Antiviral Response by Stabilizing VISA","volume":"190","author":[{"family":"Yang","given":"Bo"},{"family":"Wang","given":"Jie"},{"family":"Wang","given":"Yanming"},{"family":"Zhou","given":"Haiyan"},{"family":"Wu","given":"Xiaodong"},{"family":"Tian","given":"Zhigang"},{"family":"Sun","given":"Bing"}],"issued":{"date-parts":[["2013",4,1]]}}}],"schema":"https://github.com/citation-style-language/schema/raw/master/csl-citation.json"} </w:instrText>
      </w:r>
      <w:r>
        <w:rPr>
          <w:lang w:val="en-US"/>
        </w:rPr>
        <w:fldChar w:fldCharType="separate"/>
      </w:r>
      <w:r>
        <w:rPr>
          <w:rFonts w:cs="Times New Roman"/>
          <w:lang w:val="en-US"/>
        </w:rPr>
        <w:t>[318]</w:t>
      </w:r>
      <w:r>
        <w:rPr>
          <w:lang w:val="en-US"/>
        </w:rPr>
        <w:fldChar w:fldCharType="end"/>
      </w:r>
      <w:r>
        <w:rPr>
          <w:rFonts w:hint="eastAsia"/>
          <w:lang w:val="en-US"/>
        </w:rPr>
        <w:t>. In contrast, TRIM29 has been reported to promote MAVS degradation and inhibit innate immune activation</w:t>
      </w:r>
      <w:r>
        <w:rPr>
          <w:lang w:val="en-US"/>
        </w:rPr>
        <w:fldChar w:fldCharType="begin"/>
      </w:r>
      <w:r>
        <w:rPr>
          <w:lang w:val="en-US"/>
        </w:rPr>
        <w:instrText xml:space="preserve"> ADDIN ZOTERO_ITEM CSL_CITATION {"citationID":"a2g3erav923","properties":{"unsorted":false,"formattedCitation":"[319, 320]","plainCitation":"[319, 320]","noteIndex":0},"citationItems":[{"id":1873,"uris":["http://zotero.org/users/local/7wWAHvBy/items/8HYTS9AM"],"itemData":{"id":1873,"type":"article-journal","abstract":"The innate immune response is a host defense mechanism that induces type I interferon and proinflammatory cytokines. Tripartite motif (TRIM) family proteins have recently emerged as pivotal regulators of type I interferon production in mammals. Here, we first identified duck TRIM29, which encodes 571 amino acids and shows high sequence homology with other bird TRIM29 proteins. DuTRIM29 inhibited IFN-β and IRF7 promoter activation in a dose-dependent manner and downregulated the mRNA expression of IFN-β, IRF7, Mx and IL-6 mediated by duRIG-I. Moreover, duTRIM29 interacted and colocalized with duMAVS in the cytoplasm. DuTRIM29 interacted with duMAVS\n              via\n              its C-terminal domains. In addition, duTRIM29 inhibited IFN-β and IRF7 promoter activation and significantly downregulated IFN-β and immune-related gene expression mediated by duMAVS in ducks. Furthermore, duTRIM29 induced K29-linked polyubiquitination and degradation of duMAVS to suppress the expression of IFN-β. Overall, our results demonstrate that duTRIM29 negatively regulates type I IFN production by targeting duMAVS in ducks. This study will contribute to a better understanding of the molecular mechanism regulating the innate immune response by TRIM proteins in ducks.","container-title":"Frontiers in Immunology","DOI":"10.3389/fimmu.2022.1016214","ISSN":"1664-3224","journalAbbreviation":"Front. Immunol.","page":"1016214","source":"DOI.org (Crossref)","title":"Duck TRIM29 negatively regulates type I IFN production by targeting MAVS","volume":"13","author":[{"family":"Li","given":"Weiqiang"},{"family":"Song","given":"Yating"},{"family":"Du","given":"Yuqing"},{"family":"Huang","given":"Zhanhong"},{"family":"Zhang","given":"Meng"},{"family":"Chen","given":"Zuxian"},{"family":"He","given":"Zhuoliang"},{"family":"Ding","given":"Yangbao"},{"family":"Zhang","given":"Junsheng"},{"family":"Zhao","given":"Luxiang"},{"family":"Sun","given":"Hailiang"},{"family":"Jiao","given":"Peirong"}],"issued":{"date-parts":[["2023",1,6]]}}},{"id":1875,"uris":["http://zotero.org/users/local/7wWAHvBy/items/9VCF5XM9"],"itemData":{"id":1875,"type":"article-journal","abstract":"Abstract\n            The innate immunity is critically important in protection against virus infections, and in the case of RNA viral infections, the signaling mechanisms that initiate robust protective innate immunity without triggering autoimmune inflammation remain incompletely defined. In this study, we found the E3 ligase TRIM29 was specifically expressed in poly I:C–stimulated human myeloid dendritic cells. The induced TRIM29 played a negative role in type I IFN production in response to poly I:C or dsRNA virus reovirus infection. Importantly, the challenge of wild-type mice with reovirus led to lethal infection. In contrast, deletion of TRIM29 protected the mice from this developing lethality. Additionally, TRIM29−/− mice have lower titers of reovirus in the heart, intestine, spleen, liver, and brain because of elevated production of type I IFN. Mechanistically, TRIM29 was shown to interact with MAVS and subsequently induce its K11-linked ubiquitination and degradation. Taken together, TRIM29 regulates negatively the host innate immune response to RNA virus, which could be employed by RNA viruses for viral pathogenesis.","container-title":"The Journal of Immunology","DOI":"10.4049/jimmunol.1701569","ISSN":"0022-1767, 1550-6606","issue":"1","language":"en","license":"https://academic.oup.com/pages/standard-publication-reuse-rights","page":"183-192","source":"DOI.org (Crossref)","title":"TRIM29 Negatively Regulates the Type I IFN Production in Response to RNA Virus","volume":"201","author":[{"family":"Xing","given":"Junji"},{"family":"Zhang","given":"Ao"},{"family":"Minze","given":"Laurie J"},{"family":"Li","given":"Xian Chang"},{"family":"Zhang","given":"Zhiqiang"}],"issued":{"date-parts":[["2018",7,1]]}}}],"schema":"https://github.com/citation-style-language/schema/raw/master/csl-citation.json"} </w:instrText>
      </w:r>
      <w:r>
        <w:rPr>
          <w:lang w:val="en-US"/>
        </w:rPr>
        <w:fldChar w:fldCharType="separate"/>
      </w:r>
      <w:r>
        <w:rPr>
          <w:rFonts w:cs="Times New Roman"/>
          <w:lang w:val="en-US"/>
        </w:rPr>
        <w:t>[319, 320]</w:t>
      </w:r>
      <w:r>
        <w:rPr>
          <w:lang w:val="en-US"/>
        </w:rPr>
        <w:fldChar w:fldCharType="end"/>
      </w:r>
      <w:r>
        <w:rPr>
          <w:rFonts w:hint="eastAsia"/>
          <w:lang w:val="en-US"/>
        </w:rPr>
        <w:t>. At the MAVS signaling node, the results of this study suggest that TRIM28 is more similar to negatively regulating TRIM members. Its main role is not to promote MAVS signaling complex formation, but to promote MAVS destabilization through K48-linked ubiquitination, thereby limiting sustained activation of the RIG-I pathway. This further indicates that although TRIM family members generally possess E3 ubiquitin ligase activity, their functional output in innate immunity is highly dependent on their target proteins and the ubiquitin chain types they mediate.</w:t>
      </w:r>
    </w:p>
    <w:p w14:paraId="1ABE8DF8">
      <w:pPr>
        <w:rPr>
          <w:lang w:val="en-US"/>
        </w:rPr>
      </w:pPr>
      <w:r>
        <w:rPr>
          <w:rFonts w:hint="eastAsia"/>
          <w:lang w:val="en-US"/>
        </w:rPr>
        <w:t>From the perspective of innate immune regulation, K48-linked ubiquitination of MAVS does not simply represent protein degradation, but may also serve as a negative feedback mechanism used by the host to terminate excessive antiviral responses. MAVS has prion-like aggregation properties, and once activated, it can continuously amplify TBK1-IRF3 signaling and induce large amounts of type I interferons</w:t>
      </w:r>
      <w:r>
        <w:rPr>
          <w:lang w:val="en-US"/>
        </w:rPr>
        <w:fldChar w:fldCharType="begin"/>
      </w:r>
      <w:r>
        <w:rPr>
          <w:lang w:val="en-US"/>
        </w:rPr>
        <w:instrText xml:space="preserve"> ADDIN ZOTERO_ITEM CSL_CITATION {"citationID":"a2jhq5d2dr2","properties":{"unsorted":false,"formattedCitation":"[315]","plainCitation":"[315]","noteIndex":0},"citationItems":[{"id":1867,"uris":["http://zotero.org/users/local/7wWAHvBy/items/WKSNZYTT"],"itemData":{"id":1867,"type":"article-journal","container-title":"Cell","DOI":"10.1016/j.cell.2011.06.041","ISSN":"00928674","issue":"3","journalAbbreviation":"Cell","language":"en","page":"448-461","source":"DOI.org (Crossref)","title":"MAVS Forms Functional Prion-like Aggregates to Activate and Propagate Antiviral Innate Immune Response","volume":"146","author":[{"family":"Hou","given":"Fajian"},{"family":"Sun","given":"Lijun"},{"family":"Zheng","given":"Hui"},{"family":"Skaug","given":"Brian"},{"family":"Jiang","given":"Qiu-Xing"},{"family":"Chen","given":"Zhijian J."}],"issued":{"date-parts":[["2011",8]]}}}],"schema":"https://github.com/citation-style-language/schema/raw/master/csl-citation.json"} </w:instrText>
      </w:r>
      <w:r>
        <w:rPr>
          <w:lang w:val="en-US"/>
        </w:rPr>
        <w:fldChar w:fldCharType="separate"/>
      </w:r>
      <w:r>
        <w:rPr>
          <w:rFonts w:cs="Times New Roman"/>
          <w:lang w:val="en-US"/>
        </w:rPr>
        <w:t>[315]</w:t>
      </w:r>
      <w:r>
        <w:rPr>
          <w:lang w:val="en-US"/>
        </w:rPr>
        <w:fldChar w:fldCharType="end"/>
      </w:r>
      <w:r>
        <w:rPr>
          <w:rFonts w:hint="eastAsia"/>
          <w:lang w:val="en-US"/>
        </w:rPr>
        <w:t>. Although this process is essential for rapidly establishing an antiviral state, sustained activation may also cause inflammatory injury and immunopathology</w:t>
      </w:r>
      <w:r>
        <w:rPr>
          <w:lang w:val="en-US"/>
        </w:rPr>
        <w:fldChar w:fldCharType="begin"/>
      </w:r>
      <w:r>
        <w:rPr>
          <w:lang w:val="en-US"/>
        </w:rPr>
        <w:instrText xml:space="preserve"> ADDIN ZOTERO_ITEM CSL_CITATION {"citationID":"a2h48qmgcch","properties":{"unsorted":false,"formattedCitation":"[321]","plainCitation":"[321]","noteIndex":0},"citationItems":[{"id":1876,"uris":["http://zotero.org/users/local/7wWAHvBy/items/H8FQXW9I"],"itemData":{"id":1876,"type":"article-journal","container-title":"Biochimica et Biophysica Acta (BBA) - Molecular Basis of Disease","DOI":"10.1016/j.bbadis.2016.10.020","ISSN":"09254439","issue":"5","journalAbbreviation":"Biochimica et Biophysica Acta (BBA) - Molecular Basis of Disease","language":"en","page":"1090-1097","source":"DOI.org (Crossref)","title":"Mitochondria as a centrally positioned hub in the innate immune response","volume":"1863","author":[{"family":"Sandhir","given":"Rajat"},{"family":"Halder","given":"Avishek"},{"family":"Sunkaria","given":"Aditya"}],"issued":{"date-parts":[["2017",5]]}}}],"schema":"https://github.com/citation-style-language/schema/raw/master/csl-citation.json"} </w:instrText>
      </w:r>
      <w:r>
        <w:rPr>
          <w:lang w:val="en-US"/>
        </w:rPr>
        <w:fldChar w:fldCharType="separate"/>
      </w:r>
      <w:r>
        <w:rPr>
          <w:rFonts w:cs="Times New Roman"/>
          <w:lang w:val="en-US"/>
        </w:rPr>
        <w:t>[321]</w:t>
      </w:r>
      <w:r>
        <w:rPr>
          <w:lang w:val="en-US"/>
        </w:rPr>
        <w:fldChar w:fldCharType="end"/>
      </w:r>
      <w:r>
        <w:rPr>
          <w:rFonts w:hint="eastAsia"/>
          <w:lang w:val="en-US"/>
        </w:rPr>
        <w:t>. Therefore, the host needs to terminate MAVS signaling in a timely manner through ubiquitination-dependent degradation to maintain innate immune homeostasis. From this perspective, TRIM28-mediated K48-linked ubiquitination of MAVS may represent a negative regulatory mechanism that limits the strength and duration of antiviral responses.</w:t>
      </w:r>
    </w:p>
    <w:p w14:paraId="2926884F">
      <w:pPr>
        <w:rPr>
          <w:lang w:val="en-US"/>
        </w:rPr>
      </w:pPr>
      <w:r>
        <w:rPr>
          <w:rFonts w:hint="eastAsia"/>
          <w:lang w:val="en-US"/>
        </w:rPr>
        <w:t>In the context of RNA virus infection, this negative regulation of MAVS stability directly affects antiviral responses. In this study, TRIM28 deficiency enhanced type I interferon production, reduced viral replication, and alleviated lung pathology; conversely, TRIM28 overexpression suppressed IFN-I responses and promoted viral replication. Moreover, TRIM28 mainly weakened RIG-I-mediated antiviral innate immune responses by promoting K48-linked ubiquitination of MAVS and reducing MAVS stability. However, identifying K48-linked ubiquitination alone is not sufficient to fully explain how TRIM28 regulates MAVS. Therefore, further analysis of the specific sites involved in TRIM28-mediated MAVS ubiquitination will help clarify how TRIM28 affects MAVS stability and downstream signaling output.</w:t>
      </w:r>
    </w:p>
    <w:p w14:paraId="3EEF4888">
      <w:pPr>
        <w:pStyle w:val="3"/>
        <w:spacing w:line="240" w:lineRule="auto"/>
      </w:pPr>
      <w:r>
        <w:rPr>
          <w:rFonts w:hint="eastAsia"/>
        </w:rPr>
        <w:t xml:space="preserve"> Site specificity and structural basis of MAVS ubiquitination</w:t>
      </w:r>
    </w:p>
    <w:p w14:paraId="0D95BE61">
      <w:pPr>
        <w:rPr>
          <w:lang w:val="en-US"/>
        </w:rPr>
      </w:pPr>
      <w:r>
        <w:rPr>
          <w:rFonts w:hint="eastAsia"/>
          <w:lang w:val="en-US"/>
        </w:rPr>
        <w:t>After confirming that TRIM28 mainly promotes K48-linked ubiquitination of MAVS, the next question was to determine which lysine residues may be involved in this modification. Since MAVS contains multiple potential ubiquitination sites, this study further analyzed the sites involved in TRIM28-mediated MAVS ubiquitination by combining site prediction, mutational validation, and structural analysis.</w:t>
      </w:r>
    </w:p>
    <w:p w14:paraId="1B772084">
      <w:pPr>
        <w:rPr>
          <w:lang w:val="en-US"/>
        </w:rPr>
      </w:pPr>
      <w:r>
        <w:rPr>
          <w:rFonts w:hint="eastAsia"/>
          <w:lang w:val="en-US"/>
        </w:rPr>
        <w:t>Previous studies have reported that TRIM28 can promote K48-linked ubiquitination of several lysine residues in MAVS, including K7, K10, K371, K420, and K500, and further induce proteasomal degradation of MAVS</w:t>
      </w:r>
      <w:r>
        <w:rPr>
          <w:lang w:val="en-US"/>
        </w:rPr>
        <w:fldChar w:fldCharType="begin"/>
      </w:r>
      <w:r>
        <w:rPr>
          <w:lang w:val="en-US"/>
        </w:rPr>
        <w:instrText xml:space="preserve"> ADDIN ZOTERO_ITEM CSL_CITATION {"citationID":"a1s6bf29cd6","properties":{"unsorted":false,"formattedCitation":"[36]","plainCitation":"[36]","noteIndex":0},"citationItems":[{"id":613,"uris":["http://zotero.org/users/local/7wWAHvBy/items/NQDY3MD4"],"itemData":{"id":613,"type":"article-journal","container-title":"Journal of Biological Chemistry","DOI":"10.1016/j.jbc.2023.104660","ISSN":"00219258","issue":"5","journalAbbreviation":"Journal of Biological Chemistry","language":"en","page":"104660","source":"DOI.org (Crossref)","title":"TRIM28 negatively regulates the RLR signaling pathway by targeting MAVS for degradation via K48-linked polyubiquitination","volume":"299","author":[{"family":"Chen","given":"Ya-Yun"},{"family":"Ran","given":"Xiang-Hong"},{"family":"Ni","given":"Run-Ze"},{"family":"Mu","given":"Dan"}],"issued":{"date-parts":[["2023",5]]}}}],"schema":"https://github.com/citation-style-language/schema/raw/master/csl-citation.json"} </w:instrText>
      </w:r>
      <w:r>
        <w:rPr>
          <w:lang w:val="en-US"/>
        </w:rPr>
        <w:fldChar w:fldCharType="separate"/>
      </w:r>
      <w:r>
        <w:rPr>
          <w:rFonts w:cs="Times New Roman"/>
          <w:lang w:val="en-US"/>
        </w:rPr>
        <w:t>[36]</w:t>
      </w:r>
      <w:r>
        <w:rPr>
          <w:lang w:val="en-US"/>
        </w:rPr>
        <w:fldChar w:fldCharType="end"/>
      </w:r>
      <w:r>
        <w:rPr>
          <w:rFonts w:hint="eastAsia"/>
          <w:lang w:val="en-US"/>
        </w:rPr>
        <w:t>. However, whether TRIM28 can recognize other functionally relevant sites, and whether different sites have different structural and functional implications, remains to be further analyzed. Therefore, based on previous studies, this study further explored the sites involved in TRIM28-mediated MAVS ubiquitination.</w:t>
      </w:r>
    </w:p>
    <w:p w14:paraId="5AFC19FE">
      <w:pPr>
        <w:rPr>
          <w:lang w:val="en-US"/>
        </w:rPr>
      </w:pPr>
      <w:r>
        <w:rPr>
          <w:rFonts w:hint="eastAsia"/>
          <w:lang w:val="en-US"/>
        </w:rPr>
        <w:t>Based on prediction using GPS-Uber and other tools, this study further screened several MAVS candidate sites with relatively high RING/PHD-related scores. Among them, K136 and K461 not only showed high prediction scores, but also displayed clear functional relevance in subsequent experimental validation. The results showed that K136R or K461R mutation reduced TRIM28-mediated K48-linked ubiquitination of MAVS to different degrees and partially restored IFN signaling activity, suggesting that these two sites may participate in the negative regulation of MAVS by TRIM28.</w:t>
      </w:r>
    </w:p>
    <w:p w14:paraId="65ECB471">
      <w:pPr>
        <w:rPr>
          <w:lang w:val="en-US"/>
        </w:rPr>
      </w:pPr>
      <w:r>
        <w:rPr>
          <w:rFonts w:hint="eastAsia"/>
          <w:lang w:val="en-US"/>
        </w:rPr>
        <w:t>Further structural modeling and protein docking analysis provided spatial support for these results. This study first predicted the three-dimensional structure of MAVS using the Boltz-2 model and evaluated its structural reliability using a Ramachandran plot. The results showed that most residues were located in favored or allowed regions, suggesting that the model had good stereochemical rationality. On this basis, TRIM28-MAVS protein docking analysis was further performed. The results showed that both K136 and K461 were located near the predicted TRIM28-MAVS interaction interface. In model 1, MAVS K461 formed a hydrophobic interaction with TRIM28 Gln325; in model 2, MAVS K136 was close to TRIM28 Gln339 and Glu343 and may contribute to local interface stability. In addition, multiple hydrogen-bond interactions were involved in the formation of the TRIM28-MAVS complex. These results suggest that the regions containing K136 and K461 may have favorable interface exposure, which could facilitate TRIM28 recognition and subsequent ubiquitin transfer.</w:t>
      </w:r>
    </w:p>
    <w:p w14:paraId="6E9EB5A0">
      <w:pPr>
        <w:rPr>
          <w:lang w:val="en-US"/>
        </w:rPr>
      </w:pPr>
      <w:r>
        <w:rPr>
          <w:rFonts w:hint="eastAsia"/>
          <w:lang w:val="en-US"/>
        </w:rPr>
        <w:t>Notably, K461 has previously been reported to participate in TRIM31-mediated K63-linked ubiquitination of MAVS and is associated with antiviral signal activation</w:t>
      </w:r>
      <w:r>
        <w:rPr>
          <w:lang w:val="en-US"/>
        </w:rPr>
        <w:fldChar w:fldCharType="begin"/>
      </w:r>
      <w:r>
        <w:rPr>
          <w:lang w:val="en-US"/>
        </w:rPr>
        <w:instrText xml:space="preserve"> ADDIN ZOTERO_ITEM CSL_CITATION {"citationID":"a2btk8fgc34","properties":{"unsorted":false,"formattedCitation":"[287]","plainCitation":"[287]","noteIndex":0},"citationItems":[{"id":1821,"uris":["http://zotero.org/users/local/7wWAHvBy/items/R56BSCPH"],"itemData":{"id":1821,"type":"article-journal","container-title":"Nature Immunology","DOI":"10.1038/ni.3641","ISSN":"1529-2908, 1529-2916","issue":"2","journalAbbreviation":"Nat Immunol","language":"en","page":"214-224","source":"DOI.org (Crossref)","title":"The ubiquitin E3 ligase TRIM31 promotes aggregation and activation of the signaling adaptor MAVS through Lys63-linked polyubiquitination","volume":"18","author":[{"family":"Liu","given":"Bingyu"},{"family":"Zhang","given":"Meng"},{"family":"Chu","given":"Honglei"},{"family":"Zhang","given":"Honghai"},{"family":"Wu","given":"Haifeng"},{"family":"Song","given":"Guanhua"},{"family":"Wang","given":"Peng"},{"family":"Zhao","given":"Kai"},{"family":"Hou","given":"Jinxiu"},{"family":"Wang","given":"Xueer"},{"family":"Zhang","given":"Lei"},{"family":"Gao","given":"Chengjiang"}],"issued":{"date-parts":[["2017",2]]}}}],"schema":"https://github.com/citation-style-language/schema/raw/master/csl-citation.json"} </w:instrText>
      </w:r>
      <w:r>
        <w:rPr>
          <w:lang w:val="en-US"/>
        </w:rPr>
        <w:fldChar w:fldCharType="separate"/>
      </w:r>
      <w:r>
        <w:rPr>
          <w:rFonts w:cs="Times New Roman"/>
          <w:lang w:val="en-US"/>
        </w:rPr>
        <w:t>[287]</w:t>
      </w:r>
      <w:r>
        <w:rPr>
          <w:lang w:val="en-US"/>
        </w:rPr>
        <w:fldChar w:fldCharType="end"/>
      </w:r>
      <w:r>
        <w:rPr>
          <w:rFonts w:hint="eastAsia"/>
          <w:lang w:val="en-US"/>
        </w:rPr>
        <w:t>. In this study, however, K461 was involved in TRIM28-mediated K48-linked ubiquitination of MAVS and signal suppression. This suggests that the same lysine residue may correspond to different functional outcomes depending on the E3 ligase and ubiquitin chain type involved. In other words, MAVS ubiquitination is not determined only by whether ubiquitination occurs, but is also closely related to the E3 ligase mediating the modification, the ubiquitin chain type, and the specific modified site. Therefore, K461 may be an important site through which MAVS integrates different ubiquitination-regulatory signals.</w:t>
      </w:r>
    </w:p>
    <w:p w14:paraId="58876E3F">
      <w:pPr>
        <w:rPr>
          <w:lang w:val="en-US"/>
        </w:rPr>
      </w:pPr>
      <w:r>
        <w:rPr>
          <w:rFonts w:hint="eastAsia"/>
          <w:lang w:val="en-US"/>
        </w:rPr>
        <w:t>In addition, K136 and K461 are located in different structural regions of MAVS, suggesting that ubiquitination at different sites may have different structural and functional consequences. In addition to affecting protein stability, these modifications may further regulate MAVS aggregation, mitochondrial signaling platform stability, and downstream signaling complex assembly</w:t>
      </w:r>
      <w:r>
        <w:rPr>
          <w:lang w:val="en-US"/>
        </w:rPr>
        <w:fldChar w:fldCharType="begin"/>
      </w:r>
      <w:r>
        <w:rPr>
          <w:lang w:val="en-US"/>
        </w:rPr>
        <w:instrText xml:space="preserve"> ADDIN ZOTERO_ITEM CSL_CITATION {"citationID":"a2b2tjfnkko","properties":{"unsorted":false,"formattedCitation":"[322]","plainCitation":"[322]","noteIndex":0},"citationItems":[{"id":1877,"uris":["http://zotero.org/users/local/7wWAHvBy/items/MAXJDA2Y"],"itemData":{"id":1877,"type":"article-journal","container-title":"Cell Research","DOI":"10.1038/cr.2011.2","ISSN":"1001-0602, 1748-7838","issue":"6","journalAbbreviation":"Cell Res","language":"en","license":"http://www.springer.com/tdm","page":"895-910","source":"DOI.org (Crossref)","title":"A functional C-terminal TRAF3-binding site in MAVS participates in positive and negative regulation of the IFN antiviral response","volume":"21","author":[{"family":"Paz","given":"Suzanne"},{"family":"Vilasco","given":"Myriam"},{"family":"Werden","given":"Steven J"},{"family":"Arguello","given":"Meztli"},{"family":"Joseph-Pillai","given":"Deshanthe"},{"family":"Zhao","given":"Tiejun"},{"family":"Nguyen","given":"Thi Lien-Anh"},{"family":"Sun","given":"Qiang"},{"family":"Meurs","given":"Eliane F"},{"family":"Lin","given":"Rongtuan"},{"family":"Hiscott","given":"John"}],"issued":{"date-parts":[["2011",6]]}}}],"schema":"https://github.com/citation-style-language/schema/raw/master/csl-citation.json"} </w:instrText>
      </w:r>
      <w:r>
        <w:rPr>
          <w:lang w:val="en-US"/>
        </w:rPr>
        <w:fldChar w:fldCharType="separate"/>
      </w:r>
      <w:r>
        <w:rPr>
          <w:rFonts w:cs="Times New Roman"/>
          <w:lang w:val="en-US"/>
        </w:rPr>
        <w:t>[322]</w:t>
      </w:r>
      <w:r>
        <w:rPr>
          <w:lang w:val="en-US"/>
        </w:rPr>
        <w:fldChar w:fldCharType="end"/>
      </w:r>
      <w:r>
        <w:rPr>
          <w:rFonts w:hint="eastAsia"/>
          <w:lang w:val="en-US"/>
        </w:rPr>
        <w:t>. Considering the prion-like aggregation property of MAVS, its spatial conformation is closely related to sustained signal amplification. Therefore, site-specific ubiquitination may participate in the balance between MAVS signal activation and termination.</w:t>
      </w:r>
    </w:p>
    <w:p w14:paraId="30BEF62D">
      <w:pPr>
        <w:rPr>
          <w:lang w:val="en-US"/>
        </w:rPr>
      </w:pPr>
      <w:r>
        <w:rPr>
          <w:rFonts w:hint="eastAsia"/>
          <w:lang w:val="en-US"/>
        </w:rPr>
        <w:t>Overall, the results of this study suggest that TRIM28-mediated regulation of MAVS has not only ubiquitin chain-type specificity, but also a certain degree of site selectivity. The identification of K136 and K461 provides new mechanistic clues for understanding how TRIM28 regulates MAVS stability and RIG-I-mediated antiviral signaling. However, the current structural analysis is mainly based on predictive modeling and molecular docking. Its dynamic conformational changes and actual interaction mode still need to be further validated by structural biology and site-level interaction experiments.</w:t>
      </w:r>
    </w:p>
    <w:p w14:paraId="3684F34E">
      <w:pPr>
        <w:pStyle w:val="3"/>
        <w:spacing w:line="240" w:lineRule="auto"/>
      </w:pPr>
      <w:r>
        <w:rPr>
          <w:rFonts w:hint="eastAsia"/>
        </w:rPr>
        <w:t xml:space="preserve"> Strengths, limitations, and remaining questions of this study</w:t>
      </w:r>
    </w:p>
    <w:p w14:paraId="44948F4B">
      <w:pPr>
        <w:rPr>
          <w:lang w:val="en-US"/>
        </w:rPr>
      </w:pPr>
      <w:r>
        <w:rPr>
          <w:rFonts w:hint="eastAsia"/>
          <w:lang w:val="en-US"/>
        </w:rPr>
        <w:t>This study combined RNA virus infection models, mechanistic analyses, and lung-specific TRIM28 knockdown mice to systematically analyze the regulatory role of TRIM28 in RIG-I-MAVS innate immune signaling at both in vitro and in vivo levels. Compared with previous studies that were mostly limited to overexpression or knockdown cell models, this study further validated the effects of the TRIM28-MAVS axis on type I interferon production, viral replication, and lung pathology in an in vivo infection context, thereby strengthening the physiological relevance of TRIM28 in the regulation of RNA virus infection.</w:t>
      </w:r>
    </w:p>
    <w:p w14:paraId="7308F447">
      <w:pPr>
        <w:rPr>
          <w:lang w:val="en-US"/>
        </w:rPr>
      </w:pPr>
      <w:r>
        <w:rPr>
          <w:rFonts w:hint="eastAsia"/>
          <w:lang w:val="en-US"/>
        </w:rPr>
        <w:t>In addition, this study not only clarified the negative regulatory effect of TRIM28 on MAVS stability at the functional level, but also further analyzed the molecular basis of TRIM28-mediated MAVS ubiquitination by combining ubiquitin chain-type analysis, site-directed mutation, and molecular docking. In particular, the MAVS ubiquitination-related sites K136 and K461 identified in this study were both located near the predicted interaction interface, providing structural clues for explaining how TRIM28 recognizes and regulates MAVS. However, these results are still mainly based on mutational validation and predictive models, and more direct structural and interaction evidence will be needed for confirmation.</w:t>
      </w:r>
    </w:p>
    <w:p w14:paraId="0E1611E9">
      <w:pPr>
        <w:rPr>
          <w:lang w:val="en-US"/>
        </w:rPr>
      </w:pPr>
      <w:r>
        <w:rPr>
          <w:rFonts w:hint="eastAsia"/>
          <w:lang w:val="en-US"/>
        </w:rPr>
        <w:t>Nevertheless, several issues remain to be further addressed. First, this study mainly focused on RNA virus infection models including VSV, SeV, and EV</w:t>
      </w:r>
      <w:r>
        <w:rPr>
          <w:rFonts w:hint="eastAsia" w:eastAsia="宋体"/>
          <w:lang w:val="en-US" w:eastAsia="zh-CN"/>
        </w:rPr>
        <w:t>-</w:t>
      </w:r>
      <w:r>
        <w:rPr>
          <w:rFonts w:hint="eastAsia"/>
          <w:lang w:val="en-US"/>
        </w:rPr>
        <w:t>71. Because different RNA viruses differ substantially in their replication strategies, host recognition patterns, and immune evasion mechanisms, whether the TRIM28-MAVS regulatory axis has broader applicability across different RNA viruses, and whether its function shifts under different viral infection contexts, remain to be further studied. In addition, during infection with different RNA viruses or even DNA viruses, whether TRIM28 may act at different levels, such as TBK1, MAVS, or nuclear transcriptional regulation, also requires further analysis.</w:t>
      </w:r>
    </w:p>
    <w:p w14:paraId="51D45B29">
      <w:pPr>
        <w:rPr>
          <w:lang w:val="en-US"/>
        </w:rPr>
      </w:pPr>
      <w:r>
        <w:rPr>
          <w:rFonts w:hint="eastAsia"/>
          <w:lang w:val="en-US"/>
        </w:rPr>
        <w:t>Second, because TRIM28 plays important roles in embryonic development, chromatin homeostasis, and cell fate regulation, systemic knockout may lead to severe developmental abnormalities or even embryonic lethality</w:t>
      </w:r>
      <w:r>
        <w:rPr>
          <w:lang w:val="en-US"/>
        </w:rPr>
        <w:fldChar w:fldCharType="begin"/>
      </w:r>
      <w:r>
        <w:rPr>
          <w:lang w:val="en-US"/>
        </w:rPr>
        <w:instrText xml:space="preserve"> ADDIN ZOTERO_ITEM CSL_CITATION {"citationID":"aiorfd6a90","properties":{"unsorted":false,"formattedCitation":"[323]","plainCitation":"[323]","noteIndex":0},"citationItems":[{"id":1878,"uris":["http://zotero.org/users/local/7wWAHvBy/items/J2XUTRZB"],"itemData":{"id":1878,"type":"article-journal","abstract":"TRIM28, a multi-domain protein, is crucial in the development of mouse embryos and the maintenance of embryonic stem cells’ (ESC) self-renewal potential. As the epigenetic factor modulating chromatin structure, TRIM28 regulates the expression of numerous genes and is associated with progression and poor prognosis in many types of cancer. Because of many similarities between highly dedifferentiated cancer cells and normal pluripotent stem cells, we applied human induced pluripotent stem cells (hiPSC) as a model for stemness studies. For the first time in hiPSC, we analyzed the function of individual TRIM28 domains. Here we demonstrate the essential role of a really interesting new gene (RING) domain and plant homeodomain (PHD) in regulating pluripotency maintenance and self-renewal capacity of hiPSC. Our data indicate that mutation within the RING or PHD domain leads to the loss of stem cell phenotypes and downregulation of the FGF signaling. Moreover, impairment of RING or PHD domain results in decreased proliferation and impedes embryoid body formation. In opposition to previous data indicating the impact of phosphorylation on TRIM28 function, our data suggest that TRIM28 phosphorylation does not significantly affect the pluripotency and self-renewal maintenance of hiPSC. Of note, iPSC with disrupted RING and PHD functions display downregulation of genes associated with tumor metastasis, which are considered important targets in cancer treatment. Our data suggest the potential use of RING and PHD domains of TRIM28 as targets in cancer therapy.","container-title":"Cells","DOI":"10.3390/cells10081933","ISSN":"2073-4409","issue":"8","journalAbbreviation":"Cells","language":"en","page":"1933","source":"DOI.org (Crossref)","title":"Disruption of RING and PHD Domains of TRIM28 Evokes Differentiation in Human iPSCs","volume":"10","author":[{"family":"Mazurek","given":"Sylwia"},{"family":"Oleksiewicz","given":"Urszula"},{"family":"Czerwińska","given":"Patrycja"},{"family":"Wróblewska","given":"Joanna"},{"family":"Klimczak","given":"Marta"},{"family":"Wiznerowicz","given":"Maciej"}],"issued":{"date-parts":[["2021",7,29]]}}}],"schema":"https://github.com/citation-style-language/schema/raw/master/csl-citation.json"} </w:instrText>
      </w:r>
      <w:r>
        <w:rPr>
          <w:lang w:val="en-US"/>
        </w:rPr>
        <w:fldChar w:fldCharType="separate"/>
      </w:r>
      <w:r>
        <w:rPr>
          <w:rFonts w:cs="Times New Roman"/>
          <w:lang w:val="en-US"/>
        </w:rPr>
        <w:t>[323]</w:t>
      </w:r>
      <w:r>
        <w:rPr>
          <w:lang w:val="en-US"/>
        </w:rPr>
        <w:fldChar w:fldCharType="end"/>
      </w:r>
      <w:r>
        <w:rPr>
          <w:rFonts w:hint="eastAsia"/>
          <w:lang w:val="en-US"/>
        </w:rPr>
        <w:t>. Therefore, this study used a lung-specific TRIM28 knockdown strategy in vivo to avoid, as much as possible, the developmental and systemic effects caused by global TRIM28 deficiency, while preserving physiological relevance in the context of pulmonary RNA virus infection. Although this model can reasonably reflect the regulatory role of TRIM28 in innate immune responses in lung tissue, it cannot fully determine whether TRIM28 functions similarly across different tissues and immune cell types. At the same time, the in vitro experiments in this study used TRIM28 knockdown or knockout cell models according to different experimental purposes. Different genetic intervention strategies may differ in residual protein expression, compensatory effects, and cell adaptive changes. Therefore, future studies will still need conditional knockout models, cell type-specific knockout models, and more unified in vivo and in vitro validation systems to further analyze the effects of TRIM28 on local and systemic antiviral immune responses.</w:t>
      </w:r>
    </w:p>
    <w:p w14:paraId="62FBC82B">
      <w:pPr>
        <w:rPr>
          <w:lang w:val="en-US"/>
        </w:rPr>
      </w:pPr>
      <w:r>
        <w:rPr>
          <w:rFonts w:hint="eastAsia"/>
          <w:lang w:val="en-US"/>
        </w:rPr>
        <w:t>In addition, this study clarified the importance of the RBCC domain in TRIM28-mediated MAVS ubiquitination and IFN suppression through truncation mutant analysis, and molecular docking analysis initially suggested a potential interaction interface between TRIM28 and MAVS. However, direct structural biological evidence for the precise binding mode and dynamic interaction process between these two proteins is still lacking. In the future, higher-resolution structural analysis, site-level interaction assays, and protein dynamics detection may help further clarify the structural basis of MAVS recognition by TRIM28 and its substrate selection mechanism.</w:t>
      </w:r>
    </w:p>
    <w:p w14:paraId="6CE49ADB">
      <w:pPr>
        <w:rPr>
          <w:lang w:val="en-US"/>
        </w:rPr>
      </w:pPr>
      <w:r>
        <w:rPr>
          <w:rFonts w:hint="eastAsia"/>
          <w:lang w:val="en-US"/>
        </w:rPr>
        <w:t>Finally, TRIM28 has multiple functions, including SUMOylation regulation, chromatin-related regulation, and E3 ubiquitin ligase activity. Therefore, its regulatory mode during RNA virus infection may not be limited to the MAVS ubiquitination pathway revealed in this study. For example, whether the nuclear SUMOylation status of TRIM28 affects its cytoplasmic relocalization, whether crosstalk exists between different post-translational modifications, and how viral infection drives TRIM28 to switch between nuclear transcriptional repression and cytoplasmic innate immune regulation remain insufficiently studied. Further analysis of these issues will help clarify the relationships among different functional modules of TRIM28 during RNA virus infection.</w:t>
      </w:r>
    </w:p>
    <w:p w14:paraId="4B248732">
      <w:pPr>
        <w:pStyle w:val="3"/>
        <w:spacing w:line="240" w:lineRule="auto"/>
      </w:pPr>
      <w:r>
        <w:rPr>
          <w:rFonts w:hint="eastAsia"/>
        </w:rPr>
        <w:t xml:space="preserve"> Potential implications of TRIM28 for host susceptibility and antiviral strategies</w:t>
      </w:r>
    </w:p>
    <w:p w14:paraId="6CF334E5">
      <w:pPr>
        <w:rPr>
          <w:lang w:val="en-US"/>
        </w:rPr>
      </w:pPr>
      <w:r>
        <w:rPr>
          <w:rFonts w:hint="eastAsia"/>
          <w:lang w:val="en-US"/>
        </w:rPr>
        <w:t>The results of this study suggest that TRIM28 not only participates in innate immune regulation during RNA virus infection, but may also affect the strength of the host response to viral infection. The strength and duration of type I interferon responses are important determinants of the outcome of RNA virus infection</w:t>
      </w:r>
      <w:r>
        <w:rPr>
          <w:lang w:val="en-US"/>
        </w:rPr>
        <w:fldChar w:fldCharType="begin"/>
      </w:r>
      <w:r>
        <w:rPr>
          <w:lang w:val="en-US"/>
        </w:rPr>
        <w:instrText xml:space="preserve"> ADDIN ZOTERO_ITEM CSL_CITATION {"citationID":"a15ng0in1cl","properties":{"unsorted":false,"formattedCitation":"[324]","plainCitation":"[324]","noteIndex":0},"citationItems":[{"id":1879,"uris":["http://zotero.org/users/local/7wWAHvBy/items/G7UQ5IVS"],"itemData":{"id":1879,"type":"article-journal","abstract":"Interferons (IFNs) are critical for protection from viral infection, but the pathways linking virus recognition to IFN induction remain poorly understood. Plasmacytoid dendritic cells produce vast amounts of IFN-α in response to the wild-type influenza virus. Here, we show that this requires endosomal recognition of influenza genomic RNA and signaling by means of Toll-like receptor 7 (TLR7) and MyD88. Single-stranded RNA (ssRNA) molecules of nonviral origin also induce TLR7-dependent production of inflammatory cytokines. These results identify ssRNA as a ligand for TLR7 and suggest that cells of the innate immune system sense endosomal ssRNA to detect infection by RNA viruses.","container-title":"Science","DOI":"10.1126/science.1093616","ISSN":"0036-8075, 1095-9203","issue":"5663","journalAbbreviation":"Science","language":"en","page":"1529-1531","source":"DOI.org (Crossref)","title":"Innate Antiviral Responses by Means of TLR7-Mediated Recognition of Single-Stranded RNA","volume":"303","author":[{"family":"Diebold","given":"Sandra S."},{"family":"Kaisho","given":"Tsuneyasu"},{"family":"Hemmi","given":"Hiroaki"},{"family":"Akira","given":"Shizuo"},{"family":"Reis E Sousa","given":"Caetano"}],"issued":{"date-parts":[["2004",3,5]]}}}],"schema":"https://github.com/citation-style-language/schema/raw/master/csl-citation.json"} </w:instrText>
      </w:r>
      <w:r>
        <w:rPr>
          <w:lang w:val="en-US"/>
        </w:rPr>
        <w:fldChar w:fldCharType="separate"/>
      </w:r>
      <w:r>
        <w:rPr>
          <w:rFonts w:cs="Times New Roman"/>
          <w:lang w:val="en-US"/>
        </w:rPr>
        <w:t>[324]</w:t>
      </w:r>
      <w:r>
        <w:rPr>
          <w:lang w:val="en-US"/>
        </w:rPr>
        <w:fldChar w:fldCharType="end"/>
      </w:r>
      <w:r>
        <w:rPr>
          <w:rFonts w:hint="eastAsia"/>
          <w:lang w:val="en-US"/>
        </w:rPr>
        <w:t>, and the RIG-I-MAVS pathway is a core innate immune axis that induces IFN-I production</w:t>
      </w:r>
      <w:r>
        <w:rPr>
          <w:lang w:val="en-US"/>
        </w:rPr>
        <w:fldChar w:fldCharType="begin"/>
      </w:r>
      <w:r>
        <w:rPr>
          <w:lang w:val="en-US"/>
        </w:rPr>
        <w:instrText xml:space="preserve"> ADDIN ZOTERO_ITEM CSL_CITATION {"citationID":"a1lbkpb56nt","properties":{"unsorted":false,"formattedCitation":"[325]","plainCitation":"[325]","noteIndex":0},"citationItems":[{"id":1880,"uris":["http://zotero.org/users/local/7wWAHvBy/items/7GX7TEXI"],"itemData":{"id":1880,"type":"article-journal","abstract":"Abstract\n            Moloney leukemia virus 10, homolog (MOV10) is an IFN-inducible RNA helicase, associated with small RNA-induced silencing. In this article, we report that MOV10 exhibits antiviral activity, independent of its helicase function, against a number of positive- and negative-strand RNA viruses by enhancing type I IFN induction. Using a number of genome-edited knockout human cells, we show that IFN regulatory factor 3–mediated IFN induction and downstream IFN signaling through IFN receptor was necessary to inhibit virus replication by MOV10. MOV10 enhanced IFN regulatory factor 3–mediated transcription of IFN. However, this IFN induction by MOV10 was unique and independent of the known retinoic acid–inducible gene I/mitochondrial antiviral-signaling protein–mediated RNA-sensing pathway. Upon virus infection, MOV10 specifically required inhibitor of κB kinase ε, not TANK-binding kinase 1, for its antiviral activity. The important role of MOV10 in mediating antiviral signaling was further supported by the finding that viral proteases from picornavirus family specifically targeted MOV10 as a possible innate immune evasion mechanism. These results establish MOV10, an evolutionary conserved protein involved in RNA silencing, as an antiviral gene against RNA viruses that uses an retinoic acid–inducible gene I–like receptor–independent pathway to enhance IFN response.","container-title":"The Journal of Immunology","DOI":"10.4049/jimmunol.1501359","ISSN":"0022-1767, 1550-6606","issue":"9","language":"en","license":"https://academic.oup.com/pages/standard-publication-reuse-rights","page":"3877-3886","source":"DOI.org (Crossref)","title":"MOV10 Provides Antiviral Activity against RNA Viruses by Enhancing RIG-I–MAVS-Independent IFN Induction","volume":"196","author":[{"family":"Cuevas","given":"Rolando A"},{"family":"Ghosh","given":"Arundhati"},{"family":"Wallerath","given":"Christina"},{"family":"Hornung","given":"Veit"},{"family":"Coyne","given":"Carolyn B"},{"family":"Sarkar","given":"Saumendra N"}],"issued":{"date-parts":[["2016",5,1]]}}}],"schema":"https://github.com/citation-style-language/schema/raw/master/csl-citation.json"} </w:instrText>
      </w:r>
      <w:r>
        <w:rPr>
          <w:lang w:val="en-US"/>
        </w:rPr>
        <w:fldChar w:fldCharType="separate"/>
      </w:r>
      <w:r>
        <w:rPr>
          <w:rFonts w:cs="Times New Roman"/>
          <w:lang w:val="en-US"/>
        </w:rPr>
        <w:t>[325]</w:t>
      </w:r>
      <w:r>
        <w:rPr>
          <w:lang w:val="en-US"/>
        </w:rPr>
        <w:fldChar w:fldCharType="end"/>
      </w:r>
      <w:r>
        <w:rPr>
          <w:rFonts w:hint="eastAsia"/>
          <w:lang w:val="en-US"/>
        </w:rPr>
        <w:t>. Therefore, key factors that regulate MAVS stability and signaling output may participate in shaping early host antiviral responses. This study found that TRIM28 limits IFN-I responses by promoting K48-linked ubiquitination of MAVS, and promotes viral replication and lung pathology in vivo. These findings suggest that differences in TRIM28 expression levels, post-translational modification status, or functional activity may affect the ability of the host to establish early antiviral innate immune responses and may contribute to different infection outcomes.</w:t>
      </w:r>
    </w:p>
    <w:p w14:paraId="06AB1A3E">
      <w:pPr>
        <w:rPr>
          <w:lang w:val="en-US"/>
        </w:rPr>
      </w:pPr>
      <w:r>
        <w:rPr>
          <w:rFonts w:hint="eastAsia"/>
          <w:lang w:val="en-US"/>
        </w:rPr>
        <w:t>Notably, TRIM28 is highly conserved in vertebrates and is broadly involved in key biological processes such as chromatin regulation, transcriptional repression, and maintenance of innate immune homeostasis</w:t>
      </w:r>
      <w:r>
        <w:rPr>
          <w:lang w:val="en-US"/>
        </w:rPr>
        <w:fldChar w:fldCharType="begin"/>
      </w:r>
      <w:r>
        <w:rPr>
          <w:lang w:val="en-US"/>
        </w:rPr>
        <w:instrText xml:space="preserve"> ADDIN ZOTERO_ITEM CSL_CITATION {"citationID":"a1re6e1o19c","properties":{"unsorted":false,"formattedCitation":"[326]","plainCitation":"[326]","noteIndex":0},"citationItems":[{"id":1881,"uris":["http://zotero.org/users/local/7wWAHvBy/items/RT5ACY82"],"itemData":{"id":1881,"type":"article-journal","container-title":"Nature","DOI":"10.1038/nature21683","ISSN":"0028-0836, 1476-4687","issue":"7646","journalAbbreviation":"Nature","language":"en","page":"550-554","source":"DOI.org (Crossref)","title":"KRAB zinc-finger proteins contribute to the evolution of gene regulatory networks","volume":"543","author":[{"family":"Imbeault","given":"Michaël"},{"family":"Helleboid","given":"Pierre-Yves"},{"family":"Trono","given":"Didier"}],"issued":{"date-parts":[["2017",3]]}}}],"schema":"https://github.com/citation-style-language/schema/raw/master/csl-citation.json"} </w:instrText>
      </w:r>
      <w:r>
        <w:rPr>
          <w:lang w:val="en-US"/>
        </w:rPr>
        <w:fldChar w:fldCharType="separate"/>
      </w:r>
      <w:r>
        <w:rPr>
          <w:rFonts w:cs="Times New Roman"/>
          <w:lang w:val="en-US"/>
        </w:rPr>
        <w:t>[326]</w:t>
      </w:r>
      <w:r>
        <w:rPr>
          <w:lang w:val="en-US"/>
        </w:rPr>
        <w:fldChar w:fldCharType="end"/>
      </w:r>
      <w:r>
        <w:rPr>
          <w:rFonts w:hint="eastAsia"/>
          <w:lang w:val="en-US"/>
        </w:rPr>
        <w:t>. RNA viruses often show strong host adaptability, while the innate immune system is an important barrier that limits viral amplification and spread</w:t>
      </w:r>
      <w:r>
        <w:rPr>
          <w:lang w:val="en-US"/>
        </w:rPr>
        <w:fldChar w:fldCharType="begin"/>
      </w:r>
      <w:r>
        <w:rPr>
          <w:lang w:val="en-US"/>
        </w:rPr>
        <w:instrText xml:space="preserve"> ADDIN ZOTERO_ITEM CSL_CITATION {"citationID":"a17ntg4umol","properties":{"unsorted":false,"formattedCitation":"[327]","plainCitation":"[327]","noteIndex":0},"citationItems":[{"id":1883,"uris":["http://zotero.org/users/local/7wWAHvBy/items/RXIB4M29"],"itemData":{"id":1883,"type":"article-journal","abstract":"The innate immune response to viral pathogens is critical in order to mobilize protective immunity. Cells of the innate immune system detect viral infection largely through germline-encoded pattern recognition receptors (PRRs) present either on the cell surface or within distinct intracellular compartments. These include the Toll-like receptors (TLRs), the retinoic acid-inducble gene I-like receptors (RLRs), the nucleotide oligomerization domain-like receptors (NLRs, also called NACHT, LRR and PYD domain proteins) and cytosolic DNA sensors. While in certain cases viral proteins are the trigger of these receptors, the predominant viral activators are nucleic acids. The presence of viral sensing PRRs in multiple cellular compartments allows innate cells to recognize and quickly respond to a broad range of viruses, which replicate in different cellular compartments. Here, we review the role of PRRs and associated signaling pathways in detecting viral pathogens in order to evoke production of interferons and cytokines. By highlighting recent progress in these areas, we hope to convey a greater understanding of how viruses activate PRR signaling and how this interaction shapes the anti-viral immune response.","container-title":"Viruses","DOI":"10.3390/v3060920","ISSN":"1999-4915","issue":"6","journalAbbreviation":"Viruses","language":"en","page":"920-940","source":"DOI.org (Crossref)","title":"Pattern Recognition Receptors and the Innate Immune Response to Viral Infection","volume":"3","author":[{"family":"Thompson","given":"Mikayla R."},{"family":"Kaminski","given":"John J."},{"family":"Kurt-Jones","given":"Evelyn A."},{"family":"Fitzgerald","given":"Katherine A."}],"issued":{"date-parts":[["2011",6,23]]}}}],"schema":"https://github.com/citation-style-language/schema/raw/master/csl-citation.json"} </w:instrText>
      </w:r>
      <w:r>
        <w:rPr>
          <w:lang w:val="en-US"/>
        </w:rPr>
        <w:fldChar w:fldCharType="separate"/>
      </w:r>
      <w:r>
        <w:rPr>
          <w:rFonts w:cs="Times New Roman"/>
          <w:lang w:val="en-US"/>
        </w:rPr>
        <w:t>[327]</w:t>
      </w:r>
      <w:r>
        <w:rPr>
          <w:lang w:val="en-US"/>
        </w:rPr>
        <w:fldChar w:fldCharType="end"/>
      </w:r>
      <w:r>
        <w:rPr>
          <w:rFonts w:hint="eastAsia"/>
          <w:lang w:val="en-US"/>
        </w:rPr>
        <w:t>. Therefore, whether differences exist among hosts in TRIM28 expression levels, regulatory status, or its ability to interact with MAVS is a question worthy of further attention. In particular, in the context of the continued emergence of SARS-CoV-2, influenza viruses, and other emerging zoonotic RNA viruses</w:t>
      </w:r>
      <w:r>
        <w:rPr>
          <w:lang w:val="en-US"/>
        </w:rPr>
        <w:fldChar w:fldCharType="begin"/>
      </w:r>
      <w:r>
        <w:rPr>
          <w:lang w:val="en-US"/>
        </w:rPr>
        <w:instrText xml:space="preserve"> ADDIN ZOTERO_ITEM CSL_CITATION {"citationID":"a28f4nbtjo1","properties":{"unsorted":false,"formattedCitation":"[328, 329]","plainCitation":"[328, 329]","noteIndex":0},"citationItems":[{"id":1884,"uris":["http://zotero.org/users/local/7wWAHvBy/items/LKQNTRZN"],"itemData":{"id":1884,"type":"article-journal","abstract":"RNA viruses are likely to cause future pandemics and therefore we must create and organize a deep knowledge of these viruses to prevent and manage this risk. Assuming prevention will fail, at least once, we must be prepared to manage a future pandemic using all resources available. We emphasize the importance of having safe vaccine candidates and safe broad-spectrum antivirals ready for rapid clinical translation. Additionally, we must have similar tools to be ready for outbreaks of RNA viruses among animals and plants. Finally, similar coordination should be accomplished for other pathogens with pandemic potential.","container-title":"Viruses","DOI":"10.3390/v14102176","ISSN":"1999-4915","issue":"10","journalAbbreviation":"Viruses","language":"en","page":"2176","source":"DOI.org (Crossref)","title":"RNA Viruses, Pandemics and Anticipatory Preparedness","volume":"14","author":[{"family":"Garcia-Blanco","given":"Mariano A."},{"family":"Ooi","given":"Eng Eong"},{"family":"Sessions","given":"October M."}],"issued":{"date-parts":[["2022",9,30]]}}},{"id":1885,"uris":["http://zotero.org/users/local/7wWAHvBy/items/SR7M6ZYH"],"itemData":{"id":1885,"type":"article-journal","abstract":"Three major outbreaks of the coronavirus, a zoonotic virus known to cause respiratory disease, have been reported since 2002, including SARS-CoV, MERS-CoV and the most recent 2019-nCoV, or more recently known as SARS-CoV-2. Bats are known to be the primary animal reservoir for coronaviruses. However, in the past few decades, the virus has been able to mutate and adapt to infect humans, resulting in an animal-to-human species barrier jump. The emergence of a novel coronavirus poses a serious global public health threat and possibly carries the potential of causing a major pandemic outbreak in the naïve human population. The recent outbreak of COVID-19, the disease caused by SARS-CoV-2, in Wuhan, Hubei Province, China has infected over 36.5 million individuals and claimed over one million lives worldwide, as of 8 October 2020. The novel virus is rapidly spreading across China and has been transmitted to 213 other countries/territories across the globe. Researchers have reported that the virus is constantly evolving and spreading through asymptomatic carriers, further suggesting a high global health threat. To this end, current up-to-date information on the coronavirus evolution and SARS-CoV-2 modes of transmission, detection techniques and current control and prevention strategies are summarized in this review.","container-title":"Viruses","DOI":"10.3390/v13020202","ISSN":"1999-4915","issue":"2","journalAbbreviation":"Viruses","language":"en","page":"202","source":"DOI.org (Crossref)","title":"COVID-19: A Review on the Novel Coronavirus Disease Evolution, Transmission, Detection, Control and Prevention","title-short":"COVID-19","volume":"13","author":[{"family":"Sharma","given":"Anshika"},{"family":"Ahmad Farouk","given":"Isra"},{"family":"Lal","given":"Sunil Kumar"}],"issued":{"date-parts":[["2021",1,29]]}}}],"schema":"https://github.com/citation-style-language/schema/raw/master/csl-citation.json"} </w:instrText>
      </w:r>
      <w:r>
        <w:rPr>
          <w:lang w:val="en-US"/>
        </w:rPr>
        <w:fldChar w:fldCharType="separate"/>
      </w:r>
      <w:r>
        <w:rPr>
          <w:rFonts w:cs="Times New Roman"/>
          <w:lang w:val="en-US"/>
        </w:rPr>
        <w:t>[328, 329]</w:t>
      </w:r>
      <w:r>
        <w:rPr>
          <w:lang w:val="en-US"/>
        </w:rPr>
        <w:fldChar w:fldCharType="end"/>
      </w:r>
      <w:r>
        <w:rPr>
          <w:rFonts w:hint="eastAsia"/>
          <w:lang w:val="en-US"/>
        </w:rPr>
        <w:t>, how host innate immune regulators affect viral adaptation and infection outcomes remains an important direction in virology research</w:t>
      </w:r>
      <w:r>
        <w:rPr>
          <w:lang w:val="en-US"/>
        </w:rPr>
        <w:fldChar w:fldCharType="begin"/>
      </w:r>
      <w:r>
        <w:rPr>
          <w:lang w:val="en-US"/>
        </w:rPr>
        <w:instrText xml:space="preserve"> ADDIN ZOTERO_ITEM CSL_CITATION {"citationID":"a1s4gpijit8","properties":{"unsorted":false,"formattedCitation":"[330]","plainCitation":"[330]","noteIndex":0},"citationItems":[{"id":1886,"uris":["http://zotero.org/users/local/7wWAHvBy/items/TD52B59I"],"itemData":{"id":1886,"type":"article-journal","container-title":"Nature","DOI":"10.1038/s41586-020-2286-9","ISSN":"0028-0836, 1476-4687","issue":"7816","journalAbbreviation":"Nature","language":"en","page":"459-468","source":"DOI.org (Crossref)","title":"A SARS-CoV-2 protein interaction map reveals targets for drug repurposing","volume":"583","author":[{"family":"Gordon","given":"David E."},{"family":"Jang","given":"Gwendolyn M."},{"family":"Bouhaddou","given":"Mehdi"},{"family":"Xu","given":"Jiewei"},{"family":"Obernier","given":"Kirsten"},{"family":"White","given":"Kris M."},{"family":"O’Meara","given":"Matthew J."},{"family":"Rezelj","given":"Veronica V."},{"family":"Guo","given":"Jeffrey Z."},{"family":"Swaney","given":"Danielle L."},{"family":"Tummino","given":"Tia A."},{"family":"Hüttenhain","given":"Ruth"},{"family":"Kaake","given":"Robyn M."},{"family":"Richards","given":"Alicia L."},{"family":"Tutuncuoglu","given":"Beril"},{"family":"Foussard","given":"Helene"},{"family":"Batra","given":"Jyoti"},{"family":"Haas","given":"Kelsey"},{"family":"Modak","given":"Maya"},{"family":"Kim","given":"Minkyu"},{"family":"Haas","given":"Paige"},{"family":"Polacco","given":"Benjamin J."},{"family":"Braberg","given":"Hannes"},{"family":"Fabius","given":"Jacqueline M."},{"family":"Eckhardt","given":"Manon"},{"family":"Soucheray","given":"Margaret"},{"family":"Bennett","given":"Melanie J."},{"family":"Cakir","given":"Merve"},{"family":"McGregor","given":"Michael J."},{"family":"Li","given":"Qiongyu"},{"family":"Meyer","given":"Bjoern"},{"family":"Roesch","given":"Ferdinand"},{"family":"Vallet","given":"Thomas"},{"family":"Mac Kain","given":"Alice"},{"family":"Miorin","given":"Lisa"},{"family":"Moreno","given":"Elena"},{"family":"Naing","given":"Zun Zar Chi"},{"family":"Zhou","given":"Yuan"},{"family":"Peng","given":"Shiming"},{"family":"Shi","given":"Ying"},{"family":"Zhang","given":"Ziyang"},{"family":"Shen","given":"Wenqi"},{"family":"Kirby","given":"Ilsa T."},{"family":"Melnyk","given":"James E."},{"family":"Chorba","given":"John S."},{"family":"Lou","given":"Kevin"},{"family":"Dai","given":"Shizhong A."},{"family":"Barrio-Hernandez","given":"Inigo"},{"family":"Memon","given":"Danish"},{"family":"Hernandez-Armenta","given":"Claudia"},{"family":"Lyu","given":"Jiankun"},{"family":"Mathy","given":"Christopher J. P."},{"family":"Perica","given":"Tina"},{"family":"Pilla","given":"Kala Bharath"},{"family":"Ganesan","given":"Sai J."},{"family":"Saltzberg","given":"Daniel J."},{"family":"Rakesh","given":"Ramachandran"},{"family":"Liu","given":"Xi"},{"family":"Rosenthal","given":"Sara B."},{"family":"Calviello","given":"Lorenzo"},{"family":"Venkataramanan","given":"Srivats"},{"family":"Liboy-Lugo","given":"Jose"},{"family":"Lin","given":"Yizhu"},{"family":"Huang","given":"Xi-Ping"},{"family":"Liu","given":"YongFeng"},{"family":"Wankowicz","given":"Stephanie A."},{"family":"Bohn","given":"Markus"},{"family":"Safari","given":"Maliheh"},{"family":"Ugur","given":"Fatima S."},{"family":"Koh","given":"Cassandra"},{"family":"Savar","given":"Nastaran Sadat"},{"family":"Tran","given":"Quang Dinh"},{"family":"Shengjuler","given":"Djoshkun"},{"family":"Fletcher","given":"Sabrina J."},{"family":"O’Neal","given":"Michael C."},{"family":"Cai","given":"Yiming"},{"family":"Chang","given":"Jason C. J."},{"family":"Broadhurst","given":"David J."},{"family":"Klippsten","given":"Saker"},{"family":"Sharp","given":"Phillip P."},{"family":"Wenzell","given":"Nicole A."},{"family":"Kuzuoglu-Ozturk","given":"Duygu"},{"family":"Wang","given":"Hao-Yuan"},{"family":"Trenker","given":"Raphael"},{"family":"Young","given":"Janet M."},{"family":"Cavero","given":"Devin A."},{"family":"Hiatt","given":"Joseph"},{"family":"Roth","given":"Theodore L."},{"family":"Rathore","given":"Ujjwal"},{"family":"Subramanian","given":"Advait"},{"family":"Noack","given":"Julia"},{"family":"Hubert","given":"Mathieu"},{"family":"Stroud","given":"Robert M."},{"family":"Frankel","given":"Alan D."},{"family":"Rosenberg","given":"Oren S."},{"family":"Verba","given":"Kliment A."},{"family":"Agard","given":"David A."},{"family":"Ott","given":"Melanie"},{"family":"Emerman","given":"Michael"},{"family":"Jura","given":"Natalia"},{"family":"Von Zastrow","given":"Mark"},{"family":"Verdin","given":"Eric"},{"family":"Ashworth","given":"Alan"},{"family":"Schwartz","given":"Olivier"},{"family":"Enfert","given":"Christophe","non-dropping-particle":"d’"},{"family":"Mukherjee","given":"Shaeri"},{"family":"Jacobson","given":"Matt"},{"family":"Malik","given":"Harmit S."},{"family":"Fujimori","given":"Danica G."},{"family":"Ideker","given":"Trey"},{"family":"Craik","given":"Charles S."},{"family":"Floor","given":"Stephen N."},{"family":"Fraser","given":"James S."},{"family":"Gross","given":"John D."},{"family":"Sali","given":"Andrej"},{"family":"Roth","given":"Bryan L."},{"family":"Ruggero","given":"Davide"},{"family":"Taunton","given":"Jack"},{"family":"Kortemme","given":"Tanja"},{"family":"Beltrao","given":"Pedro"},{"family":"Vignuzzi","given":"Marco"},{"family":"García-Sastre","given":"Adolfo"},{"family":"Shokat","given":"Kevan M."},{"family":"Shoichet","given":"Brian K."},{"family":"Krogan","given":"Nevan J."}],"issued":{"date-parts":[["2020",7,16]]}}}],"schema":"https://github.com/citation-style-language/schema/raw/master/csl-citation.json"} </w:instrText>
      </w:r>
      <w:r>
        <w:rPr>
          <w:lang w:val="en-US"/>
        </w:rPr>
        <w:fldChar w:fldCharType="separate"/>
      </w:r>
      <w:r>
        <w:rPr>
          <w:rFonts w:cs="Times New Roman"/>
          <w:lang w:val="en-US"/>
        </w:rPr>
        <w:t>[330]</w:t>
      </w:r>
      <w:r>
        <w:rPr>
          <w:lang w:val="en-US"/>
        </w:rPr>
        <w:fldChar w:fldCharType="end"/>
      </w:r>
      <w:r>
        <w:rPr>
          <w:rFonts w:hint="eastAsia"/>
          <w:lang w:val="en-US"/>
        </w:rPr>
        <w:t>. Previous studies have found that changes in TRIM28 expression levels in COVID-19 patients are associated with disease severity, which also suggests that TRIM28-related regulatory networks may participate in differences in host responses during RNA virus infection</w:t>
      </w:r>
      <w:r>
        <w:rPr>
          <w:lang w:val="en-US"/>
        </w:rPr>
        <w:fldChar w:fldCharType="begin"/>
      </w:r>
      <w:r>
        <w:rPr>
          <w:lang w:val="en-US"/>
        </w:rPr>
        <w:instrText xml:space="preserve"> ADDIN ZOTERO_ITEM CSL_CITATION {"citationID":"a19ukg317f1","properties":{"unsorted":false,"formattedCitation":"[234]","plainCitation":"[234]","noteIndex":0},"citationItems":[{"id":1309,"uris":["http://zotero.org/users/local/7wWAHvBy/items/8X3QT2JD"],"itemData":{"id":1309,"type":"article-journal","abstract":"Children with the new coronavirus disease 2019 (COVID-19) have milder symptoms and a better prognosis than adult patients. Several investigations assessed type I, II, and III interferon (IFN) signatures in SARS-CoV-2 infected adults, however no data are available for pediatric patients. TRIM28 and SETDB1 regulate the transcription of multiple genes involved in the immune response as well as of human endogenous retroviruses (HERVs). Exogenous viral infections can trigger the activation of HERVs, which in turn can induce inflammatory and immune reactions. Despite the potential cross-talks between SARS-CoV-2 infection and TRIM28, SETDB1, and HERVs, information on their expressions in COVID-19 patients is lacking. We assessed, through a PCR real time Taqman amplification assay, the transcription levels of six IFN-I stimulated genes, IFN-II and three of its sensitive genes, three IFN-lIIs, as well as of TRIM28, SETDB1, pol genes of HERV-H, -K, and -W families, and of env genes of Syncytin (SYN)1, SYN2, and multiple sclerosis-associated retrovirus (MRSV) in peripheral blood from COVID-19 children and in control uninfected subjects. Higher expression levels of IFN-I and IFN-II inducible genes were observed in 36 COVID-19 children with mild or moderate disease as compared to uninfected controls, whereas their concentrations decreased in 17 children with severe disease and in 11 with multisystem inflammatory syndrome (MIS-C). Similar findings were found for the expression of TRIM-28, SETDB1, and every HERV gene. Positive correlations emerged between the transcriptional levels of type I and II IFNs, TRIM28, SETDB1, and HERVs in COVID-19 patients. IFN-III expressions were comparable in each group of subjects. This preserved induction of IFN-λs could contribute to the better control of the infection in children as compared to adults, in whom IFN-III deficiency has been reported. The upregulation of IFN-I, IFN-II, TRIM28, SETDB1, and HERVs in children with mild symptoms, their declines in severe cases or with MIS-C, and the positive correlations of their transcription in SARS-CoV-2-infected children suggest that they may play important roles in conditioning the evolution of the infection.","container-title":"International Journal of Molecular Sciences","DOI":"10.3390/ijms22147481","ISSN":"1422-0067","issue":"14","journalAbbreviation":"IJMS","language":"en","license":"https://creativecommons.org/licenses/by/4.0/","page":"7481","source":"DOI.org (Crossref)","title":"COVID-19 in Children: Expressions of Type I/II/III Interferons, TRIM28, SETDB1, and Endogenous Retroviruses in Mild and Severe Cases","title-short":"COVID-19 in Children","volume":"22","author":[{"family":"Tovo","given":"Pier-Angelo"},{"family":"Garazzino","given":"Silvia"},{"family":"Daprà","given":"Valentina"},{"family":"Pruccoli","given":"Giulia"},{"family":"Calvi","given":"Cristina"},{"family":"Mignone","given":"Federica"},{"family":"Alliaudi","given":"Carla"},{"family":"Denina","given":"Marco"},{"family":"Scolfaro","given":"Carlo"},{"family":"Zoppo","given":"Marisa"},{"family":"Licciardi","given":"Francesco"},{"family":"Ramenghi","given":"Ugo"},{"family":"Galliano","given":"Ilaria"},{"family":"Bergallo","given":"Massimiliano"}],"issued":{"date-parts":[["2021",7,13]]}}}],"schema":"https://github.com/citation-style-language/schema/raw/master/csl-citation.json"} </w:instrText>
      </w:r>
      <w:r>
        <w:rPr>
          <w:lang w:val="en-US"/>
        </w:rPr>
        <w:fldChar w:fldCharType="separate"/>
      </w:r>
      <w:r>
        <w:rPr>
          <w:rFonts w:cs="Times New Roman"/>
          <w:lang w:val="en-US"/>
        </w:rPr>
        <w:t>[234]</w:t>
      </w:r>
      <w:r>
        <w:rPr>
          <w:lang w:val="en-US"/>
        </w:rPr>
        <w:fldChar w:fldCharType="end"/>
      </w:r>
      <w:r>
        <w:rPr>
          <w:rFonts w:hint="eastAsia"/>
          <w:lang w:val="en-US"/>
        </w:rPr>
        <w:t>. However, whether TRIM28 truly participates in determining viral host range or cross-species transmission still needs to be further validated in cells and animal models from different host species.</w:t>
      </w:r>
    </w:p>
    <w:p w14:paraId="4D1BB07B">
      <w:pPr>
        <w:rPr>
          <w:lang w:val="en-US"/>
        </w:rPr>
      </w:pPr>
      <w:r>
        <w:rPr>
          <w:rFonts w:hint="eastAsia"/>
          <w:lang w:val="en-US"/>
        </w:rPr>
        <w:t>In addition, the results of this study suggest that the TRIM28-MAVS axis may serve as a potential entry point for modulating RIG-I-MAVS signaling. In recent years, targeting host innate immune pathways to enhance antiviral responses has received increasing attention. However, because MAVS is located on the outer mitochondrial membrane and has complex aggregation properties, directly targeting MAVS itself may be difficult. In comparison, modulating TRIM28-mediated changes in MAVS stability may provide another approach to influence RIG-I signaling output. For example, inhibiting TRIM28-mediated K48-linked ubiquitination of MAVS, blocking TRIM28 relocalization to the cytoplasm, or interfering with the TRIM28-MAVS interaction could theoretically enhance IFN-I responses and improve host antiviral capacity. However, it should be emphasized that TRIM28 is also involved in multiple fundamental processes, including chromatin regulation, development, and cellular homeostasis. Therefore, any intervention strategy targeting TRIM28 would need to carefully consider tissue specificity, the timing of intervention, and potential safety issues.</w:t>
      </w:r>
    </w:p>
    <w:p w14:paraId="4A6C0F82">
      <w:pPr>
        <w:rPr>
          <w:lang w:val="en-US"/>
        </w:rPr>
      </w:pPr>
      <w:r>
        <w:rPr>
          <w:rFonts w:hint="eastAsia"/>
          <w:lang w:val="en-US"/>
        </w:rPr>
        <w:t>In addition to serving as a potential intervention node, TRIM28 may also provide a reference for understanding differences in host antiviral responses. Because the strength of innate immune responses varies substantially among individuals, TRIM28 expression levels, post-translational modification status, and subcellular localization changes may contribute to heterogeneity in antiviral capacity and disease outcomes among different hosts. In the future, systematic analysis combining clinical samples, infection stage, viral load, IFN-I response levels, and TRIM28-related molecular status may help determine whether TRIM28 can serve as a candidate indicator reflecting host antiviral status or disease progression, and may provide further support for host-directed antiviral strategies.</w:t>
      </w:r>
    </w:p>
    <w:p w14:paraId="7CB13CEE">
      <w:pPr>
        <w:pStyle w:val="3"/>
        <w:numPr>
          <w:ilvl w:val="1"/>
          <w:numId w:val="3"/>
        </w:numPr>
        <w:spacing w:line="240" w:lineRule="auto"/>
      </w:pPr>
      <w:r>
        <w:t>Conclusion</w:t>
      </w:r>
      <w:bookmarkEnd w:id="334"/>
      <w:bookmarkEnd w:id="335"/>
      <w:bookmarkEnd w:id="336"/>
    </w:p>
    <w:bookmarkEnd w:id="337"/>
    <w:bookmarkEnd w:id="338"/>
    <w:bookmarkEnd w:id="339"/>
    <w:bookmarkEnd w:id="340"/>
    <w:p w14:paraId="2CB003DA">
      <w:pPr>
        <w:spacing w:before="120" w:after="240"/>
        <w:rPr>
          <w:lang w:val="en-US"/>
        </w:rPr>
      </w:pPr>
      <w:r>
        <w:rPr>
          <w:lang w:val="en-US"/>
        </w:rPr>
        <w:t>In summary, this study identifies TRIM28 as a negative regulator of type I IFN responses during RNA virus infection. Upon infection, TRIM28 undergoes predominantly</w:t>
      </w:r>
      <w:r>
        <w:rPr>
          <w:rFonts w:hint="eastAsia"/>
          <w:lang w:val="en-US"/>
        </w:rPr>
        <w:t xml:space="preserve"> </w:t>
      </w:r>
      <w:r>
        <w:rPr>
          <w:lang w:val="en-US"/>
        </w:rPr>
        <w:t>CRM1-dependent nuclear export and relocalizes to the cytoplasm, where it interacts</w:t>
      </w:r>
      <w:r>
        <w:rPr>
          <w:rFonts w:hint="eastAsia"/>
          <w:lang w:val="en-US"/>
        </w:rPr>
        <w:t xml:space="preserve"> </w:t>
      </w:r>
      <w:r>
        <w:rPr>
          <w:lang w:val="en-US"/>
        </w:rPr>
        <w:t>with the mitochondrial adaptor MAVS. TRIM28 promotes K48-linked ubiquitination of MAVS in an N-terminal</w:t>
      </w:r>
      <w:r>
        <w:rPr>
          <w:rFonts w:hint="eastAsia"/>
          <w:lang w:val="en-US"/>
        </w:rPr>
        <w:t xml:space="preserve"> </w:t>
      </w:r>
      <w:r>
        <w:rPr>
          <w:lang w:val="en-US"/>
        </w:rPr>
        <w:t>RBCC region</w:t>
      </w:r>
      <w:r>
        <w:rPr>
          <w:rFonts w:hint="eastAsia"/>
          <w:lang w:val="en-US"/>
        </w:rPr>
        <w:t>-</w:t>
      </w:r>
      <w:r>
        <w:rPr>
          <w:lang w:val="en-US"/>
        </w:rPr>
        <w:t>dependent manner, facilitating MAVS degradation and reducing activation of TBK1 and IRF3, thereby dampening antiviral signaling. Furthermore, we identify Lys136 and Lys461 on MAVS as functionally relevant ubiquitination sites that contribute to TRIM28-mediated suppression of IFN-</w:t>
      </w:r>
      <w:r>
        <w:t>β</w:t>
      </w:r>
      <w:r>
        <w:rPr>
          <w:lang w:val="en-US"/>
        </w:rPr>
        <w:t xml:space="preserve"> and NF-</w:t>
      </w:r>
      <w:r>
        <w:t>κ</w:t>
      </w:r>
      <w:r>
        <w:rPr>
          <w:lang w:val="en-US"/>
        </w:rPr>
        <w:t>B activation. These findings refine the current understanding of TRIM28 function in innate immune regulation by identifying</w:t>
      </w:r>
      <w:r>
        <w:rPr>
          <w:rFonts w:hint="eastAsia"/>
          <w:lang w:val="en-US"/>
        </w:rPr>
        <w:t xml:space="preserve"> </w:t>
      </w:r>
      <w:r>
        <w:rPr>
          <w:lang w:val="en-US"/>
        </w:rPr>
        <w:t>MAVS as a direct ubiquitination substrate of TRIM28. Future studies exploring how TRIM28 activity is regulated across different infection contexts may help delineate its broader roles in antiviral and inflammatory responses</w:t>
      </w:r>
      <w:r>
        <w:rPr>
          <w:rFonts w:hint="eastAsia" w:eastAsiaTheme="minorEastAsia"/>
          <w:lang w:val="en-US" w:eastAsia="zh-CN"/>
        </w:rPr>
        <w:t xml:space="preserve"> (Figure 26)</w:t>
      </w:r>
      <w:r>
        <w:rPr>
          <w:lang w:val="en-US"/>
        </w:rPr>
        <w:t>.</w:t>
      </w:r>
    </w:p>
    <w:p w14:paraId="7A41E755">
      <w:pPr>
        <w:ind w:firstLine="0"/>
        <w:jc w:val="center"/>
        <w:rPr>
          <w:rStyle w:val="94"/>
          <w:rFonts w:eastAsia="宋体" w:cs="Times New Roman"/>
          <w:bCs/>
          <w:sz w:val="20"/>
          <w:szCs w:val="20"/>
          <w:lang w:val="zh-CN"/>
        </w:rPr>
      </w:pPr>
      <w:r>
        <w:rPr>
          <w:lang w:val="en-US" w:eastAsia="zh-CN"/>
        </w:rPr>
        <w:drawing>
          <wp:inline distT="0" distB="0" distL="114300" distR="114300">
            <wp:extent cx="2967355" cy="3315335"/>
            <wp:effectExtent l="0" t="0" r="4445" b="18415"/>
            <wp:docPr id="3" name="图片 2" descr="b85b3399bb2aeaaac24cf9b84dccd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b85b3399bb2aeaaac24cf9b84dccdf7"/>
                    <pic:cNvPicPr>
                      <a:picLocks noChangeAspect="1"/>
                    </pic:cNvPicPr>
                  </pic:nvPicPr>
                  <pic:blipFill>
                    <a:blip r:embed="rId88" cstate="print"/>
                    <a:stretch>
                      <a:fillRect/>
                    </a:stretch>
                  </pic:blipFill>
                  <pic:spPr>
                    <a:xfrm>
                      <a:off x="0" y="0"/>
                      <a:ext cx="2967355" cy="3315335"/>
                    </a:xfrm>
                    <a:prstGeom prst="rect">
                      <a:avLst/>
                    </a:prstGeom>
                  </pic:spPr>
                </pic:pic>
              </a:graphicData>
            </a:graphic>
          </wp:inline>
        </w:drawing>
      </w:r>
    </w:p>
    <w:p w14:paraId="4B86663B">
      <w:pPr>
        <w:pStyle w:val="11"/>
        <w:ind w:firstLine="0"/>
        <w:jc w:val="left"/>
        <w:rPr>
          <w:rStyle w:val="94"/>
          <w:rFonts w:eastAsia="宋体" w:cs="Times New Roman"/>
          <w:b/>
          <w:szCs w:val="20"/>
          <w:lang w:val="en-US"/>
        </w:rPr>
      </w:pPr>
      <w:r>
        <w:rPr>
          <w:b/>
          <w:bCs w:val="0"/>
          <w:lang w:val="en-US"/>
        </w:rPr>
        <w:t xml:space="preserve">Figure </w:t>
      </w:r>
      <w:r>
        <w:rPr>
          <w:b/>
          <w:bCs w:val="0"/>
        </w:rPr>
        <w:fldChar w:fldCharType="begin"/>
      </w:r>
      <w:r>
        <w:rPr>
          <w:b/>
          <w:bCs w:val="0"/>
          <w:lang w:val="en-US"/>
        </w:rPr>
        <w:instrText xml:space="preserve"> SEQ Figure \* ARABIC </w:instrText>
      </w:r>
      <w:r>
        <w:rPr>
          <w:b/>
          <w:bCs w:val="0"/>
        </w:rPr>
        <w:fldChar w:fldCharType="separate"/>
      </w:r>
      <w:r>
        <w:rPr>
          <w:b/>
          <w:bCs w:val="0"/>
          <w:lang w:val="en-US"/>
        </w:rPr>
        <w:t>26</w:t>
      </w:r>
      <w:r>
        <w:rPr>
          <w:b/>
          <w:bCs w:val="0"/>
        </w:rPr>
        <w:fldChar w:fldCharType="end"/>
      </w:r>
      <w:bookmarkStart w:id="342" w:name="_Toc2314"/>
      <w:r>
        <w:rPr>
          <w:rFonts w:hint="eastAsia" w:eastAsia="宋体"/>
          <w:b/>
          <w:bCs w:val="0"/>
          <w:lang w:val="en-US" w:eastAsia="zh-CN"/>
        </w:rPr>
        <w:t>. Proposed model of TRIM28-mediated regulation of the RIG-I-MAVS antiviral signaling pathway</w:t>
      </w:r>
      <w:bookmarkEnd w:id="342"/>
    </w:p>
    <w:p w14:paraId="16C032C9">
      <w:pPr>
        <w:ind w:firstLine="0"/>
        <w:rPr>
          <w:rStyle w:val="94"/>
          <w:rFonts w:eastAsia="宋体" w:cs="Times New Roman"/>
          <w:bCs/>
          <w:sz w:val="20"/>
          <w:szCs w:val="20"/>
          <w:lang w:val="en-US"/>
        </w:rPr>
      </w:pPr>
      <w:r>
        <w:rPr>
          <w:rStyle w:val="94"/>
          <w:rFonts w:eastAsia="宋体" w:cs="Times New Roman"/>
          <w:bCs/>
          <w:sz w:val="20"/>
          <w:szCs w:val="20"/>
          <w:lang w:val="en-US"/>
        </w:rPr>
        <w:t>In resting cells, TRIM28 is mainly nuclear. Upon RNA virus infection, it undergoes CRM1-dependent export from the nucleus to the cytoplasm, where it binds to MAVS and promotes K48-linked ubiquitination, leading to MAVS proteasomal degradation. This attenuates TBK1 activation and IRF3 phosphorylation, suppressing IFN-</w:t>
      </w:r>
      <w:r>
        <w:rPr>
          <w:rStyle w:val="94"/>
          <w:rFonts w:eastAsia="宋体" w:cs="Times New Roman"/>
          <w:bCs/>
          <w:sz w:val="20"/>
          <w:szCs w:val="20"/>
          <w:lang w:val="zh-CN"/>
        </w:rPr>
        <w:t>α</w:t>
      </w:r>
      <w:r>
        <w:rPr>
          <w:rStyle w:val="94"/>
          <w:rFonts w:eastAsia="宋体" w:cs="Times New Roman"/>
          <w:bCs/>
          <w:sz w:val="20"/>
          <w:szCs w:val="20"/>
          <w:lang w:val="en-US"/>
        </w:rPr>
        <w:t>/</w:t>
      </w:r>
      <w:r>
        <w:rPr>
          <w:rStyle w:val="94"/>
          <w:rFonts w:eastAsia="宋体" w:cs="Times New Roman"/>
          <w:bCs/>
          <w:sz w:val="20"/>
          <w:szCs w:val="20"/>
          <w:lang w:val="zh-CN"/>
        </w:rPr>
        <w:t>β</w:t>
      </w:r>
      <w:r>
        <w:rPr>
          <w:rStyle w:val="94"/>
          <w:rFonts w:eastAsia="宋体" w:cs="Times New Roman"/>
          <w:bCs/>
          <w:sz w:val="20"/>
          <w:szCs w:val="20"/>
          <w:lang w:val="en-US"/>
        </w:rPr>
        <w:t xml:space="preserve"> production. TRIM28 also directly inhibits TBK1 and IRF3 activity. Its N-terminal RBCC domain is required for E3 ligase function. Mutation of MAVS at K136 or K461 impairs TRIM28-mediated ubiquitination and restores host antiviral signaling, underscoring the role of TRIM28 as a negative regulator of RIG-I-MAVS-mediated innate immunity.</w:t>
      </w:r>
    </w:p>
    <w:p w14:paraId="25AE2C36">
      <w:pPr>
        <w:rPr>
          <w:lang w:val="en-US"/>
        </w:rPr>
        <w:sectPr>
          <w:headerReference r:id="rId67" w:type="default"/>
          <w:footerReference r:id="rId69" w:type="default"/>
          <w:headerReference r:id="rId68" w:type="even"/>
          <w:footerReference r:id="rId70" w:type="even"/>
          <w:pgSz w:w="9639" w:h="13608"/>
          <w:pgMar w:top="1361" w:right="907" w:bottom="1021" w:left="1247" w:header="709" w:footer="312" w:gutter="0"/>
          <w:cols w:space="708" w:num="1"/>
          <w:docGrid w:linePitch="360" w:charSpace="0"/>
        </w:sectPr>
      </w:pPr>
      <w:r>
        <w:rPr>
          <w:lang w:val="en-US"/>
        </w:rPr>
        <w:br w:type="page"/>
      </w:r>
    </w:p>
    <w:p w14:paraId="6AFEC4CB">
      <w:pPr>
        <w:pStyle w:val="2"/>
        <w:numPr>
          <w:ilvl w:val="0"/>
          <w:numId w:val="3"/>
        </w:numPr>
        <w:rPr>
          <w:lang w:val="en-US" w:eastAsia="fr-FR"/>
        </w:rPr>
      </w:pPr>
      <w:bookmarkStart w:id="343" w:name="_Toc11362"/>
      <w:bookmarkEnd w:id="343"/>
      <w:bookmarkStart w:id="344" w:name="_Toc14475"/>
      <w:bookmarkEnd w:id="344"/>
      <w:bookmarkStart w:id="345" w:name="_Toc28221"/>
      <w:bookmarkEnd w:id="345"/>
      <w:bookmarkStart w:id="346" w:name="OLE_LINK19"/>
      <w:bookmarkStart w:id="347" w:name="OLE_LINK20"/>
    </w:p>
    <w:p w14:paraId="17A6D1D8">
      <w:pPr>
        <w:spacing w:after="200" w:line="276" w:lineRule="auto"/>
        <w:ind w:firstLine="0"/>
        <w:jc w:val="left"/>
        <w:rPr>
          <w:lang w:val="en-US"/>
        </w:rPr>
      </w:pPr>
      <w:r>
        <w:rPr>
          <w:lang w:val="en-US" w:eastAsia="fr-FR"/>
        </w:rPr>
        <w:pict>
          <v:rect id="_x0000_i1030" o:spt="1" style="height:1pt;width:313.25pt;" fillcolor="#000000" filled="t" stroked="f" coordsize="21600,21600" o:hr="t" o:hrstd="t" o:hrnoshade="t" o:hralign="center">
            <v:path/>
            <v:fill on="t" focussize="0,0"/>
            <v:stroke on="f"/>
            <v:imagedata o:title=""/>
            <o:lock v:ext="edit"/>
            <w10:wrap type="none"/>
            <w10:anchorlock/>
          </v:rect>
        </w:pict>
      </w:r>
    </w:p>
    <w:p w14:paraId="0BE9BDAF">
      <w:pPr>
        <w:pStyle w:val="2"/>
        <w:numPr>
          <w:ilvl w:val="0"/>
          <w:numId w:val="0"/>
        </w:numPr>
        <w:ind w:left="170"/>
        <w:rPr>
          <w:sz w:val="40"/>
          <w:szCs w:val="40"/>
          <w:lang w:val="en-US"/>
        </w:rPr>
      </w:pPr>
      <w:bookmarkStart w:id="348" w:name="_Toc25331"/>
      <w:bookmarkStart w:id="349" w:name="_Toc18500"/>
      <w:bookmarkStart w:id="350" w:name="_Toc25725"/>
      <w:r>
        <w:rPr>
          <w:sz w:val="40"/>
          <w:szCs w:val="40"/>
          <w:lang w:val="en-US"/>
        </w:rPr>
        <w:t>Publications</w:t>
      </w:r>
      <w:bookmarkEnd w:id="348"/>
      <w:bookmarkEnd w:id="349"/>
      <w:bookmarkEnd w:id="350"/>
    </w:p>
    <w:bookmarkEnd w:id="346"/>
    <w:bookmarkEnd w:id="347"/>
    <w:p w14:paraId="6DF3FB06">
      <w:pPr>
        <w:rPr>
          <w:b/>
          <w:sz w:val="32"/>
          <w:szCs w:val="32"/>
          <w:lang w:val="en-US"/>
        </w:rPr>
      </w:pPr>
      <w:r>
        <w:rPr>
          <w:b/>
          <w:sz w:val="32"/>
          <w:szCs w:val="32"/>
          <w:lang w:val="en-US"/>
        </w:rPr>
        <w:br w:type="page"/>
      </w:r>
    </w:p>
    <w:p w14:paraId="74108DD3">
      <w:pPr>
        <w:rPr>
          <w:b/>
          <w:sz w:val="32"/>
          <w:szCs w:val="32"/>
          <w:lang w:val="en-US"/>
        </w:rPr>
        <w:sectPr>
          <w:headerReference r:id="rId71" w:type="default"/>
          <w:footerReference r:id="rId73" w:type="default"/>
          <w:headerReference r:id="rId72" w:type="even"/>
          <w:footerReference r:id="rId74" w:type="even"/>
          <w:pgSz w:w="9639" w:h="13608"/>
          <w:pgMar w:top="1361" w:right="907" w:bottom="1021" w:left="1247" w:header="709" w:footer="312" w:gutter="0"/>
          <w:cols w:space="708" w:num="1"/>
          <w:docGrid w:linePitch="360" w:charSpace="0"/>
        </w:sectPr>
      </w:pPr>
    </w:p>
    <w:p w14:paraId="4DD765AD">
      <w:pPr>
        <w:rPr>
          <w:b/>
          <w:bCs/>
          <w:sz w:val="32"/>
          <w:szCs w:val="32"/>
          <w:lang w:val="en-US"/>
        </w:rPr>
      </w:pPr>
      <w:r>
        <w:rPr>
          <w:rFonts w:hint="eastAsia"/>
          <w:b/>
          <w:bCs/>
          <w:sz w:val="32"/>
          <w:szCs w:val="32"/>
          <w:lang w:val="en-US"/>
        </w:rPr>
        <w:t>Publications in scientific journals as first (co)-author</w:t>
      </w:r>
    </w:p>
    <w:p w14:paraId="402337AA">
      <w:pPr>
        <w:numPr>
          <w:ilvl w:val="0"/>
          <w:numId w:val="5"/>
        </w:numPr>
        <w:ind w:firstLine="0"/>
        <w:rPr>
          <w:rFonts w:cs="Calibri"/>
          <w:sz w:val="24"/>
          <w:szCs w:val="24"/>
          <w:lang w:val="en-US"/>
        </w:rPr>
      </w:pPr>
      <w:r>
        <w:rPr>
          <w:rFonts w:cs="Calibri"/>
          <w:b/>
          <w:sz w:val="24"/>
          <w:szCs w:val="24"/>
          <w:lang w:val="en-US"/>
        </w:rPr>
        <w:t>Ruihua Xin</w:t>
      </w:r>
      <w:r>
        <w:rPr>
          <w:rFonts w:cs="Calibri"/>
          <w:sz w:val="24"/>
          <w:szCs w:val="24"/>
          <w:lang w:val="en-US"/>
        </w:rPr>
        <w:t>, Wenshu Zou, Zhengying Qiu, Lina Huang, Xiaohan Jing, Qilin Huang, Zixiang Zhu, Jianxi Li, Mutien-Marie Garigliany. CRM1-dependent nuclear export of TRIM28 promotes MAVS K48-linked ubiquitination and suppresses RIG-I-mediated antiviral response. Frontiers in Immunology, 2026. 24 March 2026Do1 10.3389/fimmu.2026.1744833.</w:t>
      </w:r>
    </w:p>
    <w:p w14:paraId="078AB8C4">
      <w:pPr>
        <w:numPr>
          <w:ilvl w:val="0"/>
          <w:numId w:val="5"/>
        </w:numPr>
        <w:ind w:firstLine="0"/>
        <w:rPr>
          <w:rFonts w:cs="Calibri"/>
          <w:sz w:val="24"/>
          <w:szCs w:val="24"/>
          <w:lang w:val="en-US"/>
        </w:rPr>
      </w:pPr>
      <w:r>
        <w:rPr>
          <w:rFonts w:cs="Calibri"/>
          <w:b/>
          <w:sz w:val="24"/>
          <w:szCs w:val="24"/>
          <w:lang w:val="en-US"/>
        </w:rPr>
        <w:t>Ruihua Xin</w:t>
      </w:r>
      <w:r>
        <w:rPr>
          <w:rFonts w:cs="Calibri"/>
          <w:sz w:val="24"/>
          <w:szCs w:val="24"/>
          <w:lang w:val="en-US"/>
        </w:rPr>
        <w:t>, Mutien-Marie Garigliany, Jianxi Li. KAP1 in antiviral immunity: dual roles in viral silencing and immune regulation. Frontiers in Cellular and Infection Microbiology, 2025 Oct 2:</w:t>
      </w:r>
      <w:r>
        <w:rPr>
          <w:rFonts w:hint="eastAsia" w:eastAsia="宋体" w:cs="Calibri"/>
          <w:sz w:val="24"/>
          <w:szCs w:val="24"/>
          <w:lang w:val="en-US" w:eastAsia="zh-CN"/>
        </w:rPr>
        <w:t xml:space="preserve"> </w:t>
      </w:r>
      <w:r>
        <w:rPr>
          <w:rFonts w:cs="Calibri"/>
          <w:sz w:val="24"/>
          <w:szCs w:val="24"/>
          <w:lang w:val="en-US"/>
        </w:rPr>
        <w:t>15:</w:t>
      </w:r>
      <w:r>
        <w:rPr>
          <w:rFonts w:hint="eastAsia" w:eastAsia="宋体" w:cs="Calibri"/>
          <w:sz w:val="24"/>
          <w:szCs w:val="24"/>
          <w:lang w:val="en-US" w:eastAsia="zh-CN"/>
        </w:rPr>
        <w:t xml:space="preserve"> </w:t>
      </w:r>
      <w:r>
        <w:rPr>
          <w:rFonts w:cs="Calibri"/>
          <w:sz w:val="24"/>
          <w:szCs w:val="24"/>
          <w:lang w:val="en-US"/>
        </w:rPr>
        <w:t>1618103. doi: 10.3389/fcimb.2025.1618103.</w:t>
      </w:r>
    </w:p>
    <w:p w14:paraId="4B2FF68E">
      <w:pPr>
        <w:numPr>
          <w:ilvl w:val="0"/>
          <w:numId w:val="5"/>
        </w:numPr>
        <w:ind w:firstLine="0"/>
        <w:rPr>
          <w:rFonts w:eastAsia="宋体" w:cs="Calibri"/>
          <w:sz w:val="24"/>
          <w:szCs w:val="24"/>
          <w:lang w:val="en-US" w:eastAsia="zh-CN"/>
        </w:rPr>
      </w:pPr>
      <w:r>
        <w:rPr>
          <w:rFonts w:hint="eastAsia" w:cs="Calibri"/>
          <w:b/>
          <w:bCs/>
          <w:sz w:val="24"/>
          <w:szCs w:val="24"/>
          <w:lang w:val="en-US"/>
        </w:rPr>
        <w:t>Ruihua Xin</w:t>
      </w:r>
      <w:r>
        <w:rPr>
          <w:rFonts w:hint="eastAsia" w:cs="Calibri"/>
          <w:sz w:val="24"/>
          <w:szCs w:val="24"/>
          <w:lang w:val="en-US"/>
        </w:rPr>
        <w:t>, Guibo Wang, Zhengying Qiu, Qian Ma, Saad Ahmad, Feng Yang, Hui Wang, Jiongjie He, Xiaohan Jing, Yan Sun</w:t>
      </w:r>
      <w:r>
        <w:rPr>
          <w:rFonts w:hint="eastAsia" w:eastAsia="宋体" w:cs="Calibri"/>
          <w:sz w:val="24"/>
          <w:szCs w:val="24"/>
          <w:lang w:val="en-US" w:eastAsia="zh-CN"/>
        </w:rPr>
        <w:t xml:space="preserve">. Screening of essential oils with acaricidal activity against </w:t>
      </w:r>
      <w:r>
        <w:rPr>
          <w:rFonts w:hint="eastAsia" w:eastAsia="宋体" w:cs="Calibri"/>
          <w:i/>
          <w:iCs/>
          <w:sz w:val="24"/>
          <w:szCs w:val="24"/>
          <w:lang w:val="en-US" w:eastAsia="zh-CN"/>
        </w:rPr>
        <w:t>Haemaphysalis longicornis</w:t>
      </w:r>
      <w:r>
        <w:rPr>
          <w:rFonts w:hint="eastAsia" w:eastAsia="宋体" w:cs="Calibri"/>
          <w:sz w:val="24"/>
          <w:szCs w:val="24"/>
          <w:lang w:val="en-US" w:eastAsia="zh-CN"/>
        </w:rPr>
        <w:t xml:space="preserve"> (Acari: Ixodidae) and analysis of active components. Veterinary Parasitology. 2022 Jul:307-308:109712. doi: 10.1016/j.vetpar. 2022.109712.</w:t>
      </w:r>
    </w:p>
    <w:p w14:paraId="4C578984">
      <w:pPr>
        <w:numPr>
          <w:ilvl w:val="0"/>
          <w:numId w:val="5"/>
        </w:numPr>
        <w:ind w:firstLine="0"/>
        <w:rPr>
          <w:rFonts w:eastAsia="宋体" w:cs="Calibri"/>
          <w:sz w:val="24"/>
          <w:szCs w:val="24"/>
          <w:lang w:val="en-US" w:eastAsia="zh-CN"/>
        </w:rPr>
      </w:pPr>
      <w:r>
        <w:rPr>
          <w:rFonts w:hint="eastAsia" w:cs="Calibri"/>
          <w:sz w:val="24"/>
          <w:szCs w:val="24"/>
          <w:lang w:val="en-US"/>
        </w:rPr>
        <w:t xml:space="preserve">Hao Cao, Zhengying Qiu, Xin He, Qiyu Bai, Shaoguang Ge, Xiongwei Shi, Yujia Liu, </w:t>
      </w:r>
      <w:r>
        <w:rPr>
          <w:rFonts w:hint="eastAsia" w:cs="Calibri"/>
          <w:b/>
          <w:bCs/>
          <w:sz w:val="24"/>
          <w:szCs w:val="24"/>
          <w:lang w:val="en-US"/>
        </w:rPr>
        <w:t>Ruihua Xin</w:t>
      </w:r>
      <w:r>
        <w:rPr>
          <w:rFonts w:hint="eastAsia" w:eastAsia="宋体" w:cs="Calibri"/>
          <w:sz w:val="24"/>
          <w:szCs w:val="24"/>
          <w:lang w:val="en-US" w:eastAsia="zh-CN"/>
        </w:rPr>
        <w:t xml:space="preserve">. </w:t>
      </w:r>
      <w:r>
        <w:rPr>
          <w:rFonts w:hint="eastAsia" w:cs="Calibri"/>
          <w:sz w:val="24"/>
          <w:szCs w:val="24"/>
          <w:lang w:val="en-US"/>
        </w:rPr>
        <w:t>Dietary fenugreek leaf powder improves growth performance, immune function, antioxidant status, and intestinal health in yellow-feathered broilers</w:t>
      </w:r>
      <w:r>
        <w:rPr>
          <w:rFonts w:hint="eastAsia" w:eastAsia="宋体" w:cs="Calibri"/>
          <w:sz w:val="24"/>
          <w:szCs w:val="24"/>
          <w:lang w:val="en-US" w:eastAsia="zh-CN"/>
        </w:rPr>
        <w:t>. Poultry Science. 2026 Mar; 105(3): 106325. doi: 10.1016/j.psj.2025.106325.</w:t>
      </w:r>
    </w:p>
    <w:p w14:paraId="1C4FE4DF">
      <w:pPr>
        <w:numPr>
          <w:ilvl w:val="0"/>
          <w:numId w:val="5"/>
        </w:numPr>
        <w:ind w:firstLine="0"/>
        <w:rPr>
          <w:rFonts w:eastAsia="宋体" w:cs="Calibri"/>
          <w:sz w:val="24"/>
          <w:szCs w:val="24"/>
          <w:lang w:val="en-US" w:eastAsia="zh-CN"/>
        </w:rPr>
      </w:pPr>
      <w:r>
        <w:rPr>
          <w:rFonts w:hint="eastAsia" w:cs="Calibri"/>
          <w:sz w:val="24"/>
          <w:szCs w:val="24"/>
          <w:lang w:val="en-US"/>
        </w:rPr>
        <w:t xml:space="preserve">Qilin Huang, Lina Huang, Guanyu Zhao, Chen Liu, Xiangyi Pan, Zhaorong Li, Xiaohan Jing, Zhengying Qiu, </w:t>
      </w:r>
      <w:r>
        <w:rPr>
          <w:rFonts w:hint="eastAsia" w:cs="Calibri"/>
          <w:b/>
          <w:bCs/>
          <w:sz w:val="24"/>
          <w:szCs w:val="24"/>
          <w:lang w:val="en-US"/>
        </w:rPr>
        <w:t>Ruihua Xin</w:t>
      </w:r>
      <w:r>
        <w:rPr>
          <w:rFonts w:hint="eastAsia" w:eastAsia="宋体" w:cs="Calibri"/>
          <w:sz w:val="24"/>
          <w:szCs w:val="24"/>
          <w:lang w:val="en-US" w:eastAsia="zh-CN"/>
        </w:rPr>
        <w:t xml:space="preserve">. </w:t>
      </w:r>
      <w:r>
        <w:rPr>
          <w:rFonts w:hint="eastAsia" w:cs="Calibri"/>
          <w:sz w:val="24"/>
          <w:szCs w:val="24"/>
          <w:lang w:val="en-US"/>
        </w:rPr>
        <w:t>Naringin attenuates Actinobacillus pleuropneumoniae-induced acute lung injury via MAPK/NF-κB and Keap1/Nrf2/HO-1 pathway.</w:t>
      </w:r>
      <w:r>
        <w:rPr>
          <w:rFonts w:hint="eastAsia" w:eastAsia="宋体" w:cs="Calibri"/>
          <w:sz w:val="24"/>
          <w:szCs w:val="24"/>
          <w:lang w:val="en-US" w:eastAsia="zh-CN"/>
        </w:rPr>
        <w:t xml:space="preserve"> BMC Veterinary Research. 2024 May 17; 20(1): 204. doi: 10.1186/s12917-024-04055-2.</w:t>
      </w:r>
    </w:p>
    <w:p w14:paraId="6750F1F8">
      <w:pPr>
        <w:numPr>
          <w:ilvl w:val="0"/>
          <w:numId w:val="5"/>
        </w:numPr>
        <w:ind w:firstLine="0"/>
        <w:rPr>
          <w:rFonts w:eastAsia="宋体" w:cs="Calibri"/>
          <w:sz w:val="24"/>
          <w:szCs w:val="24"/>
          <w:lang w:val="en-US" w:eastAsia="zh-CN"/>
        </w:rPr>
      </w:pPr>
      <w:r>
        <w:rPr>
          <w:rFonts w:hint="eastAsia" w:cs="Calibri"/>
          <w:b/>
          <w:bCs/>
          <w:sz w:val="24"/>
          <w:szCs w:val="24"/>
          <w:lang w:val="en-US"/>
        </w:rPr>
        <w:t>Ruihua Xin</w:t>
      </w:r>
      <w:r>
        <w:rPr>
          <w:rFonts w:hint="eastAsia" w:eastAsia="宋体" w:cs="Calibri"/>
          <w:sz w:val="24"/>
          <w:szCs w:val="24"/>
          <w:lang w:val="en-US" w:eastAsia="zh-CN"/>
        </w:rPr>
        <w:t xml:space="preserve">. </w:t>
      </w:r>
      <w:r>
        <w:rPr>
          <w:rFonts w:hint="eastAsia" w:cs="Calibri"/>
          <w:sz w:val="24"/>
          <w:szCs w:val="24"/>
          <w:lang w:val="en-US"/>
        </w:rPr>
        <w:t>The effect of Shegan Dilong granule on the prevention of infectious bronchitis of chicken</w:t>
      </w:r>
      <w:r>
        <w:rPr>
          <w:rFonts w:hint="eastAsia" w:eastAsia="宋体" w:cs="Calibri"/>
          <w:sz w:val="24"/>
          <w:szCs w:val="24"/>
          <w:lang w:val="en-US" w:eastAsia="zh-CN"/>
        </w:rPr>
        <w:t>. The 70th Annual Meeting of the European Federation of Animal Science (EAAP 2019) Ghent, Belgium. Poster presentation.</w:t>
      </w:r>
    </w:p>
    <w:p w14:paraId="776F393C">
      <w:pPr>
        <w:numPr>
          <w:ilvl w:val="0"/>
          <w:numId w:val="5"/>
        </w:numPr>
        <w:ind w:firstLine="0"/>
        <w:rPr>
          <w:rFonts w:eastAsia="宋体" w:cs="Calibri"/>
          <w:sz w:val="24"/>
          <w:szCs w:val="24"/>
          <w:lang w:val="en-US" w:eastAsia="zh-CN"/>
        </w:rPr>
      </w:pPr>
      <w:r>
        <w:rPr>
          <w:rFonts w:hint="eastAsia" w:cs="Calibri"/>
          <w:b/>
          <w:bCs/>
          <w:sz w:val="24"/>
          <w:szCs w:val="24"/>
          <w:lang w:val="en-US"/>
        </w:rPr>
        <w:t>Ruihua Xin</w:t>
      </w:r>
      <w:r>
        <w:rPr>
          <w:rFonts w:hint="eastAsia" w:eastAsia="宋体" w:cs="Calibri"/>
          <w:sz w:val="24"/>
          <w:szCs w:val="24"/>
          <w:lang w:val="en-US" w:eastAsia="zh-CN"/>
        </w:rPr>
        <w:t xml:space="preserve">. </w:t>
      </w:r>
      <w:r>
        <w:rPr>
          <w:rFonts w:hint="eastAsia" w:cs="Calibri"/>
          <w:sz w:val="24"/>
          <w:szCs w:val="24"/>
          <w:lang w:val="en-US"/>
        </w:rPr>
        <w:t xml:space="preserve">Study on the therapeutic effect and mechanism of naringin on lung injury induced by </w:t>
      </w:r>
      <w:r>
        <w:rPr>
          <w:rFonts w:hint="eastAsia" w:cs="Calibri"/>
          <w:i/>
          <w:iCs/>
          <w:sz w:val="24"/>
          <w:szCs w:val="24"/>
          <w:lang w:val="en-US"/>
        </w:rPr>
        <w:t>Actinobacillus pleuropneumoniae</w:t>
      </w:r>
      <w:r>
        <w:rPr>
          <w:rFonts w:hint="eastAsia" w:cs="Calibri"/>
          <w:sz w:val="24"/>
          <w:szCs w:val="24"/>
          <w:lang w:val="en-US"/>
        </w:rPr>
        <w:t xml:space="preserve"> in mice.</w:t>
      </w:r>
      <w:r>
        <w:rPr>
          <w:rFonts w:hint="eastAsia" w:eastAsia="宋体" w:cs="Calibri"/>
          <w:sz w:val="24"/>
          <w:szCs w:val="24"/>
          <w:lang w:val="en-US" w:eastAsia="zh-CN"/>
        </w:rPr>
        <w:t xml:space="preserve"> Annual Meeting of the China Animal Husbandry and Veterinary Association, Xinjiang China, 2023. Oral presentation.</w:t>
      </w:r>
    </w:p>
    <w:p w14:paraId="47ED6F5F">
      <w:pPr>
        <w:numPr>
          <w:ilvl w:val="0"/>
          <w:numId w:val="5"/>
        </w:numPr>
        <w:ind w:firstLine="0"/>
        <w:rPr>
          <w:rFonts w:eastAsia="宋体" w:cs="Calibri"/>
          <w:sz w:val="24"/>
          <w:szCs w:val="24"/>
          <w:lang w:val="en-US" w:eastAsia="zh-CN"/>
        </w:rPr>
      </w:pPr>
      <w:r>
        <w:rPr>
          <w:rFonts w:hint="eastAsia" w:eastAsia="宋体" w:cs="Calibri"/>
          <w:sz w:val="24"/>
          <w:szCs w:val="24"/>
          <w:lang w:val="en-US" w:eastAsia="zh-CN"/>
        </w:rPr>
        <w:t xml:space="preserve">Kristi Leka, Alexis Hoste, </w:t>
      </w:r>
      <w:r>
        <w:rPr>
          <w:rFonts w:hint="eastAsia" w:eastAsia="宋体" w:cs="Calibri"/>
          <w:b/>
          <w:bCs/>
          <w:sz w:val="24"/>
          <w:szCs w:val="24"/>
          <w:lang w:val="en-US" w:eastAsia="zh-CN"/>
        </w:rPr>
        <w:t>Ruihua Xin</w:t>
      </w:r>
      <w:r>
        <w:rPr>
          <w:rFonts w:hint="eastAsia" w:eastAsia="宋体" w:cs="Calibri"/>
          <w:sz w:val="24"/>
          <w:szCs w:val="24"/>
          <w:lang w:val="en-US" w:eastAsia="zh-CN"/>
        </w:rPr>
        <w:t>, Carla Hamann, Mutien-Marie Garigliany, Allison Ledoux. Exploring the potential of traditional Chinese medicines for antiviral therapy. 71st International Congress and Annual Meeting of the Society for Medicinal Plant and Natural Product Research (GA), 2023. Poster presentation.</w:t>
      </w:r>
    </w:p>
    <w:p w14:paraId="525BBAA4">
      <w:pPr>
        <w:rPr>
          <w:lang w:val="en-US"/>
        </w:rPr>
        <w:sectPr>
          <w:headerReference r:id="rId75" w:type="default"/>
          <w:footerReference r:id="rId77" w:type="default"/>
          <w:headerReference r:id="rId76" w:type="even"/>
          <w:footerReference r:id="rId78" w:type="even"/>
          <w:pgSz w:w="9639" w:h="13608"/>
          <w:pgMar w:top="1361" w:right="907" w:bottom="1021" w:left="1247" w:header="709" w:footer="312" w:gutter="0"/>
          <w:cols w:space="708" w:num="1"/>
          <w:docGrid w:linePitch="360" w:charSpace="0"/>
        </w:sectPr>
      </w:pPr>
      <w:r>
        <w:rPr>
          <w:lang w:val="en-US"/>
        </w:rPr>
        <w:br w:type="page"/>
      </w:r>
    </w:p>
    <w:p w14:paraId="78EFE4DD">
      <w:pPr>
        <w:pStyle w:val="2"/>
        <w:numPr>
          <w:ilvl w:val="0"/>
          <w:numId w:val="3"/>
        </w:numPr>
        <w:rPr>
          <w:lang w:val="en-US" w:eastAsia="fr-FR"/>
        </w:rPr>
      </w:pPr>
      <w:bookmarkStart w:id="351" w:name="_Toc4880"/>
      <w:bookmarkEnd w:id="351"/>
      <w:bookmarkStart w:id="352" w:name="_Toc31289"/>
      <w:bookmarkEnd w:id="352"/>
      <w:bookmarkStart w:id="353" w:name="_Toc20122"/>
      <w:bookmarkEnd w:id="353"/>
    </w:p>
    <w:p w14:paraId="57C2CB3C">
      <w:pPr>
        <w:spacing w:after="200" w:line="276" w:lineRule="auto"/>
        <w:ind w:firstLine="0"/>
        <w:jc w:val="left"/>
        <w:rPr>
          <w:lang w:val="en-US"/>
        </w:rPr>
      </w:pPr>
      <w:r>
        <w:rPr>
          <w:lang w:val="en-US" w:eastAsia="fr-FR"/>
        </w:rPr>
        <w:pict>
          <v:rect id="_x0000_i1031" o:spt="1" style="height:1pt;width:313.25pt;" fillcolor="#000000" filled="t" stroked="f" coordsize="21600,21600" o:hr="t" o:hrstd="t" o:hrnoshade="t" o:hralign="center">
            <v:path/>
            <v:fill on="t" focussize="0,0"/>
            <v:stroke on="f"/>
            <v:imagedata o:title=""/>
            <o:lock v:ext="edit"/>
            <w10:wrap type="none"/>
            <w10:anchorlock/>
          </v:rect>
        </w:pict>
      </w:r>
    </w:p>
    <w:p w14:paraId="4F153B6E">
      <w:pPr>
        <w:pStyle w:val="2"/>
        <w:numPr>
          <w:ilvl w:val="0"/>
          <w:numId w:val="0"/>
        </w:numPr>
        <w:ind w:left="170"/>
        <w:rPr>
          <w:sz w:val="40"/>
          <w:szCs w:val="40"/>
          <w:lang w:val="en-US" w:eastAsia="zh-CN"/>
        </w:rPr>
      </w:pPr>
      <w:bookmarkStart w:id="354" w:name="_Toc7015"/>
      <w:bookmarkStart w:id="355" w:name="_Toc6827"/>
      <w:bookmarkStart w:id="356" w:name="_Toc21611"/>
      <w:r>
        <w:rPr>
          <w:sz w:val="40"/>
          <w:szCs w:val="40"/>
          <w:lang w:val="en-US"/>
        </w:rPr>
        <w:t>Bibliography</w:t>
      </w:r>
      <w:bookmarkEnd w:id="354"/>
      <w:bookmarkEnd w:id="355"/>
      <w:bookmarkEnd w:id="356"/>
    </w:p>
    <w:p w14:paraId="6912181E">
      <w:pPr>
        <w:rPr>
          <w:lang w:val="en-US"/>
        </w:rPr>
        <w:sectPr>
          <w:headerReference r:id="rId79" w:type="default"/>
          <w:footerReference r:id="rId81" w:type="default"/>
          <w:headerReference r:id="rId80" w:type="even"/>
          <w:footerReference r:id="rId82" w:type="even"/>
          <w:pgSz w:w="9639" w:h="13608"/>
          <w:pgMar w:top="1361" w:right="907" w:bottom="1021" w:left="1247" w:header="709" w:footer="312" w:gutter="0"/>
          <w:cols w:space="708" w:num="1"/>
          <w:docGrid w:linePitch="360" w:charSpace="0"/>
        </w:sectPr>
      </w:pPr>
      <w:r>
        <w:rPr>
          <w:lang w:val="en-US"/>
        </w:rPr>
        <w:br w:type="page"/>
      </w:r>
    </w:p>
    <w:p w14:paraId="784A1D17">
      <w:pPr>
        <w:rPr>
          <w:lang w:val="en-US"/>
        </w:rPr>
      </w:pPr>
    </w:p>
    <w:p w14:paraId="2A8BB6DE">
      <w:pPr>
        <w:pStyle w:val="98"/>
        <w:rPr>
          <w:lang w:val="en-US"/>
        </w:rPr>
      </w:pPr>
      <w:bookmarkStart w:id="357" w:name="_Toc23466"/>
      <w:r>
        <w:rPr>
          <w:lang w:val="en-US"/>
        </w:rPr>
        <w:fldChar w:fldCharType="begin"/>
      </w:r>
      <w:r>
        <w:rPr>
          <w:lang w:val="en-US" w:eastAsia="zh-CN"/>
        </w:rPr>
        <w:instrText xml:space="preserve"> ADDIN ZOTERO_BIBL {"uncited":[],"omitted":[],"custom":[]} CSL_BIBLIOGRAPHY </w:instrText>
      </w:r>
      <w:r>
        <w:rPr>
          <w:lang w:val="en-US"/>
        </w:rPr>
        <w:fldChar w:fldCharType="separate"/>
      </w:r>
      <w:bookmarkEnd w:id="357"/>
      <w:r>
        <w:rPr>
          <w:lang w:val="en-US"/>
        </w:rPr>
        <w:t xml:space="preserve">1. </w:t>
      </w:r>
      <w:r>
        <w:rPr>
          <w:lang w:val="en-US"/>
        </w:rPr>
        <w:tab/>
      </w:r>
      <w:r>
        <w:rPr>
          <w:lang w:val="en-US"/>
        </w:rPr>
        <w:t>Friedman JR, Fredericks WJ, Jensen DE, et al (1996) KAP-1, a novel corepressor for the highly conserved KRAB repression domain. Genes Dev 10:2067–2078. https://doi.org/10.1101/gad.10.16.2067</w:t>
      </w:r>
    </w:p>
    <w:p w14:paraId="2DF3C431">
      <w:pPr>
        <w:pStyle w:val="98"/>
        <w:rPr>
          <w:lang w:val="en-US"/>
        </w:rPr>
      </w:pPr>
      <w:r>
        <w:rPr>
          <w:lang w:val="en-US"/>
        </w:rPr>
        <w:t xml:space="preserve">2. </w:t>
      </w:r>
      <w:r>
        <w:rPr>
          <w:lang w:val="en-US"/>
        </w:rPr>
        <w:tab/>
      </w:r>
      <w:r>
        <w:rPr>
          <w:lang w:val="en-US"/>
        </w:rPr>
        <w:t>Kim S-S, Chen Y-M, O’Leary E, et al (1996) A novel member of the RING finger family, KRIP-1, associates with the KRAB-A transcriptional repressor domain of zinc finger proteins. Proc Natl Acad Sci USA 93:15299–15304. https://doi.org/10.1073/pnas.93.26.15299</w:t>
      </w:r>
    </w:p>
    <w:p w14:paraId="414379E6">
      <w:pPr>
        <w:pStyle w:val="98"/>
        <w:rPr>
          <w:lang w:val="en-US"/>
        </w:rPr>
      </w:pPr>
      <w:r>
        <w:rPr>
          <w:lang w:val="en-US"/>
        </w:rPr>
        <w:t xml:space="preserve">3. </w:t>
      </w:r>
      <w:r>
        <w:rPr>
          <w:lang w:val="en-US"/>
        </w:rPr>
        <w:tab/>
      </w:r>
      <w:r>
        <w:rPr>
          <w:lang w:val="en-US"/>
        </w:rPr>
        <w:t>Wang C, Ivanov A, Chen L, et al (2005) MDM2 interaction with nuclear corepressor KAP1 contributes to p53 inactivation. EMBO J 24:3279–3290. https://doi.org/10.1038/sj.emboj.7600791</w:t>
      </w:r>
    </w:p>
    <w:p w14:paraId="7FCD42DE">
      <w:pPr>
        <w:pStyle w:val="98"/>
        <w:rPr>
          <w:lang w:val="en-US"/>
        </w:rPr>
      </w:pPr>
      <w:r>
        <w:rPr>
          <w:lang w:val="en-US"/>
        </w:rPr>
        <w:t xml:space="preserve">4. </w:t>
      </w:r>
      <w:r>
        <w:rPr>
          <w:lang w:val="en-US"/>
        </w:rPr>
        <w:tab/>
      </w:r>
      <w:r>
        <w:rPr>
          <w:lang w:val="en-US"/>
        </w:rPr>
        <w:t>Kimura Y, Nagao A, Fujioka Y, et al (2007) MM-1 facilitates degradation of c-Myc by recruiting proteasome and a novel ubiquitin E3 ligase. Int J Oncol 31:829–836</w:t>
      </w:r>
    </w:p>
    <w:p w14:paraId="68AD3C8F">
      <w:pPr>
        <w:pStyle w:val="98"/>
        <w:rPr>
          <w:lang w:val="en-US"/>
        </w:rPr>
      </w:pPr>
      <w:r>
        <w:rPr>
          <w:lang w:val="en-US"/>
        </w:rPr>
        <w:t xml:space="preserve">5. </w:t>
      </w:r>
      <w:r>
        <w:rPr>
          <w:lang w:val="en-US"/>
        </w:rPr>
        <w:tab/>
      </w:r>
      <w:r>
        <w:rPr>
          <w:lang w:val="en-US"/>
        </w:rPr>
        <w:t>Zhu Q, Xiao Y (2024) The Immune Modulatory Role of TIF1 Proteins. In: Hu H, Fu X (eds) Ubiquitination in Immune System and Immune Response. Springer Nature Singapore, Singapore, pp 89–99</w:t>
      </w:r>
    </w:p>
    <w:p w14:paraId="0DCFABED">
      <w:pPr>
        <w:pStyle w:val="98"/>
        <w:rPr>
          <w:lang w:val="en-US"/>
        </w:rPr>
      </w:pPr>
      <w:r>
        <w:rPr>
          <w:lang w:val="en-US"/>
        </w:rPr>
        <w:t xml:space="preserve">6. </w:t>
      </w:r>
      <w:r>
        <w:rPr>
          <w:lang w:val="en-US"/>
        </w:rPr>
        <w:tab/>
      </w:r>
      <w:r>
        <w:rPr>
          <w:lang w:val="en-US"/>
        </w:rPr>
        <w:t>Iyengar S, Farnham PJ (2011) KAP1 Protein: An Enigmatic Master Regulator of the Genome. Journal of Biological Chemistry 286:26267–26276. https://doi.org/10.1074/jbc.R111.252569</w:t>
      </w:r>
    </w:p>
    <w:p w14:paraId="63A76188">
      <w:pPr>
        <w:pStyle w:val="98"/>
        <w:rPr>
          <w:lang w:val="en-US"/>
        </w:rPr>
      </w:pPr>
      <w:r>
        <w:rPr>
          <w:lang w:val="en-US"/>
        </w:rPr>
        <w:t xml:space="preserve">7. </w:t>
      </w:r>
      <w:r>
        <w:rPr>
          <w:lang w:val="en-US"/>
        </w:rPr>
        <w:tab/>
      </w:r>
      <w:r>
        <w:rPr>
          <w:lang w:val="en-US"/>
        </w:rPr>
        <w:t>Cheng C-T (2014) KAPtain in charge of multiple missions: Emerging roles of KAP1. WJBC 5:308. https://doi.org/10.4331/wjbc.v5.i3.308</w:t>
      </w:r>
    </w:p>
    <w:p w14:paraId="46CB46E3">
      <w:pPr>
        <w:pStyle w:val="98"/>
        <w:rPr>
          <w:lang w:val="en-US"/>
        </w:rPr>
      </w:pPr>
      <w:r>
        <w:rPr>
          <w:lang w:val="en-US"/>
        </w:rPr>
        <w:t xml:space="preserve">8. </w:t>
      </w:r>
      <w:r>
        <w:rPr>
          <w:lang w:val="en-US"/>
        </w:rPr>
        <w:tab/>
      </w:r>
      <w:r>
        <w:rPr>
          <w:lang w:val="en-US"/>
        </w:rPr>
        <w:t>Lieber G, Kwaschik F, Lork M, et al (2025) TRIM28 is a target for paramyxovirus V proteins. PLoS Pathog 21:e1013487. https://doi.org/10.1371/journal.ppat.1013487</w:t>
      </w:r>
    </w:p>
    <w:p w14:paraId="4832FF33">
      <w:pPr>
        <w:pStyle w:val="98"/>
        <w:rPr>
          <w:lang w:val="en-US"/>
        </w:rPr>
      </w:pPr>
      <w:r>
        <w:rPr>
          <w:lang w:val="en-US"/>
        </w:rPr>
        <w:t xml:space="preserve">9. </w:t>
      </w:r>
      <w:r>
        <w:rPr>
          <w:lang w:val="en-US"/>
        </w:rPr>
        <w:tab/>
      </w:r>
      <w:r>
        <w:rPr>
          <w:lang w:val="en-US"/>
        </w:rPr>
        <w:t>McAvera RM, Crawford LJ (2020) TIF1 Proteins in Genome Stability and Cancer. Cancers 12:2094. https://doi.org/10.3390/cancers12082094</w:t>
      </w:r>
    </w:p>
    <w:p w14:paraId="2E4F037C">
      <w:pPr>
        <w:pStyle w:val="98"/>
        <w:rPr>
          <w:lang w:val="en-US"/>
        </w:rPr>
      </w:pPr>
      <w:r>
        <w:rPr>
          <w:lang w:val="en-US"/>
        </w:rPr>
        <w:t xml:space="preserve">10. </w:t>
      </w:r>
      <w:r>
        <w:rPr>
          <w:lang w:val="en-US"/>
        </w:rPr>
        <w:tab/>
      </w:r>
      <w:r>
        <w:rPr>
          <w:lang w:val="en-US"/>
        </w:rPr>
        <w:t>Kotobuki Y, Tonomura K, Fujimoto M (2021) Transcriptional intermediary factor 1 (TIF1) and anti-TIF1</w:t>
      </w:r>
      <w:r>
        <w:t>γ</w:t>
      </w:r>
      <w:r>
        <w:rPr>
          <w:lang w:val="en-US"/>
        </w:rPr>
        <w:t xml:space="preserve"> antibody-positive dermatomyositis. Immunological Medicine 44:23–29. https://doi.org/10.1080/25785826.2020.1791402</w:t>
      </w:r>
    </w:p>
    <w:p w14:paraId="50CE838B">
      <w:pPr>
        <w:pStyle w:val="98"/>
        <w:rPr>
          <w:lang w:val="en-US"/>
        </w:rPr>
      </w:pPr>
      <w:r>
        <w:rPr>
          <w:lang w:val="en-US"/>
        </w:rPr>
        <w:t xml:space="preserve">11. </w:t>
      </w:r>
      <w:r>
        <w:rPr>
          <w:lang w:val="en-US"/>
        </w:rPr>
        <w:tab/>
      </w:r>
      <w:r>
        <w:rPr>
          <w:lang w:val="en-US"/>
        </w:rPr>
        <w:t>Rosspopoff O, Trono D (2023) Take a walk on the KRAB side. Trends in Genetics 39:844–857. https://doi.org/10.1016/j.tig.2023.08.003</w:t>
      </w:r>
    </w:p>
    <w:p w14:paraId="00B10FDD">
      <w:pPr>
        <w:pStyle w:val="98"/>
        <w:rPr>
          <w:lang w:val="en-US"/>
        </w:rPr>
      </w:pPr>
      <w:r>
        <w:rPr>
          <w:lang w:val="en-US"/>
        </w:rPr>
        <w:t xml:space="preserve">12. </w:t>
      </w:r>
      <w:r>
        <w:rPr>
          <w:lang w:val="en-US"/>
        </w:rPr>
        <w:tab/>
      </w:r>
      <w:r>
        <w:rPr>
          <w:lang w:val="en-US"/>
        </w:rPr>
        <w:t>Padeken J, Methot SP, Gasser SM (2022) Establishment of H3K9-methylated heterochromatin and its functions in tissue differentiation and maintenance. Nat Rev Mol Cell Biol 23:623–640. https://doi.org/10.1038/s41580-022-00483-w</w:t>
      </w:r>
    </w:p>
    <w:p w14:paraId="68E87F39">
      <w:pPr>
        <w:pStyle w:val="98"/>
        <w:rPr>
          <w:lang w:val="en-US"/>
        </w:rPr>
      </w:pPr>
      <w:r>
        <w:rPr>
          <w:lang w:val="en-US"/>
        </w:rPr>
        <w:t xml:space="preserve">13. </w:t>
      </w:r>
      <w:r>
        <w:rPr>
          <w:lang w:val="en-US"/>
        </w:rPr>
        <w:tab/>
      </w:r>
      <w:r>
        <w:rPr>
          <w:lang w:val="en-US"/>
        </w:rPr>
        <w:t>Grewal SIS (2023) The molecular basis of heterochromatin assembly and epigenetic inheritance. Molecular Cell 83:1767–1785. https://doi.org/10.1016/j.molcel.2023.04.020</w:t>
      </w:r>
    </w:p>
    <w:p w14:paraId="56B4E66D">
      <w:pPr>
        <w:pStyle w:val="98"/>
        <w:rPr>
          <w:lang w:val="en-US"/>
        </w:rPr>
      </w:pPr>
      <w:r>
        <w:rPr>
          <w:lang w:val="en-US"/>
        </w:rPr>
        <w:t xml:space="preserve">14. </w:t>
      </w:r>
      <w:r>
        <w:rPr>
          <w:lang w:val="en-US"/>
        </w:rPr>
        <w:tab/>
      </w:r>
      <w:r>
        <w:rPr>
          <w:lang w:val="en-US"/>
        </w:rPr>
        <w:t>Santoni De Sio FR (2014) Kruppel-associated box (KRAB) proteins in the adaptive immune system. Nucleus 5:138–148. https://doi.org/10.4161/nucl.28738</w:t>
      </w:r>
    </w:p>
    <w:p w14:paraId="3F1BD921">
      <w:pPr>
        <w:pStyle w:val="98"/>
        <w:rPr>
          <w:lang w:val="en-US"/>
        </w:rPr>
      </w:pPr>
      <w:r>
        <w:rPr>
          <w:lang w:val="en-US"/>
        </w:rPr>
        <w:t xml:space="preserve">15. </w:t>
      </w:r>
      <w:r>
        <w:rPr>
          <w:lang w:val="en-US"/>
        </w:rPr>
        <w:tab/>
      </w:r>
      <w:r>
        <w:rPr>
          <w:lang w:val="en-US"/>
        </w:rPr>
        <w:t>Bürck C, Mund A, Berscheminski J, et al (2016) KAP1 Is a Host Restriction Factor That Promotes Human Adenovirus E1B-55K SUMO Modification. J Virol 90:930–946. https://doi.org/10.1128/JVI.01836-15</w:t>
      </w:r>
    </w:p>
    <w:p w14:paraId="7A448C55">
      <w:pPr>
        <w:pStyle w:val="98"/>
        <w:rPr>
          <w:lang w:val="en-US"/>
        </w:rPr>
      </w:pPr>
      <w:r>
        <w:rPr>
          <w:lang w:val="en-US"/>
        </w:rPr>
        <w:t xml:space="preserve">16. </w:t>
      </w:r>
      <w:r>
        <w:rPr>
          <w:lang w:val="en-US"/>
        </w:rPr>
        <w:tab/>
      </w:r>
      <w:r>
        <w:rPr>
          <w:lang w:val="en-US"/>
        </w:rPr>
        <w:t>Cammas F, Mark M, Dollé P, et al (2000) Mice lacking the transcriptional corepressor TIF1</w:t>
      </w:r>
      <w:r>
        <w:t>β</w:t>
      </w:r>
      <w:r>
        <w:rPr>
          <w:lang w:val="en-US"/>
        </w:rPr>
        <w:t xml:space="preserve"> are defective in early postimplantation development. Development 127:2955–2963. https://doi.org/10.1242/dev.127.13.2955</w:t>
      </w:r>
    </w:p>
    <w:p w14:paraId="5CF55E08">
      <w:pPr>
        <w:pStyle w:val="98"/>
        <w:rPr>
          <w:lang w:val="en-US"/>
        </w:rPr>
      </w:pPr>
      <w:r>
        <w:rPr>
          <w:lang w:val="en-US"/>
        </w:rPr>
        <w:t xml:space="preserve">17. </w:t>
      </w:r>
      <w:r>
        <w:rPr>
          <w:lang w:val="en-US"/>
        </w:rPr>
        <w:tab/>
      </w:r>
      <w:r>
        <w:rPr>
          <w:lang w:val="en-US"/>
        </w:rPr>
        <w:t>Jovčevska I, Zupanec N, Urlep Ž, et al (2017) Differentially expressed proteins in glioblastoma multiforme identified with a nanobody-based anti-proteome approach and confirmed by OncoFinder as possible tumor-class predictive biomarker candidates. Oncotarget 8:44141–44158. https://doi.org/10.18632/oncotarget.17390</w:t>
      </w:r>
    </w:p>
    <w:p w14:paraId="7A83C5DF">
      <w:pPr>
        <w:pStyle w:val="98"/>
        <w:rPr>
          <w:lang w:val="en-US"/>
        </w:rPr>
      </w:pPr>
      <w:r>
        <w:rPr>
          <w:lang w:val="en-US"/>
        </w:rPr>
        <w:t xml:space="preserve">18. </w:t>
      </w:r>
      <w:r>
        <w:rPr>
          <w:lang w:val="en-US"/>
        </w:rPr>
        <w:tab/>
      </w:r>
      <w:r>
        <w:rPr>
          <w:lang w:val="en-US"/>
        </w:rPr>
        <w:t>Park H-H, Kim H-R, Park S-Y, et al (2021) RIPK3 activation induces TRIM28 derepression in cancer cells and enhances the anti-tumor microenvironment. Mol Cancer 20:107. https://doi.org/10.1186/s12943-021-01399-3</w:t>
      </w:r>
    </w:p>
    <w:p w14:paraId="5A831FCB">
      <w:pPr>
        <w:pStyle w:val="98"/>
        <w:rPr>
          <w:lang w:val="en-US"/>
        </w:rPr>
      </w:pPr>
      <w:r>
        <w:rPr>
          <w:lang w:val="en-US"/>
        </w:rPr>
        <w:t xml:space="preserve">19. </w:t>
      </w:r>
      <w:r>
        <w:rPr>
          <w:lang w:val="en-US"/>
        </w:rPr>
        <w:tab/>
      </w:r>
      <w:r>
        <w:rPr>
          <w:lang w:val="en-US"/>
        </w:rPr>
        <w:t>Czerwińska P, Mazurek S, Wiznerowicz M (2017) The complexity of TRIM28 contribution to cancer. J Biomed Sci 24:63. https://doi.org/10.1186/s12929-017-0374-4</w:t>
      </w:r>
    </w:p>
    <w:p w14:paraId="2066E1A5">
      <w:pPr>
        <w:pStyle w:val="98"/>
        <w:rPr>
          <w:lang w:val="en-US"/>
        </w:rPr>
      </w:pPr>
      <w:r>
        <w:rPr>
          <w:lang w:val="en-US"/>
        </w:rPr>
        <w:t xml:space="preserve">20. </w:t>
      </w:r>
      <w:r>
        <w:rPr>
          <w:lang w:val="en-US"/>
        </w:rPr>
        <w:tab/>
      </w:r>
      <w:r>
        <w:rPr>
          <w:lang w:val="en-US"/>
        </w:rPr>
        <w:t>Randolph K, Hyder U, D’Orso I (2022) KAP1/TRIM28: Transcriptional Activator and/or Repressor of Viral and Cellular Programs? Front Cell Infect Microbiol 12:834636. https://doi.org/10.3389/fcimb.2022.834636</w:t>
      </w:r>
    </w:p>
    <w:p w14:paraId="1116B2D3">
      <w:pPr>
        <w:pStyle w:val="98"/>
        <w:rPr>
          <w:lang w:val="en-US"/>
        </w:rPr>
      </w:pPr>
      <w:r>
        <w:rPr>
          <w:lang w:val="en-US"/>
        </w:rPr>
        <w:t xml:space="preserve">21. </w:t>
      </w:r>
      <w:r>
        <w:rPr>
          <w:lang w:val="en-US"/>
        </w:rPr>
        <w:tab/>
      </w:r>
      <w:r>
        <w:rPr>
          <w:lang w:val="en-US"/>
        </w:rPr>
        <w:t>Asimi V, Sampath Kumar A, Niskanen H, et al (2022) Hijacking of transcriptional condensates by endogenous retroviruses. Nat Genet 54:1238–1247. https://doi.org/10.1038/s41588-022-01132-w</w:t>
      </w:r>
    </w:p>
    <w:p w14:paraId="5AE1D8A4">
      <w:pPr>
        <w:pStyle w:val="98"/>
        <w:rPr>
          <w:lang w:val="en-US"/>
        </w:rPr>
      </w:pPr>
      <w:r>
        <w:rPr>
          <w:lang w:val="en-US"/>
        </w:rPr>
        <w:t xml:space="preserve">22. </w:t>
      </w:r>
      <w:r>
        <w:rPr>
          <w:lang w:val="en-US"/>
        </w:rPr>
        <w:tab/>
      </w:r>
      <w:r>
        <w:rPr>
          <w:lang w:val="en-US"/>
        </w:rPr>
        <w:t xml:space="preserve">Taka JRH, Sun Y, Goldstone DC (2022) Mapping the interaction between Trim28 and the </w:t>
      </w:r>
      <w:r>
        <w:rPr>
          <w:smallCaps/>
          <w:lang w:val="en-US"/>
        </w:rPr>
        <w:t>KRAB</w:t>
      </w:r>
      <w:r>
        <w:rPr>
          <w:lang w:val="en-US"/>
        </w:rPr>
        <w:t xml:space="preserve"> domain at the center of Trim28 silencing of endogenous retroviruses. Protein Science 31:e4436. https://doi.org/10.1002/pro.4436</w:t>
      </w:r>
    </w:p>
    <w:p w14:paraId="46BEE41C">
      <w:pPr>
        <w:pStyle w:val="98"/>
        <w:rPr>
          <w:lang w:val="en-US"/>
        </w:rPr>
      </w:pPr>
      <w:r>
        <w:rPr>
          <w:lang w:val="en-US"/>
        </w:rPr>
        <w:t xml:space="preserve">23. </w:t>
      </w:r>
      <w:r>
        <w:rPr>
          <w:lang w:val="en-US"/>
        </w:rPr>
        <w:tab/>
      </w:r>
      <w:r>
        <w:rPr>
          <w:lang w:val="en-US"/>
        </w:rPr>
        <w:t>Geis FK, Goff SP (2020) Silencing and Transcriptional Regulation of Endogenous Retroviruses: An Overview. Viruses 12:884. https://doi.org/10.3390/v12080884</w:t>
      </w:r>
    </w:p>
    <w:p w14:paraId="0742DEEB">
      <w:pPr>
        <w:pStyle w:val="98"/>
        <w:rPr>
          <w:lang w:val="en-US"/>
        </w:rPr>
      </w:pPr>
      <w:r>
        <w:rPr>
          <w:lang w:val="en-US"/>
        </w:rPr>
        <w:t xml:space="preserve">24. </w:t>
      </w:r>
      <w:r>
        <w:rPr>
          <w:lang w:val="en-US"/>
        </w:rPr>
        <w:tab/>
      </w:r>
      <w:r>
        <w:rPr>
          <w:lang w:val="en-US"/>
        </w:rPr>
        <w:t>Sun Y, Keown JR, Black MM, et al (2019) A Dissection of Oligomerization by the TRIM28 Tripartite Motif and the Interaction with Members of the Krab-ZFP Family. Journal of Molecular Biology 431:2511–2527. https://doi.org/10.1016/j.jmb.2019.05.002</w:t>
      </w:r>
    </w:p>
    <w:p w14:paraId="3E08979F">
      <w:pPr>
        <w:pStyle w:val="98"/>
        <w:rPr>
          <w:lang w:val="en-US"/>
        </w:rPr>
      </w:pPr>
      <w:r>
        <w:rPr>
          <w:lang w:val="en-US"/>
        </w:rPr>
        <w:t xml:space="preserve">25. </w:t>
      </w:r>
      <w:r>
        <w:rPr>
          <w:lang w:val="en-US"/>
        </w:rPr>
        <w:tab/>
      </w:r>
      <w:r>
        <w:rPr>
          <w:lang w:val="en-US"/>
        </w:rPr>
        <w:t>Yuan P, Yan J, Wang S, et al (2021) Trim28 acts as restriction factor of prototype foamy virus replication by modulating H3K9me3 marks and destabilizing the viral transactivator Tas. Retrovirology 18:38. https://doi.org/10.1186/s12977-021-00584-y</w:t>
      </w:r>
    </w:p>
    <w:p w14:paraId="0CD1BFB3">
      <w:pPr>
        <w:pStyle w:val="98"/>
        <w:rPr>
          <w:lang w:val="en-US"/>
        </w:rPr>
      </w:pPr>
      <w:r>
        <w:rPr>
          <w:lang w:val="en-US"/>
        </w:rPr>
        <w:t xml:space="preserve">26. </w:t>
      </w:r>
      <w:r>
        <w:rPr>
          <w:lang w:val="en-US"/>
        </w:rPr>
        <w:tab/>
      </w:r>
      <w:r>
        <w:rPr>
          <w:lang w:val="en-US"/>
        </w:rPr>
        <w:t>Xu H, Akinyemi IA, Haley J, et al (2023) ATM, KAP1 and the Epstein–Barr virus polymerase processivity factor direct traffic at the intersection of transcription and replication. Nucleic Acids Research 51:11104–11122. https://doi.org/10.1093/nar/gkad823</w:t>
      </w:r>
    </w:p>
    <w:p w14:paraId="1C491F57">
      <w:pPr>
        <w:pStyle w:val="98"/>
        <w:rPr>
          <w:lang w:val="en-US"/>
        </w:rPr>
      </w:pPr>
      <w:r>
        <w:rPr>
          <w:lang w:val="en-US"/>
        </w:rPr>
        <w:t xml:space="preserve">27. </w:t>
      </w:r>
      <w:r>
        <w:rPr>
          <w:lang w:val="en-US"/>
        </w:rPr>
        <w:tab/>
      </w:r>
      <w:r>
        <w:rPr>
          <w:lang w:val="en-US"/>
        </w:rPr>
        <w:t>Li X, Burton EM, Koganti S, et al (2018) KRAB-ZFP Repressors Enforce Quiescence of Oncogenic Human Herpesviruses. J Virol 92:e00298-18. https://doi.org/10.1128/JVI.00298-18</w:t>
      </w:r>
    </w:p>
    <w:p w14:paraId="3F4C8ADA">
      <w:pPr>
        <w:pStyle w:val="98"/>
        <w:rPr>
          <w:lang w:val="en-US"/>
        </w:rPr>
      </w:pPr>
      <w:r>
        <w:rPr>
          <w:lang w:val="en-US"/>
        </w:rPr>
        <w:t xml:space="preserve">28. </w:t>
      </w:r>
      <w:r>
        <w:rPr>
          <w:lang w:val="en-US"/>
        </w:rPr>
        <w:tab/>
      </w:r>
      <w:r>
        <w:rPr>
          <w:lang w:val="en-US"/>
        </w:rPr>
        <w:t>Bhaduri-McIntosh S, Rousseau BA (2024) KAP1/TRIM28 – antiviral and proviral protagonist of herpesvirus biology. Trends in Microbiology 32:1179–1189. https://doi.org/10.1016/j.tim.2024.05.007</w:t>
      </w:r>
    </w:p>
    <w:p w14:paraId="68343100">
      <w:pPr>
        <w:pStyle w:val="98"/>
        <w:rPr>
          <w:lang w:val="en-US"/>
        </w:rPr>
      </w:pPr>
      <w:r>
        <w:rPr>
          <w:lang w:val="en-US"/>
        </w:rPr>
        <w:t xml:space="preserve">29. </w:t>
      </w:r>
      <w:r>
        <w:rPr>
          <w:lang w:val="en-US"/>
        </w:rPr>
        <w:tab/>
      </w:r>
      <w:r>
        <w:rPr>
          <w:lang w:val="en-US"/>
        </w:rPr>
        <w:t>Li X, Kozlov SV, El-Guindy A, Bhaduri-McIntosh S (2019) Retrograde Regulation by the Viral Protein Kinase Epigenetically Sustains the Epstein-Barr Virus Latency-to-Lytic Switch To Augment Virus Production. J Virol 93:e00572-19. https://doi.org/10.1128/JVI.00572-19</w:t>
      </w:r>
    </w:p>
    <w:p w14:paraId="191569E6">
      <w:pPr>
        <w:pStyle w:val="98"/>
        <w:rPr>
          <w:lang w:val="en-US"/>
        </w:rPr>
      </w:pPr>
      <w:r>
        <w:rPr>
          <w:lang w:val="en-US"/>
        </w:rPr>
        <w:t xml:space="preserve">30. </w:t>
      </w:r>
      <w:r>
        <w:rPr>
          <w:lang w:val="en-US"/>
        </w:rPr>
        <w:tab/>
      </w:r>
      <w:r>
        <w:rPr>
          <w:lang w:val="en-US"/>
        </w:rPr>
        <w:t>Burton EM, Goldbach-Mansky R, Bhaduri-McIntosh S (2020) A promiscuous inflammasome sparks replication of a common tumor virus. Proc Natl Acad Sci USA 117:1722–1730. https://doi.org/10.1073/pnas.1919133117</w:t>
      </w:r>
    </w:p>
    <w:p w14:paraId="3DDE7D36">
      <w:pPr>
        <w:pStyle w:val="98"/>
        <w:rPr>
          <w:lang w:val="en-US"/>
        </w:rPr>
      </w:pPr>
      <w:r>
        <w:rPr>
          <w:lang w:val="en-US"/>
        </w:rPr>
        <w:t xml:space="preserve">31. </w:t>
      </w:r>
      <w:r>
        <w:rPr>
          <w:lang w:val="en-US"/>
        </w:rPr>
        <w:tab/>
      </w:r>
      <w:r>
        <w:rPr>
          <w:lang w:val="en-US"/>
        </w:rPr>
        <w:t>Ren J, Wang S, Zong Z, et al (2024) TRIM28-mediated nucleocapsid protein SUMOylation enhances SARS-CoV-2 virulence. Nat Commun 15:244. https://doi.org/10.1038/s41467-023-44502-6</w:t>
      </w:r>
    </w:p>
    <w:p w14:paraId="51FBC5E7">
      <w:pPr>
        <w:pStyle w:val="98"/>
        <w:rPr>
          <w:lang w:val="en-US"/>
        </w:rPr>
      </w:pPr>
      <w:r>
        <w:rPr>
          <w:lang w:val="en-US"/>
        </w:rPr>
        <w:t xml:space="preserve">32. </w:t>
      </w:r>
      <w:r>
        <w:rPr>
          <w:lang w:val="en-US"/>
        </w:rPr>
        <w:tab/>
      </w:r>
      <w:r>
        <w:rPr>
          <w:lang w:val="en-US"/>
        </w:rPr>
        <w:t>Chang J, Hwang HJ, Kim B, et al (2021) TRIM28 functions as a negative regulator of aggresome formation. Autophagy 17:4231–4248. https://doi.org/10.1080/15548627.2021.1909835</w:t>
      </w:r>
    </w:p>
    <w:p w14:paraId="3BD1BE58">
      <w:pPr>
        <w:pStyle w:val="98"/>
        <w:rPr>
          <w:lang w:val="en-US"/>
        </w:rPr>
      </w:pPr>
      <w:r>
        <w:rPr>
          <w:lang w:val="en-US"/>
        </w:rPr>
        <w:t xml:space="preserve">33. </w:t>
      </w:r>
      <w:r>
        <w:rPr>
          <w:lang w:val="en-US"/>
        </w:rPr>
        <w:tab/>
      </w:r>
      <w:r>
        <w:rPr>
          <w:lang w:val="en-US"/>
        </w:rPr>
        <w:t>Zhu X, Li F, Fan B, et al (2024) TRIM28 regulates the coagulation cascade inhibited by p72 of African swine fever virus. Vet Res 55:149. https://doi.org/10.1186/s13567-024-01407-6</w:t>
      </w:r>
    </w:p>
    <w:p w14:paraId="7EA3C1DD">
      <w:pPr>
        <w:pStyle w:val="98"/>
        <w:rPr>
          <w:lang w:val="en-US"/>
        </w:rPr>
      </w:pPr>
      <w:r>
        <w:rPr>
          <w:lang w:val="en-US"/>
        </w:rPr>
        <w:t xml:space="preserve">34. </w:t>
      </w:r>
      <w:r>
        <w:rPr>
          <w:lang w:val="en-US"/>
        </w:rPr>
        <w:tab/>
      </w:r>
      <w:r>
        <w:rPr>
          <w:lang w:val="en-US"/>
        </w:rPr>
        <w:t>Köcher S, Zech HB, Krug L, et al (2022) A Lack of Effectiveness in the ATM-Orchestrated DNA Damage Response Contributes to the DNA Repair Defect of HPV-Positive Head and Neck Cancer Cells. Front Oncol 12:765968. https://doi.org/10.3389/fonc.2022.765968</w:t>
      </w:r>
    </w:p>
    <w:p w14:paraId="66B6A473">
      <w:pPr>
        <w:pStyle w:val="98"/>
        <w:rPr>
          <w:lang w:val="en-US"/>
        </w:rPr>
      </w:pPr>
      <w:r>
        <w:rPr>
          <w:lang w:val="en-US"/>
        </w:rPr>
        <w:t xml:space="preserve">35. </w:t>
      </w:r>
      <w:r>
        <w:rPr>
          <w:lang w:val="en-US"/>
        </w:rPr>
        <w:tab/>
      </w:r>
      <w:r>
        <w:rPr>
          <w:lang w:val="en-US"/>
        </w:rPr>
        <w:t>Li Q, Qin Y, Wang W, et al (2021) KAP1-Mediated Epigenetic Suppression in Anti-RNA Viral Responses by Direct Targeting RIG-I and MDA5. The Journal of Immunology 207:1903–1910. https://doi.org/10.4049/jimmunol.2100342</w:t>
      </w:r>
    </w:p>
    <w:p w14:paraId="01E70D43">
      <w:pPr>
        <w:pStyle w:val="98"/>
        <w:rPr>
          <w:lang w:val="en-US"/>
        </w:rPr>
      </w:pPr>
      <w:r>
        <w:rPr>
          <w:lang w:val="en-US"/>
        </w:rPr>
        <w:t xml:space="preserve">36. </w:t>
      </w:r>
      <w:r>
        <w:rPr>
          <w:lang w:val="en-US"/>
        </w:rPr>
        <w:tab/>
      </w:r>
      <w:r>
        <w:rPr>
          <w:lang w:val="en-US"/>
        </w:rPr>
        <w:t>Chen Y-Y, Ran X-H, Ni R-Z, Mu D (2023) TRIM28 negatively regulates the RLR signaling pathway by targeting MAVS for degradation via K48-linked polyubiquitination. Journal of Biological Chemistry 299:104660. https://doi.org/10.1016/j.jbc.2023.104660</w:t>
      </w:r>
    </w:p>
    <w:p w14:paraId="65A555BA">
      <w:pPr>
        <w:pStyle w:val="98"/>
        <w:rPr>
          <w:lang w:val="en-US"/>
        </w:rPr>
      </w:pPr>
      <w:r>
        <w:rPr>
          <w:lang w:val="en-US"/>
        </w:rPr>
        <w:t xml:space="preserve">37. </w:t>
      </w:r>
      <w:r>
        <w:rPr>
          <w:lang w:val="en-US"/>
        </w:rPr>
        <w:tab/>
      </w:r>
      <w:r>
        <w:rPr>
          <w:lang w:val="en-US"/>
        </w:rPr>
        <w:t>Khetchoumian K, Teletin M, Mark M, et al (2004) TIF1</w:t>
      </w:r>
      <w:r>
        <w:t>δ</w:t>
      </w:r>
      <w:r>
        <w:rPr>
          <w:lang w:val="en-US"/>
        </w:rPr>
        <w:t>, a Novel HP1-interacting Member of the Transcriptional Intermediary Factor 1 (TIF1) Family Expressed by Elongating Spermatids. Journal of Biological Chemistry 279:48329–48341. https://doi.org/10.1074/jbc.M404779200</w:t>
      </w:r>
    </w:p>
    <w:p w14:paraId="7075B247">
      <w:pPr>
        <w:pStyle w:val="98"/>
        <w:rPr>
          <w:lang w:val="en-US"/>
        </w:rPr>
      </w:pPr>
      <w:r>
        <w:rPr>
          <w:lang w:val="en-US"/>
        </w:rPr>
        <w:t xml:space="preserve">38. </w:t>
      </w:r>
      <w:r>
        <w:rPr>
          <w:lang w:val="en-US"/>
        </w:rPr>
        <w:tab/>
      </w:r>
      <w:r>
        <w:rPr>
          <w:lang w:val="en-US"/>
        </w:rPr>
        <w:t>Venturini L, You J, Stadler M, et al (1999) TIF1</w:t>
      </w:r>
      <w:r>
        <w:t>γ</w:t>
      </w:r>
      <w:r>
        <w:rPr>
          <w:lang w:val="en-US"/>
        </w:rPr>
        <w:t>, a novel member of the transcriptional intermediary factor 1 family. Oncogene 18:1209–1217. https://doi.org/10.1038/sj.onc.1202655</w:t>
      </w:r>
    </w:p>
    <w:p w14:paraId="064910C7">
      <w:pPr>
        <w:pStyle w:val="98"/>
        <w:rPr>
          <w:lang w:val="en-US"/>
        </w:rPr>
      </w:pPr>
      <w:r>
        <w:rPr>
          <w:lang w:val="en-US"/>
        </w:rPr>
        <w:t xml:space="preserve">39. </w:t>
      </w:r>
      <w:r>
        <w:rPr>
          <w:lang w:val="en-US"/>
        </w:rPr>
        <w:tab/>
      </w:r>
      <w:r>
        <w:rPr>
          <w:lang w:val="en-US"/>
        </w:rPr>
        <w:t>Peng H, Begg GE, Schultz DC, et al (2000) Reconstitution of the KRAB-KAP-1 repressor complex: a model system for defining the molecular anatomy of RING-B box-coiled-coil domain-mediated protein-protein interactions. Journal of Molecular Biology 295:1139–1162. https://doi.org/10.1006/jmbi.1999.3402</w:t>
      </w:r>
    </w:p>
    <w:p w14:paraId="1F533CCC">
      <w:pPr>
        <w:pStyle w:val="98"/>
        <w:rPr>
          <w:lang w:val="en-US"/>
        </w:rPr>
      </w:pPr>
      <w:r>
        <w:rPr>
          <w:lang w:val="en-US"/>
        </w:rPr>
        <w:t xml:space="preserve">40. </w:t>
      </w:r>
      <w:r>
        <w:rPr>
          <w:lang w:val="en-US"/>
        </w:rPr>
        <w:tab/>
      </w:r>
      <w:r>
        <w:rPr>
          <w:lang w:val="en-US"/>
        </w:rPr>
        <w:t>Meroni G, Diez‐Roux G (2005) TRIM/RBCC, a novel class of ‘single protein RING finger’ E3 ubiquitin ligases. BioEssays 27:1147–1157. https://doi.org/10.1002/bies.20304</w:t>
      </w:r>
    </w:p>
    <w:p w14:paraId="7D2EF504">
      <w:pPr>
        <w:pStyle w:val="98"/>
        <w:rPr>
          <w:lang w:val="en-US"/>
        </w:rPr>
      </w:pPr>
      <w:r>
        <w:rPr>
          <w:lang w:val="en-US"/>
        </w:rPr>
        <w:t xml:space="preserve">41. </w:t>
      </w:r>
      <w:r>
        <w:rPr>
          <w:lang w:val="en-US"/>
        </w:rPr>
        <w:tab/>
      </w:r>
      <w:r>
        <w:rPr>
          <w:lang w:val="en-US"/>
        </w:rPr>
        <w:t>Zeng L, Yap KL, Ivanov AV, et al (2008) Structural insights into human KAP1 PHD finger–bromodomain and its role in gene silencing. Nat Struct Mol Biol 15:626–633. https://doi.org/10.1038/nsmb.1416</w:t>
      </w:r>
    </w:p>
    <w:p w14:paraId="530A7997">
      <w:pPr>
        <w:pStyle w:val="98"/>
        <w:rPr>
          <w:lang w:val="en-US"/>
        </w:rPr>
      </w:pPr>
      <w:r>
        <w:rPr>
          <w:lang w:val="en-US"/>
        </w:rPr>
        <w:t xml:space="preserve">42. </w:t>
      </w:r>
      <w:r>
        <w:rPr>
          <w:lang w:val="en-US"/>
        </w:rPr>
        <w:tab/>
      </w:r>
      <w:r>
        <w:rPr>
          <w:lang w:val="en-US"/>
        </w:rPr>
        <w:t>Metzger MB, Pruneda JN, Klevit RE, Weissman AM (2014) RING-type E3 ligases: Master manipulators of E2 ubiquitin-conjugating enzymes and ubiquitination. Biochimica et Biophysica Acta (BBA) - Molecular Cell Research 1843:47–60. https://doi.org/10.1016/j.bbamcr.2013.05.026</w:t>
      </w:r>
    </w:p>
    <w:p w14:paraId="277C6B64">
      <w:pPr>
        <w:pStyle w:val="98"/>
        <w:rPr>
          <w:lang w:val="en-US"/>
        </w:rPr>
      </w:pPr>
      <w:r>
        <w:rPr>
          <w:lang w:val="en-US"/>
        </w:rPr>
        <w:t xml:space="preserve">43. </w:t>
      </w:r>
      <w:r>
        <w:rPr>
          <w:lang w:val="en-US"/>
        </w:rPr>
        <w:tab/>
      </w:r>
      <w:r>
        <w:rPr>
          <w:lang w:val="en-US"/>
        </w:rPr>
        <w:t>Stoll GA, Oda S, Chong Z-S, et al (2019) Structure of KAP1 tripartite motif identifies molecular interfaces required for retroelement silencing. Proc Natl Acad Sci USA 116:15042–15051. https://doi.org/10.1073/pnas.1901318116</w:t>
      </w:r>
    </w:p>
    <w:p w14:paraId="5959C114">
      <w:pPr>
        <w:pStyle w:val="98"/>
        <w:rPr>
          <w:lang w:val="en-US"/>
        </w:rPr>
      </w:pPr>
      <w:r>
        <w:rPr>
          <w:lang w:val="en-US"/>
        </w:rPr>
        <w:t xml:space="preserve">44. </w:t>
      </w:r>
      <w:r>
        <w:rPr>
          <w:lang w:val="en-US"/>
        </w:rPr>
        <w:tab/>
      </w:r>
      <w:r>
        <w:rPr>
          <w:lang w:val="en-US"/>
        </w:rPr>
        <w:t>Ecco G, Imbeault M, Trono D (2017) KRAB zinc finger proteins. Development 144:2719–2729. https://doi.org/10.1242/dev.132605</w:t>
      </w:r>
    </w:p>
    <w:p w14:paraId="6703A931">
      <w:pPr>
        <w:pStyle w:val="98"/>
        <w:rPr>
          <w:lang w:val="en-US"/>
        </w:rPr>
      </w:pPr>
      <w:r>
        <w:rPr>
          <w:lang w:val="en-US"/>
        </w:rPr>
        <w:t xml:space="preserve">45. </w:t>
      </w:r>
      <w:r>
        <w:rPr>
          <w:lang w:val="en-US"/>
        </w:rPr>
        <w:tab/>
      </w:r>
      <w:r>
        <w:rPr>
          <w:lang w:val="en-US"/>
        </w:rPr>
        <w:t>Stoll GA, Pandiloski N, Douse CH, Modis Y (2022) Structure and functional mapping of the KRAB‐KAP1 repressor complex. The EMBO Journal 41:e111179. https://doi.org/10.15252/embj.2022111179</w:t>
      </w:r>
    </w:p>
    <w:p w14:paraId="161C2C93">
      <w:pPr>
        <w:pStyle w:val="98"/>
        <w:rPr>
          <w:lang w:val="en-US"/>
        </w:rPr>
      </w:pPr>
      <w:r>
        <w:rPr>
          <w:lang w:val="en-US"/>
        </w:rPr>
        <w:t xml:space="preserve">46. </w:t>
      </w:r>
      <w:r>
        <w:rPr>
          <w:lang w:val="en-US"/>
        </w:rPr>
        <w:tab/>
      </w:r>
      <w:r>
        <w:rPr>
          <w:lang w:val="en-US"/>
        </w:rPr>
        <w:t>Peng H, Gibson LC, Capili AD, et al (2007) The Structurally Disordered KRAB Repression Domain Is Incorporated into a Protease Resistant Core upon Binding to KAP-1-RBCC Domain. Journal of Molecular Biology 370:269–289. https://doi.org/10.1016/j.jmb.2007.03.047</w:t>
      </w:r>
    </w:p>
    <w:p w14:paraId="75B431AF">
      <w:pPr>
        <w:pStyle w:val="98"/>
        <w:rPr>
          <w:lang w:val="en-US"/>
        </w:rPr>
      </w:pPr>
      <w:r>
        <w:rPr>
          <w:lang w:val="en-US"/>
        </w:rPr>
        <w:t xml:space="preserve">47. </w:t>
      </w:r>
      <w:r>
        <w:rPr>
          <w:lang w:val="en-US"/>
        </w:rPr>
        <w:tab/>
      </w:r>
      <w:r>
        <w:rPr>
          <w:lang w:val="en-US"/>
        </w:rPr>
        <w:t>Fonti G, Marcaida MJ, Bryan LC, et al (2019) KAP1 is an antiparallel dimer with a functional asymmetry. Life Sci Alliance 2:e201900349. https://doi.org/10.26508/lsa.201900349</w:t>
      </w:r>
    </w:p>
    <w:p w14:paraId="0F68F3AE">
      <w:pPr>
        <w:pStyle w:val="98"/>
        <w:rPr>
          <w:lang w:val="en-US"/>
        </w:rPr>
      </w:pPr>
      <w:r>
        <w:rPr>
          <w:lang w:val="en-US"/>
        </w:rPr>
        <w:t xml:space="preserve">48. </w:t>
      </w:r>
      <w:r>
        <w:rPr>
          <w:lang w:val="en-US"/>
        </w:rPr>
        <w:tab/>
      </w:r>
      <w:r>
        <w:rPr>
          <w:lang w:val="en-US"/>
        </w:rPr>
        <w:t>Zhao X (2018) SUMO-Mediated Regulation of Nuclear Functions and Signaling Processes. Molecular Cell 71:409–418. https://doi.org/10.1016/j.molcel.2018.07.027</w:t>
      </w:r>
    </w:p>
    <w:p w14:paraId="2D018BBC">
      <w:pPr>
        <w:pStyle w:val="98"/>
        <w:rPr>
          <w:lang w:val="en-US"/>
        </w:rPr>
      </w:pPr>
      <w:r>
        <w:rPr>
          <w:lang w:val="en-US"/>
        </w:rPr>
        <w:t xml:space="preserve">49. </w:t>
      </w:r>
      <w:r>
        <w:rPr>
          <w:lang w:val="en-US"/>
        </w:rPr>
        <w:tab/>
      </w:r>
      <w:r>
        <w:rPr>
          <w:lang w:val="en-US"/>
        </w:rPr>
        <w:t>Gareau JR, Lima CD (2010) The SUMO pathway: emerging mechanisms that shape specificity, conjugation and recognition. Nat Rev Mol Cell Biol 11:861–871. https://doi.org/10.1038/nrm3011</w:t>
      </w:r>
    </w:p>
    <w:p w14:paraId="7B7D9003">
      <w:pPr>
        <w:pStyle w:val="98"/>
        <w:rPr>
          <w:lang w:val="en-US"/>
        </w:rPr>
      </w:pPr>
      <w:r>
        <w:rPr>
          <w:lang w:val="en-US"/>
        </w:rPr>
        <w:t xml:space="preserve">50. </w:t>
      </w:r>
      <w:r>
        <w:rPr>
          <w:lang w:val="en-US"/>
        </w:rPr>
        <w:tab/>
      </w:r>
      <w:r>
        <w:rPr>
          <w:lang w:val="en-US"/>
        </w:rPr>
        <w:t>Lee Y-K, Thomas SN, Yang AJ, Ann DK (2007) Doxorubicin Down-regulates Krüppel-associated Box Domain-associated Protein 1 Sumoylation That Relieves Its Transcription Repression on p21WAF1/CIP1 in Breast Cancer MCF-7 Cells. Journal of Biological Chemistry 282:1595–1606. https://doi.org/10.1074/jbc.M606306200</w:t>
      </w:r>
    </w:p>
    <w:p w14:paraId="11BD9A39">
      <w:pPr>
        <w:pStyle w:val="98"/>
        <w:rPr>
          <w:lang w:val="en-US"/>
        </w:rPr>
      </w:pPr>
      <w:r>
        <w:rPr>
          <w:lang w:val="en-US"/>
        </w:rPr>
        <w:t xml:space="preserve">51. </w:t>
      </w:r>
      <w:r>
        <w:rPr>
          <w:lang w:val="en-US"/>
        </w:rPr>
        <w:tab/>
      </w:r>
      <w:r>
        <w:rPr>
          <w:lang w:val="en-US"/>
        </w:rPr>
        <w:t>Zheng L, Pan H, Li S, et al (2000) Sequence-Specific Transcriptional Corepressor Function for BRCA1 through a Novel Zinc Finger Protein, ZBRK1. Molecular Cell 6:757–768. https://doi.org/10.1016/S1097-2765(00)00075-7</w:t>
      </w:r>
    </w:p>
    <w:p w14:paraId="54293C91">
      <w:pPr>
        <w:pStyle w:val="98"/>
        <w:rPr>
          <w:lang w:val="en-US"/>
        </w:rPr>
      </w:pPr>
      <w:r>
        <w:rPr>
          <w:lang w:val="en-US"/>
        </w:rPr>
        <w:t xml:space="preserve">52. </w:t>
      </w:r>
      <w:r>
        <w:rPr>
          <w:lang w:val="en-US"/>
        </w:rPr>
        <w:tab/>
      </w:r>
      <w:r>
        <w:rPr>
          <w:lang w:val="en-US"/>
        </w:rPr>
        <w:t>Liu X, Gan J, Du S, et al (2021) Proteomic Profiling Identifies Kaposi’s Sarcoma-Associated Herpesvirus (KSHV)-Encoded LANA</w:t>
      </w:r>
      <w:r>
        <w:rPr>
          <w:vertAlign w:val="superscript"/>
          <w:lang w:val="en-US"/>
        </w:rPr>
        <w:t>SIM</w:t>
      </w:r>
      <w:r>
        <w:rPr>
          <w:lang w:val="en-US"/>
        </w:rPr>
        <w:t xml:space="preserve"> -Associated Proteins in Hypoxia. mSystems 6:e01109-21. https://doi.org/10.1128/mSystems.01109-21</w:t>
      </w:r>
    </w:p>
    <w:p w14:paraId="0EF96D5F">
      <w:pPr>
        <w:pStyle w:val="98"/>
        <w:rPr>
          <w:lang w:val="de-DE"/>
        </w:rPr>
      </w:pPr>
      <w:r>
        <w:rPr>
          <w:lang w:val="en-US"/>
        </w:rPr>
        <w:t xml:space="preserve">53. </w:t>
      </w:r>
      <w:r>
        <w:rPr>
          <w:lang w:val="en-US"/>
        </w:rPr>
        <w:tab/>
      </w:r>
      <w:r>
        <w:rPr>
          <w:lang w:val="en-US"/>
        </w:rPr>
        <w:t xml:space="preserve">Nyenhuis DA, Watanabe SM, Tjandra N, Carter CA (2025) Tsg101 mimicry of canonical E2 enzymes underlies its role in ubiquitin signaling. </w:t>
      </w:r>
      <w:r>
        <w:rPr>
          <w:lang w:val="de-DE"/>
        </w:rPr>
        <w:t>Proc Natl Acad Sci USA 122:e2419542121. https://doi.org/10.1073/pnas.2419542121</w:t>
      </w:r>
    </w:p>
    <w:p w14:paraId="3F76FB4F">
      <w:pPr>
        <w:pStyle w:val="98"/>
        <w:rPr>
          <w:lang w:val="en-US"/>
        </w:rPr>
      </w:pPr>
      <w:r>
        <w:rPr>
          <w:lang w:val="en-US"/>
        </w:rPr>
        <w:t xml:space="preserve">54. </w:t>
      </w:r>
      <w:r>
        <w:rPr>
          <w:lang w:val="en-US"/>
        </w:rPr>
        <w:tab/>
      </w:r>
      <w:r>
        <w:rPr>
          <w:lang w:val="en-US"/>
        </w:rPr>
        <w:t>Shah PA, Boutros-Suleiman S, Emanuelli A, et al (2022) The Emerging Role of E3 Ubiquitin Ligase SMURF2 in the Regulation of Transcriptional Co-Repressor KAP1 in Untransformed and Cancer Cells and Tissues. Cancers 14:1607. https://doi.org/10.3390/cancers14071607</w:t>
      </w:r>
    </w:p>
    <w:p w14:paraId="45A6ED7A">
      <w:pPr>
        <w:pStyle w:val="98"/>
        <w:rPr>
          <w:lang w:val="en-US"/>
        </w:rPr>
      </w:pPr>
      <w:r>
        <w:rPr>
          <w:lang w:val="en-US"/>
        </w:rPr>
        <w:t xml:space="preserve">55. </w:t>
      </w:r>
      <w:r>
        <w:rPr>
          <w:lang w:val="en-US"/>
        </w:rPr>
        <w:tab/>
      </w:r>
      <w:r>
        <w:rPr>
          <w:lang w:val="en-US"/>
        </w:rPr>
        <w:t>Kuo C-Y, Li X, Kong X-Q, et al (2014) An Arginine-rich Motif of Ring Finger Protein 4 (RNF4) Oversees the Recruitment and Degradation of the Phosphorylated and SUMOylated Krüppel-associated Box Domain-associated Protein 1 (KAP1)/TRIM28 Protein during Genotoxic Stress. Journal of Biological Chemistry 289:20757–20772. https://doi.org/10.1074/jbc.M114.555672</w:t>
      </w:r>
    </w:p>
    <w:p w14:paraId="29CF55E9">
      <w:pPr>
        <w:pStyle w:val="98"/>
        <w:rPr>
          <w:lang w:val="en-US"/>
        </w:rPr>
      </w:pPr>
      <w:r>
        <w:rPr>
          <w:lang w:val="en-US"/>
        </w:rPr>
        <w:t xml:space="preserve">56. </w:t>
      </w:r>
      <w:r>
        <w:rPr>
          <w:lang w:val="en-US"/>
        </w:rPr>
        <w:tab/>
      </w:r>
      <w:r>
        <w:rPr>
          <w:lang w:val="en-US"/>
        </w:rPr>
        <w:t>Peng J, Wysocka J (2008) It takes a PHD to SUMO. Trends in Biochemical Sciences 33:191–194. https://doi.org/10.1016/j.tibs.2008.02.003</w:t>
      </w:r>
    </w:p>
    <w:p w14:paraId="3AAAB80F">
      <w:pPr>
        <w:pStyle w:val="98"/>
        <w:rPr>
          <w:lang w:val="en-US"/>
        </w:rPr>
      </w:pPr>
      <w:r>
        <w:rPr>
          <w:lang w:val="en-US"/>
        </w:rPr>
        <w:t xml:space="preserve">57. </w:t>
      </w:r>
      <w:r>
        <w:rPr>
          <w:lang w:val="en-US"/>
        </w:rPr>
        <w:tab/>
      </w:r>
      <w:r>
        <w:rPr>
          <w:lang w:val="en-US"/>
        </w:rPr>
        <w:t>Sahu RK, Dhakshnamoorthy J, Jain S, et al (2024) Nucleosome remodeler exclusion by histone deacetylation enforces heterochromatic silencing and epigenetic inheritance. Molecular Cell 84:3175-3191.e8. https://doi.org/10.1016/j.molcel.2024.07.006</w:t>
      </w:r>
    </w:p>
    <w:p w14:paraId="74544992">
      <w:pPr>
        <w:pStyle w:val="98"/>
        <w:rPr>
          <w:lang w:val="en-US"/>
        </w:rPr>
      </w:pPr>
      <w:r>
        <w:rPr>
          <w:lang w:val="en-US"/>
        </w:rPr>
        <w:t xml:space="preserve">58. </w:t>
      </w:r>
      <w:r>
        <w:rPr>
          <w:lang w:val="en-US"/>
        </w:rPr>
        <w:tab/>
      </w:r>
      <w:r>
        <w:rPr>
          <w:lang w:val="en-US"/>
        </w:rPr>
        <w:t>Fukuda K, Shinkai Y (2020) SETDB1-Mediated Silencing of Retroelements. Viruses 12:596. https://doi.org/10.3390/v12060596</w:t>
      </w:r>
    </w:p>
    <w:p w14:paraId="1D576634">
      <w:pPr>
        <w:pStyle w:val="98"/>
        <w:rPr>
          <w:lang w:val="en-US"/>
        </w:rPr>
      </w:pPr>
      <w:r>
        <w:rPr>
          <w:lang w:val="en-US"/>
        </w:rPr>
        <w:t xml:space="preserve">59. </w:t>
      </w:r>
      <w:r>
        <w:rPr>
          <w:lang w:val="en-US"/>
        </w:rPr>
        <w:tab/>
      </w:r>
      <w:r>
        <w:rPr>
          <w:lang w:val="en-US"/>
        </w:rPr>
        <w:t>Schoelz JM, Riddle NC (2022) Functions of HP1 proteins in transcriptional regulation. Epigenetics &amp; Chromatin 15:14. https://doi.org/10.1186/s13072-022-00453-8</w:t>
      </w:r>
    </w:p>
    <w:p w14:paraId="4CB541E4">
      <w:pPr>
        <w:pStyle w:val="98"/>
        <w:rPr>
          <w:lang w:val="en-US"/>
        </w:rPr>
      </w:pPr>
      <w:r>
        <w:rPr>
          <w:lang w:val="en-US"/>
        </w:rPr>
        <w:t xml:space="preserve">60. </w:t>
      </w:r>
      <w:r>
        <w:rPr>
          <w:lang w:val="en-US"/>
        </w:rPr>
        <w:tab/>
      </w:r>
      <w:r>
        <w:rPr>
          <w:lang w:val="en-US"/>
        </w:rPr>
        <w:t>Sales-Gil R, Vagnarelli P (2020) How HP1 Post-Translational Modifications Regulate Heterochromatin Formation and Maintenance. Cells 9:1460. https://doi.org/10.3390/cells9061460</w:t>
      </w:r>
    </w:p>
    <w:p w14:paraId="7A8A8ACB">
      <w:pPr>
        <w:pStyle w:val="98"/>
        <w:rPr>
          <w:lang w:val="en-US"/>
        </w:rPr>
      </w:pPr>
      <w:r>
        <w:rPr>
          <w:lang w:val="en-US"/>
        </w:rPr>
        <w:t xml:space="preserve">61. </w:t>
      </w:r>
      <w:r>
        <w:rPr>
          <w:lang w:val="en-US"/>
        </w:rPr>
        <w:tab/>
      </w:r>
      <w:r>
        <w:rPr>
          <w:lang w:val="en-US"/>
        </w:rPr>
        <w:t>Thiru A, Nietlispach D, Mott HR, et al (2004) Structural basis of HP1/PXVXL motif peptide interactions and HP1 localisation to heterochromatin. EMBO J 23:489–499. https://doi.org/10.1038/sj.emboj.7600088</w:t>
      </w:r>
    </w:p>
    <w:p w14:paraId="0881E394">
      <w:pPr>
        <w:pStyle w:val="98"/>
        <w:rPr>
          <w:lang w:val="en-US"/>
        </w:rPr>
      </w:pPr>
      <w:r>
        <w:rPr>
          <w:lang w:val="en-US"/>
        </w:rPr>
        <w:t xml:space="preserve">62. </w:t>
      </w:r>
      <w:r>
        <w:rPr>
          <w:lang w:val="en-US"/>
        </w:rPr>
        <w:tab/>
      </w:r>
      <w:r>
        <w:rPr>
          <w:lang w:val="en-US"/>
        </w:rPr>
        <w:t>Lechner MS, Begg GE, Speicher DW, Rauscher FJ (2000) Molecular Determinants for Targeting Heterochromatin Protein 1-Mediated Gene Silencing: Direct Chromoshadow Domain–KAP-1 Corepressor Interaction Is Essential. Molecular and Cellular Biology 20:6449–6465. https://doi.org/10.1128/MCB.20.17.6449-6465.2000</w:t>
      </w:r>
    </w:p>
    <w:p w14:paraId="15FDD0CA">
      <w:pPr>
        <w:pStyle w:val="98"/>
        <w:rPr>
          <w:lang w:val="en-US"/>
        </w:rPr>
      </w:pPr>
      <w:r>
        <w:rPr>
          <w:lang w:val="en-US"/>
        </w:rPr>
        <w:t xml:space="preserve">63. </w:t>
      </w:r>
      <w:r>
        <w:rPr>
          <w:lang w:val="en-US"/>
        </w:rPr>
        <w:tab/>
      </w:r>
      <w:r>
        <w:rPr>
          <w:lang w:val="en-US"/>
        </w:rPr>
        <w:t>Sripathy SP, Stevens J, Schultz DC (2006) The KAP1 Corepressor Functions To Coordinate the Assembly of De Novo HP1-Demarcated Microenvironments of Heterochromatin Required for KRAB Zinc Finger Protein-Mediated Transcriptional Repression. Molecular and Cellular Biology 26:8623–8638. https://doi.org/10.1128/MCB.00487-06</w:t>
      </w:r>
    </w:p>
    <w:p w14:paraId="4CF90BF6">
      <w:pPr>
        <w:pStyle w:val="98"/>
        <w:rPr>
          <w:lang w:val="en-US"/>
        </w:rPr>
      </w:pPr>
      <w:r>
        <w:rPr>
          <w:lang w:val="en-US"/>
        </w:rPr>
        <w:t xml:space="preserve">64. </w:t>
      </w:r>
      <w:r>
        <w:rPr>
          <w:lang w:val="en-US"/>
        </w:rPr>
        <w:tab/>
      </w:r>
      <w:r>
        <w:rPr>
          <w:lang w:val="en-US"/>
        </w:rPr>
        <w:t>Iyengar S, Ivanov AV, Jin VX, et al (2011) Functional Analysis of KAP1 Genomic Recruitment. Molecular and Cellular Biology 31:1833–1847. https://doi.org/10.1128/MCB.01331-10</w:t>
      </w:r>
    </w:p>
    <w:p w14:paraId="771D0CC4">
      <w:pPr>
        <w:pStyle w:val="98"/>
        <w:rPr>
          <w:lang w:val="en-US"/>
        </w:rPr>
      </w:pPr>
      <w:r>
        <w:rPr>
          <w:lang w:val="en-US"/>
        </w:rPr>
        <w:t xml:space="preserve">65. </w:t>
      </w:r>
      <w:r>
        <w:rPr>
          <w:lang w:val="en-US"/>
        </w:rPr>
        <w:tab/>
      </w:r>
      <w:r>
        <w:rPr>
          <w:lang w:val="en-US"/>
        </w:rPr>
        <w:t>Wang L, Gao Y, Zheng X, et al (2019) Histone Modifications Regulate Chromatin Compartmentalization by Contributing to a Phase Separation Mechanism. Molecular Cell 76:646-659.e6. https://doi.org/10.1016/j.molcel.2019.08.019</w:t>
      </w:r>
    </w:p>
    <w:p w14:paraId="5492C4F6">
      <w:pPr>
        <w:pStyle w:val="98"/>
        <w:rPr>
          <w:lang w:val="en-US"/>
        </w:rPr>
      </w:pPr>
      <w:r>
        <w:rPr>
          <w:lang w:val="en-US"/>
        </w:rPr>
        <w:t xml:space="preserve">66. </w:t>
      </w:r>
      <w:r>
        <w:rPr>
          <w:lang w:val="en-US"/>
        </w:rPr>
        <w:tab/>
      </w:r>
      <w:r>
        <w:rPr>
          <w:lang w:val="en-US"/>
        </w:rPr>
        <w:t>Ballmer D, Tardat M, Ortiz R, et al (2023) HP1 proteins regulate nucleolar structure and function by secluding pericentromeric constitutive heterochromatin. Nucleic Acids Research 51:117–143. https://doi.org/10.1093/nar/gkac1159</w:t>
      </w:r>
    </w:p>
    <w:p w14:paraId="02F1BB73">
      <w:pPr>
        <w:pStyle w:val="98"/>
        <w:rPr>
          <w:lang w:val="en-US"/>
        </w:rPr>
      </w:pPr>
      <w:r>
        <w:rPr>
          <w:lang w:val="en-US"/>
        </w:rPr>
        <w:t xml:space="preserve">67. </w:t>
      </w:r>
      <w:r>
        <w:rPr>
          <w:lang w:val="en-US"/>
        </w:rPr>
        <w:tab/>
      </w:r>
      <w:r>
        <w:rPr>
          <w:lang w:val="en-US"/>
        </w:rPr>
        <w:t>Rapone R, Del Maestro L, Bouyioukos C, et al (2023) The cytoplasmic fraction of the histone lysine methyltransferase Setdb1 is essential for embryonic stem cells. iScience 26:107386. https://doi.org/10.1016/j.isci.2023.107386</w:t>
      </w:r>
    </w:p>
    <w:p w14:paraId="6137A1EA">
      <w:pPr>
        <w:pStyle w:val="98"/>
        <w:rPr>
          <w:lang w:val="en-US"/>
        </w:rPr>
      </w:pPr>
      <w:r>
        <w:rPr>
          <w:lang w:val="en-US"/>
        </w:rPr>
        <w:t xml:space="preserve">68. </w:t>
      </w:r>
      <w:r>
        <w:rPr>
          <w:lang w:val="en-US"/>
        </w:rPr>
        <w:tab/>
      </w:r>
      <w:r>
        <w:rPr>
          <w:lang w:val="en-US"/>
        </w:rPr>
        <w:t>Lin J, Guo D, Liu H, et al (2021) The SETDB1–TRIM28 Complex Suppresses Antitumor Immunity. Cancer Immunology Research 9:1413–1424. https://doi.org/10.1158/2326-6066.CIR-21-0754</w:t>
      </w:r>
    </w:p>
    <w:p w14:paraId="34449F40">
      <w:pPr>
        <w:pStyle w:val="98"/>
        <w:rPr>
          <w:lang w:val="en-US"/>
        </w:rPr>
      </w:pPr>
      <w:r>
        <w:rPr>
          <w:lang w:val="en-US"/>
        </w:rPr>
        <w:t xml:space="preserve">69. </w:t>
      </w:r>
      <w:r>
        <w:rPr>
          <w:lang w:val="en-US"/>
        </w:rPr>
        <w:tab/>
      </w:r>
      <w:r>
        <w:rPr>
          <w:lang w:val="en-US"/>
        </w:rPr>
        <w:t>Goodarzi AA, Kurka T, Jeggo PA (2011) KAP-1 phosphorylation regulates CHD3 nucleosome remodeling during the DNA double-strand break response. Nat Struct Mol Biol 18:831–839. https://doi.org/10.1038/nsmb.2077</w:t>
      </w:r>
    </w:p>
    <w:p w14:paraId="4EEADB55">
      <w:pPr>
        <w:pStyle w:val="98"/>
        <w:rPr>
          <w:lang w:val="en-US"/>
        </w:rPr>
      </w:pPr>
      <w:r>
        <w:rPr>
          <w:lang w:val="en-US"/>
        </w:rPr>
        <w:t xml:space="preserve">70. </w:t>
      </w:r>
      <w:r>
        <w:rPr>
          <w:lang w:val="en-US"/>
        </w:rPr>
        <w:tab/>
      </w:r>
      <w:r>
        <w:rPr>
          <w:lang w:val="en-US"/>
        </w:rPr>
        <w:t>McNamara RP, Reeder JE, McMillan EA, et al (2016) KAP1 Recruitment of the 7SK snRNP Complex to Promoters Enables Transcription Elongation by RNA Polymerase II. Molecular Cell 61:39–53. https://doi.org/10.1016/j.molcel.2015.11.004</w:t>
      </w:r>
    </w:p>
    <w:p w14:paraId="3F55762D">
      <w:pPr>
        <w:pStyle w:val="98"/>
        <w:rPr>
          <w:lang w:val="en-US"/>
        </w:rPr>
      </w:pPr>
      <w:r>
        <w:rPr>
          <w:lang w:val="en-US"/>
        </w:rPr>
        <w:t xml:space="preserve">71. </w:t>
      </w:r>
      <w:r>
        <w:rPr>
          <w:lang w:val="en-US"/>
        </w:rPr>
        <w:tab/>
      </w:r>
      <w:r>
        <w:rPr>
          <w:lang w:val="en-US"/>
        </w:rPr>
        <w:t>Yang F, Tanasa B, Micheletti R, et al (2021) Shape of promoter antisense RNAs regulates ligand-induced transcription activation. Nature 595:444–449. https://doi.org/10.1038/s41586-021-03589-x</w:t>
      </w:r>
    </w:p>
    <w:p w14:paraId="0098C90E">
      <w:pPr>
        <w:pStyle w:val="98"/>
        <w:rPr>
          <w:lang w:val="en-US"/>
        </w:rPr>
      </w:pPr>
      <w:r>
        <w:rPr>
          <w:lang w:val="en-US"/>
        </w:rPr>
        <w:t xml:space="preserve">72. </w:t>
      </w:r>
      <w:r>
        <w:rPr>
          <w:lang w:val="en-US"/>
        </w:rPr>
        <w:tab/>
      </w:r>
      <w:r>
        <w:rPr>
          <w:lang w:val="en-US"/>
        </w:rPr>
        <w:t>Schneeberger PE, Bierhals T, Neu A, et al (2019) de novo MEPCE nonsense variant associated with a neurodevelopmental disorder causes disintegration of 7SK snRNP and enhanced RNA polymerase II activation. Sci Rep 9:12516. https://doi.org/10.1038/s41598-019-49032-0</w:t>
      </w:r>
    </w:p>
    <w:p w14:paraId="6ACEC0F1">
      <w:pPr>
        <w:pStyle w:val="98"/>
        <w:rPr>
          <w:lang w:val="en-US"/>
        </w:rPr>
      </w:pPr>
      <w:r>
        <w:rPr>
          <w:lang w:val="en-US"/>
        </w:rPr>
        <w:t xml:space="preserve">73. </w:t>
      </w:r>
      <w:r>
        <w:rPr>
          <w:lang w:val="en-US"/>
        </w:rPr>
        <w:tab/>
      </w:r>
      <w:r>
        <w:rPr>
          <w:lang w:val="en-US"/>
        </w:rPr>
        <w:t>D’Orso I (2016) 7SKiing on chromatin: Move globally, act locally. RNA Biology 13:545–553. https://doi.org/10.1080/15476286.2016.1181254</w:t>
      </w:r>
    </w:p>
    <w:p w14:paraId="51379688">
      <w:pPr>
        <w:pStyle w:val="98"/>
        <w:rPr>
          <w:lang w:val="en-US"/>
        </w:rPr>
      </w:pPr>
      <w:r>
        <w:rPr>
          <w:lang w:val="en-US"/>
        </w:rPr>
        <w:t xml:space="preserve">74. </w:t>
      </w:r>
      <w:r>
        <w:rPr>
          <w:lang w:val="en-US"/>
        </w:rPr>
        <w:tab/>
      </w:r>
      <w:r>
        <w:rPr>
          <w:lang w:val="en-US"/>
        </w:rPr>
        <w:t>Ma X, Yang T, Luo Y, et al (2019) TRIM28 promotes HIV-1 latency by SUMOylating CDK9 and inhibiting P-TEFb. eLife 8:e42426. https://doi.org/10.7554/eLife.42426</w:t>
      </w:r>
    </w:p>
    <w:p w14:paraId="50D63EEC">
      <w:pPr>
        <w:pStyle w:val="98"/>
        <w:rPr>
          <w:lang w:val="en-US"/>
        </w:rPr>
      </w:pPr>
      <w:r>
        <w:rPr>
          <w:lang w:val="en-US"/>
        </w:rPr>
        <w:t xml:space="preserve">75. </w:t>
      </w:r>
      <w:r>
        <w:rPr>
          <w:lang w:val="en-US"/>
        </w:rPr>
        <w:tab/>
      </w:r>
      <w:r>
        <w:rPr>
          <w:lang w:val="en-US"/>
        </w:rPr>
        <w:t>McNamara RP, Guzman C, Reeder JE, D’Orso I (2016) Genome-wide analysis of KAP1, the 7SK snRNP complex, and RNA polymerase II. Genomics Data 7:250–255. https://doi.org/10.1016/j.gdata.2016.01.019</w:t>
      </w:r>
    </w:p>
    <w:p w14:paraId="5058A3A0">
      <w:pPr>
        <w:pStyle w:val="98"/>
        <w:rPr>
          <w:lang w:val="en-US"/>
        </w:rPr>
      </w:pPr>
      <w:r>
        <w:rPr>
          <w:lang w:val="en-US"/>
        </w:rPr>
        <w:t xml:space="preserve">76. </w:t>
      </w:r>
      <w:r>
        <w:rPr>
          <w:lang w:val="en-US"/>
        </w:rPr>
        <w:tab/>
      </w:r>
      <w:r>
        <w:rPr>
          <w:lang w:val="en-US"/>
        </w:rPr>
        <w:t>Bacon CW, Challa A, Hyder U, et al (2020) KAP1 Is a Chromatin Reader that Couples Steps of RNA Polymerase II Transcription to Sustain Oncogenic Programs. Molecular Cell 78:1133-1151.e14. https://doi.org/10.1016/j.molcel.2020.04.024</w:t>
      </w:r>
    </w:p>
    <w:p w14:paraId="45D9CDBE">
      <w:pPr>
        <w:pStyle w:val="98"/>
        <w:rPr>
          <w:lang w:val="en-US"/>
        </w:rPr>
      </w:pPr>
      <w:r>
        <w:rPr>
          <w:lang w:val="en-US"/>
        </w:rPr>
        <w:t xml:space="preserve">77. </w:t>
      </w:r>
      <w:r>
        <w:rPr>
          <w:lang w:val="en-US"/>
        </w:rPr>
        <w:tab/>
      </w:r>
      <w:r>
        <w:rPr>
          <w:lang w:val="en-US"/>
        </w:rPr>
        <w:t>Bunch H, Calderwood SK (2015) TRIM28 as a novel transcriptional elongation factor. BMC Mol Biol 16:14. https://doi.org/10.1186/s12867-015-0040-x</w:t>
      </w:r>
    </w:p>
    <w:p w14:paraId="6C49B7B2">
      <w:pPr>
        <w:pStyle w:val="98"/>
        <w:rPr>
          <w:lang w:val="en-US"/>
        </w:rPr>
      </w:pPr>
      <w:r>
        <w:rPr>
          <w:lang w:val="en-US"/>
        </w:rPr>
        <w:t xml:space="preserve">78. </w:t>
      </w:r>
      <w:r>
        <w:rPr>
          <w:lang w:val="en-US"/>
        </w:rPr>
        <w:tab/>
      </w:r>
      <w:r>
        <w:rPr>
          <w:lang w:val="en-US"/>
        </w:rPr>
        <w:t>Zhang Y, Wan X, Qiu L, et al (2023) Trim28 citrullination maintains mouse embryonic stem cell pluripotency via regulating Nanog and Klf4 transcription. Sci China Life Sci 66:545–562. https://doi.org/10.1007/s11427-022-2167-3</w:t>
      </w:r>
    </w:p>
    <w:p w14:paraId="08759141">
      <w:pPr>
        <w:pStyle w:val="98"/>
        <w:rPr>
          <w:lang w:val="en-US"/>
        </w:rPr>
      </w:pPr>
      <w:r>
        <w:rPr>
          <w:lang w:val="en-US"/>
        </w:rPr>
        <w:t xml:space="preserve">79. </w:t>
      </w:r>
      <w:r>
        <w:rPr>
          <w:lang w:val="en-US"/>
        </w:rPr>
        <w:tab/>
      </w:r>
      <w:r>
        <w:rPr>
          <w:lang w:val="en-US"/>
        </w:rPr>
        <w:t>Lobanova Y, Filonova G, Kaplun D, et al (2023) TRIM28 regulates transcriptional activity of methyl-DNA binding protein Kaiso by SUMOylation. Biochimie 206:73–80. https://doi.org/10.1016/j.biochi.2022.10.006</w:t>
      </w:r>
    </w:p>
    <w:p w14:paraId="4DB9E28F">
      <w:pPr>
        <w:pStyle w:val="98"/>
        <w:rPr>
          <w:lang w:val="en-US"/>
        </w:rPr>
      </w:pPr>
      <w:r>
        <w:rPr>
          <w:lang w:val="en-US"/>
        </w:rPr>
        <w:t xml:space="preserve">80. </w:t>
      </w:r>
      <w:r>
        <w:rPr>
          <w:lang w:val="en-US"/>
        </w:rPr>
        <w:tab/>
      </w:r>
      <w:r>
        <w:rPr>
          <w:lang w:val="en-US"/>
        </w:rPr>
        <w:t>Bolderson E, Savage KI, Mahen R, et al (2012) Krüppel-associated Box (KRAB)-associated Co-repressor (KAP-1) Ser-473 Phosphorylation Regulates Heterochromatin Protein 1</w:t>
      </w:r>
      <w:r>
        <w:t>β</w:t>
      </w:r>
      <w:r>
        <w:rPr>
          <w:lang w:val="en-US"/>
        </w:rPr>
        <w:t xml:space="preserve"> (HP1-</w:t>
      </w:r>
      <w:r>
        <w:t>β</w:t>
      </w:r>
      <w:r>
        <w:rPr>
          <w:lang w:val="en-US"/>
        </w:rPr>
        <w:t>) Mobilization and DNA Repair in Heterochromatin. Journal of Biological Chemistry 287:28122–28131. https://doi.org/10.1074/jbc.M112.368381</w:t>
      </w:r>
    </w:p>
    <w:p w14:paraId="5149B8E6">
      <w:pPr>
        <w:pStyle w:val="98"/>
        <w:rPr>
          <w:lang w:val="en-US"/>
        </w:rPr>
      </w:pPr>
      <w:r>
        <w:rPr>
          <w:lang w:val="en-US"/>
        </w:rPr>
        <w:t xml:space="preserve">81. </w:t>
      </w:r>
      <w:r>
        <w:rPr>
          <w:lang w:val="en-US"/>
        </w:rPr>
        <w:tab/>
      </w:r>
      <w:r>
        <w:rPr>
          <w:lang w:val="en-US"/>
        </w:rPr>
        <w:t>Chang C-W, Chou H-Y, Lin Y-S, et al (2008) Phosphorylation at Ser473 regulates heterochromatin protein 1 binding and corepressor function of TIF1beta/KAP1. BMC Mol Biol 9:61. https://doi.org/10.1186/1471-2199-9-61</w:t>
      </w:r>
    </w:p>
    <w:p w14:paraId="77E3064A">
      <w:pPr>
        <w:pStyle w:val="98"/>
        <w:rPr>
          <w:lang w:val="en-US"/>
        </w:rPr>
      </w:pPr>
      <w:r>
        <w:rPr>
          <w:lang w:val="en-US"/>
        </w:rPr>
        <w:t xml:space="preserve">82. </w:t>
      </w:r>
      <w:r>
        <w:rPr>
          <w:lang w:val="en-US"/>
        </w:rPr>
        <w:tab/>
      </w:r>
      <w:r>
        <w:rPr>
          <w:lang w:val="en-US"/>
        </w:rPr>
        <w:t>Schultz DC, Ayyanathan K, Negorev D, et al (2002) SETDB1: a novel KAP-1-associated histone H3, lysine 9-specific methyltransferase that contributes to HP1-mediated silencing of euchromatic genes by KRAB zinc-finger proteins. Genes Dev 16:919–932. https://doi.org/10.1101/gad.973302</w:t>
      </w:r>
    </w:p>
    <w:p w14:paraId="06C8F039">
      <w:pPr>
        <w:pStyle w:val="98"/>
      </w:pPr>
      <w:r>
        <w:rPr>
          <w:lang w:val="en-US"/>
        </w:rPr>
        <w:t xml:space="preserve">83. </w:t>
      </w:r>
      <w:r>
        <w:rPr>
          <w:lang w:val="en-US"/>
        </w:rPr>
        <w:tab/>
      </w:r>
      <w:r>
        <w:rPr>
          <w:lang w:val="en-US"/>
        </w:rPr>
        <w:t xml:space="preserve">Carusillo A, Mussolino C (2020) DNA Damage: From Threat to Treatment. </w:t>
      </w:r>
      <w:r>
        <w:t>Cells 9:1665. https://doi.org/10.3390/cells9071665</w:t>
      </w:r>
    </w:p>
    <w:p w14:paraId="3FAA4556">
      <w:pPr>
        <w:pStyle w:val="98"/>
      </w:pPr>
      <w:r>
        <w:t xml:space="preserve">84. </w:t>
      </w:r>
      <w:r>
        <w:tab/>
      </w:r>
      <w:r>
        <w:t>Oksenych V, Kainov DE (2021) DNA Damage Response. Biomolecules 11:123. https://doi.org/10.3390/biom11010123</w:t>
      </w:r>
    </w:p>
    <w:p w14:paraId="6597C9D9">
      <w:pPr>
        <w:pStyle w:val="98"/>
        <w:rPr>
          <w:lang w:val="en-US"/>
        </w:rPr>
      </w:pPr>
      <w:r>
        <w:t xml:space="preserve">85. </w:t>
      </w:r>
      <w:r>
        <w:tab/>
      </w:r>
      <w:r>
        <w:rPr>
          <w:lang w:val="en-US"/>
        </w:rPr>
        <w:t>Huang R-X, Zhou P-K (2020) DNA damage response signaling pathways and targets for radiotherapy sensitization in cancer. Sig Transduct Target Ther 5:60. https://doi.org/10.1038/s41392-020-0150-x</w:t>
      </w:r>
    </w:p>
    <w:p w14:paraId="2B1BFA3B">
      <w:pPr>
        <w:pStyle w:val="98"/>
        <w:rPr>
          <w:lang w:val="en-US"/>
        </w:rPr>
      </w:pPr>
      <w:r>
        <w:rPr>
          <w:lang w:val="en-US"/>
        </w:rPr>
        <w:t xml:space="preserve">86. </w:t>
      </w:r>
      <w:r>
        <w:rPr>
          <w:lang w:val="en-US"/>
        </w:rPr>
        <w:tab/>
      </w:r>
      <w:r>
        <w:rPr>
          <w:lang w:val="en-US"/>
        </w:rPr>
        <w:t>Da Costa IC, Schmidt CK (2020) Ubiquitin-like proteins in the DNA damage response: the next generation. Essays in Biochemistry 64:737–752. https://doi.org/10.1042/EBC20190095</w:t>
      </w:r>
    </w:p>
    <w:p w14:paraId="49410FE6">
      <w:pPr>
        <w:pStyle w:val="98"/>
        <w:rPr>
          <w:lang w:val="en-US"/>
        </w:rPr>
      </w:pPr>
      <w:r>
        <w:rPr>
          <w:lang w:val="en-US"/>
        </w:rPr>
        <w:t xml:space="preserve">87. </w:t>
      </w:r>
      <w:r>
        <w:rPr>
          <w:lang w:val="en-US"/>
        </w:rPr>
        <w:tab/>
      </w:r>
      <w:r>
        <w:rPr>
          <w:lang w:val="en-US"/>
        </w:rPr>
        <w:t>Tan J, Sun X, Zhao H, et al (2023) Double‐strand DNA break repair: molecular mechanisms and therapeutic targets. MedComm 4:e388. https://doi.org/10.1002/mco2.388</w:t>
      </w:r>
    </w:p>
    <w:p w14:paraId="353421F6">
      <w:pPr>
        <w:pStyle w:val="98"/>
        <w:rPr>
          <w:lang w:val="en-US"/>
        </w:rPr>
      </w:pPr>
      <w:r>
        <w:rPr>
          <w:lang w:val="en-US"/>
        </w:rPr>
        <w:t xml:space="preserve">88. </w:t>
      </w:r>
      <w:r>
        <w:rPr>
          <w:lang w:val="en-US"/>
        </w:rPr>
        <w:tab/>
      </w:r>
      <w:r>
        <w:rPr>
          <w:lang w:val="en-US"/>
        </w:rPr>
        <w:t>Liu H-L, Nan H, Zhao W-W, et al (2024) Phase separation in DNA double-strand break response. Nucleus 15:2296243. https://doi.org/10.1080/19491034.2023.2296243</w:t>
      </w:r>
    </w:p>
    <w:p w14:paraId="00C4F310">
      <w:pPr>
        <w:pStyle w:val="98"/>
        <w:rPr>
          <w:lang w:val="en-US"/>
        </w:rPr>
      </w:pPr>
      <w:r>
        <w:rPr>
          <w:lang w:val="en-US"/>
        </w:rPr>
        <w:t xml:space="preserve">89. </w:t>
      </w:r>
      <w:r>
        <w:rPr>
          <w:lang w:val="en-US"/>
        </w:rPr>
        <w:tab/>
      </w:r>
      <w:r>
        <w:rPr>
          <w:lang w:val="en-US"/>
        </w:rPr>
        <w:t>Ziegler V, Deußen M, Schumacher L, et al (2020) Anticancer drug and ionizing radiation-induced DNA damage differently influences transcription activity and DDR-related stress responses of an endothelial monolayer. Biochimica et Biophysica Acta (BBA) - Molecular Cell Research 1867:118678. https://doi.org/10.1016/j.bbamcr.2020.118678</w:t>
      </w:r>
    </w:p>
    <w:p w14:paraId="5D3883E9">
      <w:pPr>
        <w:pStyle w:val="98"/>
        <w:rPr>
          <w:lang w:val="en-US"/>
        </w:rPr>
      </w:pPr>
      <w:r>
        <w:rPr>
          <w:lang w:val="en-US"/>
        </w:rPr>
        <w:t xml:space="preserve">90. </w:t>
      </w:r>
      <w:r>
        <w:rPr>
          <w:lang w:val="en-US"/>
        </w:rPr>
        <w:tab/>
      </w:r>
      <w:r>
        <w:rPr>
          <w:lang w:val="en-US"/>
        </w:rPr>
        <w:t>Bhatia N, Xiao TZ, Rosenthal KA, et al (2013) MAGE-C2 Promotes Growth and Tumorigenicity of Melanoma Cells, Phosphorylation of KAP1, and DNA Damage Repair. Journal of Investigative Dermatology 133:759–767. https://doi.org/10.1038/jid.2012.355</w:t>
      </w:r>
    </w:p>
    <w:p w14:paraId="6D58AA75">
      <w:pPr>
        <w:pStyle w:val="98"/>
        <w:rPr>
          <w:lang w:val="en-US"/>
        </w:rPr>
      </w:pPr>
      <w:r>
        <w:rPr>
          <w:lang w:val="en-US"/>
        </w:rPr>
        <w:t xml:space="preserve">91. </w:t>
      </w:r>
      <w:r>
        <w:rPr>
          <w:lang w:val="en-US"/>
        </w:rPr>
        <w:tab/>
      </w:r>
      <w:r>
        <w:rPr>
          <w:lang w:val="en-US"/>
        </w:rPr>
        <w:t>White DE, Negorev D, Peng H, et al (2006) KAP1, a Novel Substrate for PIKK Family Members, Colocalizes with Numerous Damage Response Factors at DNA Lesions. Cancer Research 66:11594–11599. https://doi.org/10.1158/0008-5472.CAN-06-4138</w:t>
      </w:r>
    </w:p>
    <w:p w14:paraId="619F006A">
      <w:pPr>
        <w:pStyle w:val="98"/>
        <w:rPr>
          <w:lang w:val="en-US"/>
        </w:rPr>
      </w:pPr>
      <w:r>
        <w:rPr>
          <w:lang w:val="en-US"/>
        </w:rPr>
        <w:t xml:space="preserve">92. </w:t>
      </w:r>
      <w:r>
        <w:rPr>
          <w:lang w:val="en-US"/>
        </w:rPr>
        <w:tab/>
      </w:r>
      <w:r>
        <w:rPr>
          <w:lang w:val="en-US"/>
        </w:rPr>
        <w:t>Lin Y-H, Yuan J, Pei H, et al (2015) KAP1 Deacetylation by SIRT1 Promotes Non-Homologous End-Joining Repair. PLoS ONE 10:e0123935. https://doi.org/10.1371/journal.pone.0123935</w:t>
      </w:r>
    </w:p>
    <w:p w14:paraId="66DE85CA">
      <w:pPr>
        <w:pStyle w:val="98"/>
        <w:rPr>
          <w:lang w:val="en-US"/>
        </w:rPr>
      </w:pPr>
      <w:r>
        <w:rPr>
          <w:lang w:val="en-US"/>
        </w:rPr>
        <w:t xml:space="preserve">93. </w:t>
      </w:r>
      <w:r>
        <w:rPr>
          <w:lang w:val="en-US"/>
        </w:rPr>
        <w:tab/>
      </w:r>
      <w:r>
        <w:rPr>
          <w:lang w:val="en-US"/>
        </w:rPr>
        <w:t>Hu C, Zhang S, Gao X, et al (2012) Roles of Kruppel-associated Box (KRAB)-associated Co-repressor KAP1 Ser-473 Phosphorylation in DNA Damage Response. Journal of Biological Chemistry 287:18937–18952. https://doi.org/10.1074/jbc.M111.313262</w:t>
      </w:r>
    </w:p>
    <w:p w14:paraId="65AF17C8">
      <w:pPr>
        <w:pStyle w:val="98"/>
        <w:rPr>
          <w:lang w:val="en-US"/>
        </w:rPr>
      </w:pPr>
      <w:r>
        <w:rPr>
          <w:lang w:val="en-US"/>
        </w:rPr>
        <w:t xml:space="preserve">94. </w:t>
      </w:r>
      <w:r>
        <w:rPr>
          <w:lang w:val="en-US"/>
        </w:rPr>
        <w:tab/>
      </w:r>
      <w:r>
        <w:rPr>
          <w:lang w:val="en-US"/>
        </w:rPr>
        <w:t>White D, Rafalska-Metcalf IU, Ivanov AV, et al (2012) The ATM Substrate KAP1 Controls DNA Repair in Heterochromatin: Regulation by HP1 Proteins and Serine 473/824 Phosphorylation. Molecular Cancer Research 10:401–414. https://doi.org/10.1158/1541-7786.MCR-11-0134</w:t>
      </w:r>
    </w:p>
    <w:p w14:paraId="5B4118AE">
      <w:pPr>
        <w:pStyle w:val="98"/>
        <w:rPr>
          <w:lang w:val="en-US"/>
        </w:rPr>
      </w:pPr>
      <w:r>
        <w:rPr>
          <w:lang w:val="en-US"/>
        </w:rPr>
        <w:t xml:space="preserve">95. </w:t>
      </w:r>
      <w:r>
        <w:rPr>
          <w:lang w:val="en-US"/>
        </w:rPr>
        <w:tab/>
      </w:r>
      <w:r>
        <w:rPr>
          <w:lang w:val="en-US"/>
        </w:rPr>
        <w:t>Kuo C-Y, Li X, Stark JM, et al (2016) RNF4 regulates DNA double-strand break repair in a cell cycle-dependent manner. Cell Cycle 15:787–798. https://doi.org/10.1080/15384101.2016.1138184</w:t>
      </w:r>
    </w:p>
    <w:p w14:paraId="0452580C">
      <w:pPr>
        <w:pStyle w:val="98"/>
        <w:rPr>
          <w:lang w:val="en-US"/>
        </w:rPr>
      </w:pPr>
      <w:r>
        <w:rPr>
          <w:lang w:val="en-US"/>
        </w:rPr>
        <w:t xml:space="preserve">96. </w:t>
      </w:r>
      <w:r>
        <w:rPr>
          <w:lang w:val="en-US"/>
        </w:rPr>
        <w:tab/>
      </w:r>
      <w:r>
        <w:rPr>
          <w:lang w:val="en-US"/>
        </w:rPr>
        <w:t>Lee D-H, Goodarzi AA, Adelmant GO, et al (2012) Phosphoproteomic analysis reveals that PP4 dephosphorylates KAP-1 impacting the DNA damage response: PP4 regulates KAP-1 function in DDR. The EMBO Journal 31:2403–2415. https://doi.org/10.1038/emboj.2012.86</w:t>
      </w:r>
    </w:p>
    <w:p w14:paraId="3D3E415E">
      <w:pPr>
        <w:pStyle w:val="98"/>
        <w:rPr>
          <w:lang w:val="en-US"/>
        </w:rPr>
      </w:pPr>
      <w:r>
        <w:rPr>
          <w:lang w:val="en-US"/>
        </w:rPr>
        <w:t xml:space="preserve">97. </w:t>
      </w:r>
      <w:r>
        <w:rPr>
          <w:lang w:val="en-US"/>
        </w:rPr>
        <w:tab/>
      </w:r>
      <w:r>
        <w:rPr>
          <w:lang w:val="en-US"/>
        </w:rPr>
        <w:t>Gan J, Wang C, Jin Y, et al (2015) Proteomic profiling identifies the SIM‐associated complex of KSHV‐encoded LANA. Proteomics 15:2023–2037. https://doi.org/10.1002/pmic.201400624</w:t>
      </w:r>
    </w:p>
    <w:p w14:paraId="33465405">
      <w:pPr>
        <w:pStyle w:val="98"/>
        <w:rPr>
          <w:lang w:val="en-US"/>
        </w:rPr>
      </w:pPr>
      <w:r>
        <w:rPr>
          <w:lang w:val="en-US"/>
        </w:rPr>
        <w:t xml:space="preserve">98. </w:t>
      </w:r>
      <w:r>
        <w:rPr>
          <w:lang w:val="en-US"/>
        </w:rPr>
        <w:tab/>
      </w:r>
      <w:r>
        <w:rPr>
          <w:lang w:val="en-US"/>
        </w:rPr>
        <w:t>Ivanov AV, Peng H, Yurchenko V, et al (2007) PHD Domain-Mediated E3 Ligase Activity Directs Intramolecular Sumoylation of an Adjacent Bromodomain Required for Gene Silencing. Molecular Cell 28:823–837. https://doi.org/10.1016/j.molcel.2007.11.012</w:t>
      </w:r>
    </w:p>
    <w:p w14:paraId="3ECA6EAE">
      <w:pPr>
        <w:pStyle w:val="98"/>
        <w:rPr>
          <w:lang w:val="en-US"/>
        </w:rPr>
      </w:pPr>
      <w:r>
        <w:rPr>
          <w:lang w:val="en-US"/>
        </w:rPr>
        <w:t xml:space="preserve">99. </w:t>
      </w:r>
      <w:r>
        <w:rPr>
          <w:lang w:val="en-US"/>
        </w:rPr>
        <w:tab/>
      </w:r>
      <w:r>
        <w:rPr>
          <w:lang w:val="en-US"/>
        </w:rPr>
        <w:t>Li X, Lin HH, Chen H, et al (2010) SUMOylation of the Transcriptional Co-Repressor KAP1 Is Regulated by the Serine and Threonine Phosphatase PP1. Sci Signal 3:. https://doi.org/10.1126/scisignal.2000781</w:t>
      </w:r>
    </w:p>
    <w:p w14:paraId="6901B670">
      <w:pPr>
        <w:pStyle w:val="98"/>
        <w:rPr>
          <w:lang w:val="en-US"/>
        </w:rPr>
      </w:pPr>
      <w:r>
        <w:rPr>
          <w:lang w:val="en-US"/>
        </w:rPr>
        <w:t xml:space="preserve">100. </w:t>
      </w:r>
      <w:r>
        <w:rPr>
          <w:lang w:val="en-US"/>
        </w:rPr>
        <w:tab/>
      </w:r>
      <w:r>
        <w:rPr>
          <w:lang w:val="en-US"/>
        </w:rPr>
        <w:t>Li M, Xu X, Chang C-W, Liu Y (2020) TRIM28 functions as the SUMO E3 ligase for PCNA in prevention of transcription induced DNA breaks. Proc Natl Acad Sci USA 117:23588–23596. https://doi.org/10.1073/pnas.2004122117</w:t>
      </w:r>
    </w:p>
    <w:p w14:paraId="0185A529">
      <w:pPr>
        <w:pStyle w:val="98"/>
        <w:rPr>
          <w:lang w:val="en-US"/>
        </w:rPr>
      </w:pPr>
      <w:r>
        <w:rPr>
          <w:lang w:val="en-US"/>
        </w:rPr>
        <w:t xml:space="preserve">101. </w:t>
      </w:r>
      <w:r>
        <w:rPr>
          <w:lang w:val="en-US"/>
        </w:rPr>
        <w:tab/>
      </w:r>
      <w:r>
        <w:rPr>
          <w:lang w:val="en-US"/>
        </w:rPr>
        <w:t>Zhang F-L, Yang S-Y, Liao L, et al (2023) Dynamic SUMOylation of MORC2 orchestrates chromatin remodelling and DNA repair in response to DNA damage and drives chemoresistance in breast cancer. Theranostics 13:973–990. https://doi.org/10.7150/thno.79688</w:t>
      </w:r>
    </w:p>
    <w:p w14:paraId="4DB49E15">
      <w:pPr>
        <w:pStyle w:val="98"/>
        <w:rPr>
          <w:lang w:val="en-US"/>
        </w:rPr>
      </w:pPr>
      <w:r>
        <w:rPr>
          <w:lang w:val="en-US"/>
        </w:rPr>
        <w:t xml:space="preserve">102. </w:t>
      </w:r>
      <w:r>
        <w:rPr>
          <w:lang w:val="en-US"/>
        </w:rPr>
        <w:tab/>
      </w:r>
      <w:r>
        <w:rPr>
          <w:lang w:val="en-US"/>
        </w:rPr>
        <w:t>Qin Y, Li Q, Liang W, et al (2021) TRIM28 SUMOylates and stabilizes NLRP3 to facilitate inflammasome activation. Nat Commun 12:4794. https://doi.org/10.1038/s41467-021-25033-4</w:t>
      </w:r>
    </w:p>
    <w:p w14:paraId="2A7CB3C0">
      <w:pPr>
        <w:pStyle w:val="98"/>
        <w:rPr>
          <w:lang w:val="en-US"/>
        </w:rPr>
      </w:pPr>
      <w:r>
        <w:rPr>
          <w:lang w:val="en-US"/>
        </w:rPr>
        <w:t xml:space="preserve">103. </w:t>
      </w:r>
      <w:r>
        <w:rPr>
          <w:lang w:val="en-US"/>
        </w:rPr>
        <w:tab/>
      </w:r>
      <w:r>
        <w:rPr>
          <w:lang w:val="en-US"/>
        </w:rPr>
        <w:t>Xue C, Meng H, Niu W, et al (2024) TRIM28 promotes tumor growth and metastasis in breast cancer by targeting the BRD7 protein for ubiquitination and degradation. Cell Oncol 47:1973–1993. https://doi.org/10.1007/s13402-024-00981-3</w:t>
      </w:r>
    </w:p>
    <w:p w14:paraId="57E78FD1">
      <w:pPr>
        <w:pStyle w:val="98"/>
        <w:rPr>
          <w:lang w:val="en-US"/>
        </w:rPr>
      </w:pPr>
      <w:r>
        <w:rPr>
          <w:lang w:val="en-US"/>
        </w:rPr>
        <w:t xml:space="preserve">104. </w:t>
      </w:r>
      <w:r>
        <w:rPr>
          <w:lang w:val="en-US"/>
        </w:rPr>
        <w:tab/>
      </w:r>
      <w:r>
        <w:rPr>
          <w:lang w:val="en-US"/>
        </w:rPr>
        <w:t>Liu Y, Cao B, Hu L, et al (2022) The Dual Roles of MAGE-C2 in p53 Ubiquitination and Cell Proliferation Through E3 Ligases MDM2 and TRIM28. Front Cell Dev Biol 10:922675. https://doi.org/10.3389/fcell.2022.922675</w:t>
      </w:r>
    </w:p>
    <w:p w14:paraId="5F310DF6">
      <w:pPr>
        <w:pStyle w:val="98"/>
        <w:rPr>
          <w:lang w:val="en-US"/>
        </w:rPr>
      </w:pPr>
      <w:r>
        <w:rPr>
          <w:lang w:val="en-US"/>
        </w:rPr>
        <w:t xml:space="preserve">105. </w:t>
      </w:r>
      <w:r>
        <w:rPr>
          <w:lang w:val="en-US"/>
        </w:rPr>
        <w:tab/>
      </w:r>
      <w:r>
        <w:rPr>
          <w:lang w:val="en-US"/>
        </w:rPr>
        <w:t>Jang S-H, Choi H-W, Ahn J, et al (2024) XAF1 antagonizes TRIM28 activity through the assembly of a ZNF313-mediated destruction complex to suppress tumor malignancy. Mol Biomed 5:58. https://doi.org/10.1186/s43556-024-00224-9</w:t>
      </w:r>
    </w:p>
    <w:p w14:paraId="6FF3A26E">
      <w:pPr>
        <w:pStyle w:val="98"/>
        <w:rPr>
          <w:lang w:val="en-US"/>
        </w:rPr>
      </w:pPr>
      <w:r>
        <w:rPr>
          <w:lang w:val="en-US"/>
        </w:rPr>
        <w:t xml:space="preserve">106. </w:t>
      </w:r>
      <w:r>
        <w:rPr>
          <w:lang w:val="en-US"/>
        </w:rPr>
        <w:tab/>
      </w:r>
      <w:r>
        <w:rPr>
          <w:lang w:val="en-US"/>
        </w:rPr>
        <w:t>Wang Y, Singh AR, Zhao Y, et al (2020) TRIM28 regulates sprouting angiogenesis through VEGFR‐DLL4‐Notch signaling circuit. The FASEB Journal 34:14710–14724. https://doi.org/10.1096/fj.202000186RRR</w:t>
      </w:r>
    </w:p>
    <w:p w14:paraId="42A0C5D5">
      <w:pPr>
        <w:pStyle w:val="98"/>
        <w:rPr>
          <w:lang w:val="en-US"/>
        </w:rPr>
      </w:pPr>
      <w:r>
        <w:rPr>
          <w:lang w:val="en-US"/>
        </w:rPr>
        <w:t xml:space="preserve">107. </w:t>
      </w:r>
      <w:r>
        <w:rPr>
          <w:lang w:val="en-US"/>
        </w:rPr>
        <w:tab/>
      </w:r>
      <w:r>
        <w:rPr>
          <w:lang w:val="en-US"/>
        </w:rPr>
        <w:t>Hua F, Nass T, Parvatiyar K (2024) TRIM28 facilitates type I interferon activation by targeting TBK1. Front Immunol 15:1279920. https://doi.org/10.3389/fimmu.2024.1279920</w:t>
      </w:r>
    </w:p>
    <w:p w14:paraId="4FA7D098">
      <w:pPr>
        <w:pStyle w:val="98"/>
        <w:rPr>
          <w:lang w:val="en-US"/>
        </w:rPr>
      </w:pPr>
      <w:r>
        <w:rPr>
          <w:lang w:val="en-US"/>
        </w:rPr>
        <w:t xml:space="preserve">108. </w:t>
      </w:r>
      <w:r>
        <w:rPr>
          <w:lang w:val="en-US"/>
        </w:rPr>
        <w:tab/>
      </w:r>
      <w:r>
        <w:rPr>
          <w:lang w:val="en-US"/>
        </w:rPr>
        <w:t>Liu W, Zhu Y, Ye W, et al (2025) Redox regulation of TRIM28 facilitates neuronal ferroptosis by promoting SUMOylation and inhibiting OPTN-selective autophagic degradation of ACSL4. Cell Death Differ. https://doi.org/10.1038/s41418-025-01452-4</w:t>
      </w:r>
    </w:p>
    <w:p w14:paraId="7DCB47A0">
      <w:pPr>
        <w:pStyle w:val="98"/>
        <w:rPr>
          <w:lang w:val="en-US"/>
        </w:rPr>
      </w:pPr>
      <w:r>
        <w:rPr>
          <w:lang w:val="en-US"/>
        </w:rPr>
        <w:t xml:space="preserve">109. </w:t>
      </w:r>
      <w:r>
        <w:rPr>
          <w:lang w:val="en-US"/>
        </w:rPr>
        <w:tab/>
      </w:r>
      <w:r>
        <w:rPr>
          <w:lang w:val="en-US"/>
        </w:rPr>
        <w:t xml:space="preserve">Li J, Cheng H, Zhao Y, et al (2024) </w:t>
      </w:r>
      <w:r>
        <w:rPr>
          <w:smallCaps/>
          <w:lang w:val="en-US"/>
        </w:rPr>
        <w:t>ZNF331</w:t>
      </w:r>
      <w:r>
        <w:rPr>
          <w:lang w:val="en-US"/>
        </w:rPr>
        <w:t xml:space="preserve"> Represses the Proliferation of Head and Neck Squamous Cell Carcinoma via Co‐Repressor </w:t>
      </w:r>
      <w:r>
        <w:rPr>
          <w:smallCaps/>
          <w:lang w:val="en-US"/>
        </w:rPr>
        <w:t>TRIM28</w:t>
      </w:r>
      <w:r>
        <w:rPr>
          <w:lang w:val="en-US"/>
        </w:rPr>
        <w:t>. Oral Diseases odi.15209. https://doi.org/10.1111/odi.15209</w:t>
      </w:r>
    </w:p>
    <w:p w14:paraId="7583BB3F">
      <w:pPr>
        <w:pStyle w:val="98"/>
        <w:rPr>
          <w:lang w:val="en-US"/>
        </w:rPr>
      </w:pPr>
      <w:r>
        <w:rPr>
          <w:lang w:val="en-US"/>
        </w:rPr>
        <w:t xml:space="preserve">110. </w:t>
      </w:r>
      <w:r>
        <w:rPr>
          <w:lang w:val="en-US"/>
        </w:rPr>
        <w:tab/>
      </w:r>
      <w:r>
        <w:rPr>
          <w:lang w:val="en-US"/>
        </w:rPr>
        <w:t>Ouyang C, Lu G, He W, et al (2022) Post-translational Modification in Control of SIRT1 Stability during DNA Damage Response. Int J Biol Sci 18:2655–2669. https://doi.org/10.7150/ijbs.68587</w:t>
      </w:r>
    </w:p>
    <w:p w14:paraId="7CF4776A">
      <w:pPr>
        <w:pStyle w:val="98"/>
        <w:rPr>
          <w:lang w:val="en-US"/>
        </w:rPr>
      </w:pPr>
      <w:r>
        <w:rPr>
          <w:lang w:val="en-US"/>
        </w:rPr>
        <w:t xml:space="preserve">111. </w:t>
      </w:r>
      <w:r>
        <w:rPr>
          <w:lang w:val="en-US"/>
        </w:rPr>
        <w:tab/>
      </w:r>
      <w:r>
        <w:rPr>
          <w:lang w:val="en-US"/>
        </w:rPr>
        <w:t xml:space="preserve">Sampath Kumar A, Seah MKY, Ling KY, et al (2017) Loss of maternal </w:t>
      </w:r>
      <w:r>
        <w:rPr>
          <w:i/>
          <w:iCs/>
          <w:lang w:val="en-US"/>
        </w:rPr>
        <w:t>Trim28</w:t>
      </w:r>
      <w:r>
        <w:rPr>
          <w:lang w:val="en-US"/>
        </w:rPr>
        <w:t xml:space="preserve"> causes male-predominant early embryonic lethality. Genes Dev 31:12–17. https://doi.org/10.1101/gad.291195.116</w:t>
      </w:r>
    </w:p>
    <w:p w14:paraId="7D693F76">
      <w:pPr>
        <w:pStyle w:val="98"/>
        <w:rPr>
          <w:lang w:val="en-US"/>
        </w:rPr>
      </w:pPr>
      <w:r>
        <w:rPr>
          <w:lang w:val="en-US"/>
        </w:rPr>
        <w:t xml:space="preserve">112. </w:t>
      </w:r>
      <w:r>
        <w:rPr>
          <w:lang w:val="en-US"/>
        </w:rPr>
        <w:tab/>
      </w:r>
      <w:r>
        <w:rPr>
          <w:lang w:val="en-US"/>
        </w:rPr>
        <w:t xml:space="preserve">Messerschmidt DM, De Vries W, Ito M, et al (2012) </w:t>
      </w:r>
      <w:r>
        <w:rPr>
          <w:i/>
          <w:iCs/>
          <w:lang w:val="en-US"/>
        </w:rPr>
        <w:t>Trim28</w:t>
      </w:r>
      <w:r>
        <w:rPr>
          <w:lang w:val="en-US"/>
        </w:rPr>
        <w:t xml:space="preserve"> Is Required for Epigenetic Stability During Mouse Oocyte to Embryo Transition. Science 335:1499–1502. https://doi.org/10.1126/science.1216154</w:t>
      </w:r>
    </w:p>
    <w:p w14:paraId="48D93F0E">
      <w:pPr>
        <w:pStyle w:val="98"/>
        <w:rPr>
          <w:lang w:val="en-US"/>
        </w:rPr>
      </w:pPr>
      <w:r>
        <w:rPr>
          <w:lang w:val="en-US"/>
        </w:rPr>
        <w:t xml:space="preserve">113. </w:t>
      </w:r>
      <w:r>
        <w:rPr>
          <w:lang w:val="en-US"/>
        </w:rPr>
        <w:tab/>
      </w:r>
      <w:r>
        <w:rPr>
          <w:lang w:val="en-US"/>
        </w:rPr>
        <w:t>Tanaka S, Pfleger C, Lai J-F, et al (2018) KAP1 Regulates Regulatory T Cell Function and Proliferation in Both Foxp3-Dependent and -Independent Manners. Cell Reports 23:796–807. https://doi.org/10.1016/j.celrep.2018.03.099</w:t>
      </w:r>
    </w:p>
    <w:p w14:paraId="78E9ADF0">
      <w:pPr>
        <w:pStyle w:val="98"/>
        <w:rPr>
          <w:lang w:val="en-US"/>
        </w:rPr>
      </w:pPr>
      <w:r>
        <w:rPr>
          <w:lang w:val="en-US"/>
        </w:rPr>
        <w:t xml:space="preserve">114. </w:t>
      </w:r>
      <w:r>
        <w:rPr>
          <w:lang w:val="en-US"/>
        </w:rPr>
        <w:tab/>
      </w:r>
      <w:r>
        <w:rPr>
          <w:lang w:val="en-US"/>
        </w:rPr>
        <w:t>Jakobsson J, Cordero MI, Bisaz R, et al (2008) KAP1-Mediated Epigenetic Repression in the Forebrain Modulates Behavioral Vulnerability to Stress. Neuron 60:818–831. https://doi.org/10.1016/j.neuron.2008.09.036</w:t>
      </w:r>
    </w:p>
    <w:p w14:paraId="7C706FEB">
      <w:pPr>
        <w:pStyle w:val="98"/>
        <w:rPr>
          <w:lang w:val="en-US"/>
        </w:rPr>
      </w:pPr>
      <w:r>
        <w:rPr>
          <w:lang w:val="en-US"/>
        </w:rPr>
        <w:t xml:space="preserve">115. </w:t>
      </w:r>
      <w:r>
        <w:rPr>
          <w:lang w:val="en-US"/>
        </w:rPr>
        <w:tab/>
      </w:r>
      <w:r>
        <w:rPr>
          <w:lang w:val="en-US"/>
        </w:rPr>
        <w:t xml:space="preserve">Pavlaki I, Alammari F, Sun B, et al (2018) The long non‐coding </w:t>
      </w:r>
      <w:r>
        <w:rPr>
          <w:smallCaps/>
          <w:lang w:val="en-US"/>
        </w:rPr>
        <w:t>RNA</w:t>
      </w:r>
      <w:r>
        <w:rPr>
          <w:lang w:val="en-US"/>
        </w:rPr>
        <w:t xml:space="preserve"> </w:t>
      </w:r>
      <w:r>
        <w:rPr>
          <w:i/>
          <w:iCs/>
          <w:lang w:val="en-US"/>
        </w:rPr>
        <w:t>Paupar</w:t>
      </w:r>
      <w:r>
        <w:rPr>
          <w:lang w:val="en-US"/>
        </w:rPr>
        <w:t xml:space="preserve"> promotes </w:t>
      </w:r>
      <w:r>
        <w:rPr>
          <w:smallCaps/>
          <w:lang w:val="en-US"/>
        </w:rPr>
        <w:t>KAP</w:t>
      </w:r>
      <w:r>
        <w:rPr>
          <w:lang w:val="en-US"/>
        </w:rPr>
        <w:t xml:space="preserve"> 1‐dependent chromatin changes and regulates olfactory bulb neurogenesis. The EMBO Journal 37:e98219. https://doi.org/10.15252/embj.201798219</w:t>
      </w:r>
    </w:p>
    <w:p w14:paraId="3887C6B4">
      <w:pPr>
        <w:pStyle w:val="98"/>
        <w:rPr>
          <w:lang w:val="en-US"/>
        </w:rPr>
      </w:pPr>
      <w:r>
        <w:rPr>
          <w:lang w:val="en-US"/>
        </w:rPr>
        <w:t xml:space="preserve">116. </w:t>
      </w:r>
      <w:r>
        <w:rPr>
          <w:lang w:val="en-US"/>
        </w:rPr>
        <w:tab/>
      </w:r>
      <w:r>
        <w:rPr>
          <w:lang w:val="en-US"/>
        </w:rPr>
        <w:t>Haggerty C, Kretzmer H, Riemenschneider C, et al (2021) Dnmt1 has de novo activity targeted to transposable elements. Nat Struct Mol Biol 28:594–603. https://doi.org/10.1038/s41594-021-00603-8</w:t>
      </w:r>
    </w:p>
    <w:p w14:paraId="5E03047B">
      <w:pPr>
        <w:pStyle w:val="98"/>
        <w:rPr>
          <w:lang w:val="en-US"/>
        </w:rPr>
      </w:pPr>
      <w:r>
        <w:rPr>
          <w:lang w:val="en-US"/>
        </w:rPr>
        <w:t xml:space="preserve">117. </w:t>
      </w:r>
      <w:r>
        <w:rPr>
          <w:lang w:val="en-US"/>
        </w:rPr>
        <w:tab/>
      </w:r>
      <w:r>
        <w:rPr>
          <w:lang w:val="en-US"/>
        </w:rPr>
        <w:t>Barde I, Rauwel B, Marin-Florez RM, et al (2013) A KRAB/KAP1-miRNA Cascade Regulates Erythropoiesis Through Stage-Specific Control of Mitophagy. Science 340:350–353. https://doi.org/10.1126/science.1232398</w:t>
      </w:r>
    </w:p>
    <w:p w14:paraId="1450FA7B">
      <w:pPr>
        <w:pStyle w:val="98"/>
        <w:rPr>
          <w:lang w:val="en-US"/>
        </w:rPr>
      </w:pPr>
      <w:r>
        <w:rPr>
          <w:lang w:val="en-US"/>
        </w:rPr>
        <w:t xml:space="preserve">118. </w:t>
      </w:r>
      <w:r>
        <w:rPr>
          <w:lang w:val="en-US"/>
        </w:rPr>
        <w:tab/>
      </w:r>
      <w:r>
        <w:rPr>
          <w:lang w:val="en-US"/>
        </w:rPr>
        <w:t>Hosoya T, Clifford M, Losson R, et al (2013) TRIM28 is essential for erythroblast differentiation in the mouse. Blood 122:3798–3807. https://doi.org/10.1182/blood-2013-04-496166</w:t>
      </w:r>
    </w:p>
    <w:p w14:paraId="0720B979">
      <w:pPr>
        <w:pStyle w:val="98"/>
        <w:rPr>
          <w:lang w:val="en-US"/>
        </w:rPr>
      </w:pPr>
      <w:r>
        <w:rPr>
          <w:lang w:val="en-US"/>
        </w:rPr>
        <w:t xml:space="preserve">119. </w:t>
      </w:r>
      <w:r>
        <w:rPr>
          <w:lang w:val="en-US"/>
        </w:rPr>
        <w:tab/>
      </w:r>
      <w:r>
        <w:rPr>
          <w:lang w:val="en-US"/>
        </w:rPr>
        <w:t>Morii M, Kubota S, Iimori M, et al (2024) TIF1</w:t>
      </w:r>
      <w:r>
        <w:t>β</w:t>
      </w:r>
      <w:r>
        <w:rPr>
          <w:lang w:val="en-US"/>
        </w:rPr>
        <w:t xml:space="preserve"> activates leukemic transcriptional program in HSCs and promotes BCR::ABL1-induced myeloid leukemia. Leukemia 38:1275–1286. https://doi.org/10.1038/s41375-024-02276-w</w:t>
      </w:r>
    </w:p>
    <w:p w14:paraId="750F3C2A">
      <w:pPr>
        <w:pStyle w:val="98"/>
        <w:rPr>
          <w:lang w:val="en-US"/>
        </w:rPr>
      </w:pPr>
      <w:r>
        <w:rPr>
          <w:lang w:val="en-US"/>
        </w:rPr>
        <w:t xml:space="preserve">120. </w:t>
      </w:r>
      <w:r>
        <w:rPr>
          <w:lang w:val="en-US"/>
        </w:rPr>
        <w:tab/>
      </w:r>
      <w:r>
        <w:rPr>
          <w:lang w:val="en-US"/>
        </w:rPr>
        <w:t>Sio FRS, Barde I, Offner S, et al (2012) KAP1 regulates gene networks controlling T‐cell development and responsiveness. FASEB j 26:4561–4575. https://doi.org/10.1096/fj.12-206177</w:t>
      </w:r>
    </w:p>
    <w:p w14:paraId="345001C0">
      <w:pPr>
        <w:pStyle w:val="98"/>
        <w:rPr>
          <w:lang w:val="en-US"/>
        </w:rPr>
      </w:pPr>
      <w:r>
        <w:rPr>
          <w:lang w:val="en-US"/>
        </w:rPr>
        <w:t xml:space="preserve">121. </w:t>
      </w:r>
      <w:r>
        <w:rPr>
          <w:lang w:val="en-US"/>
        </w:rPr>
        <w:tab/>
      </w:r>
      <w:r>
        <w:rPr>
          <w:lang w:val="en-US"/>
        </w:rPr>
        <w:t>Chikuma S, Suita N, Okazaki I-M, et al (2012) TRIM28 prevents autoinflammatory T cell development in vivo. Nat Immunol 13:596–603. https://doi.org/10.1038/ni.2293</w:t>
      </w:r>
    </w:p>
    <w:p w14:paraId="3F2FE98C">
      <w:pPr>
        <w:pStyle w:val="98"/>
        <w:rPr>
          <w:lang w:val="en-US"/>
        </w:rPr>
      </w:pPr>
      <w:r>
        <w:rPr>
          <w:lang w:val="en-US"/>
        </w:rPr>
        <w:t xml:space="preserve">122. </w:t>
      </w:r>
      <w:r>
        <w:rPr>
          <w:lang w:val="en-US"/>
        </w:rPr>
        <w:tab/>
      </w:r>
      <w:r>
        <w:rPr>
          <w:lang w:val="en-US"/>
        </w:rPr>
        <w:t>Santoni De Sio FR, Massacand J, Barde I, et al (2012) KAP1 regulates gene networks controlling mouse B-lymphoid cell differentiation and function. Blood 119:4675–4685. https://doi.org/10.1182/blood-2011-12-401117</w:t>
      </w:r>
    </w:p>
    <w:p w14:paraId="72701724">
      <w:pPr>
        <w:pStyle w:val="98"/>
        <w:rPr>
          <w:lang w:val="en-US"/>
        </w:rPr>
      </w:pPr>
      <w:r>
        <w:rPr>
          <w:lang w:val="en-US"/>
        </w:rPr>
        <w:t xml:space="preserve">123. </w:t>
      </w:r>
      <w:r>
        <w:rPr>
          <w:lang w:val="en-US"/>
        </w:rPr>
        <w:tab/>
      </w:r>
      <w:r>
        <w:rPr>
          <w:lang w:val="en-US"/>
        </w:rPr>
        <w:t>Weber P, Cammas F, Gerard C, et al (2002) Germ cell expression of the transcriptional co-repressor TIF1</w:t>
      </w:r>
      <w:r>
        <w:t>β</w:t>
      </w:r>
      <w:r>
        <w:rPr>
          <w:lang w:val="en-US"/>
        </w:rPr>
        <w:t xml:space="preserve"> is required for the maintenance of spermatogenesis in the mouse. Development 129:2329–2337. https://doi.org/10.1242/dev.129.10.2329</w:t>
      </w:r>
    </w:p>
    <w:p w14:paraId="43A0EA4F">
      <w:pPr>
        <w:pStyle w:val="98"/>
        <w:rPr>
          <w:lang w:val="en-US"/>
        </w:rPr>
      </w:pPr>
      <w:r>
        <w:rPr>
          <w:lang w:val="en-US"/>
        </w:rPr>
        <w:t xml:space="preserve">124. </w:t>
      </w:r>
      <w:r>
        <w:rPr>
          <w:lang w:val="en-US"/>
        </w:rPr>
        <w:tab/>
      </w:r>
      <w:r>
        <w:rPr>
          <w:lang w:val="en-US"/>
        </w:rPr>
        <w:t>Bojkowska K, Aloisio F, Cassano M, et al (2012) Liver-specific ablation of Krüppel-associated box–associated protein 1 in mice leads to male-predominant hepatosteatosis and development of liver adenoma. Hepatology 56:1279–1290. https://doi.org/10.1002/hep.25767</w:t>
      </w:r>
    </w:p>
    <w:p w14:paraId="226C3CC8">
      <w:pPr>
        <w:pStyle w:val="98"/>
        <w:rPr>
          <w:lang w:val="en-US"/>
        </w:rPr>
      </w:pPr>
      <w:r>
        <w:rPr>
          <w:lang w:val="en-US"/>
        </w:rPr>
        <w:t xml:space="preserve">125. </w:t>
      </w:r>
      <w:r>
        <w:rPr>
          <w:lang w:val="en-US"/>
        </w:rPr>
        <w:tab/>
      </w:r>
      <w:r>
        <w:rPr>
          <w:lang w:val="en-US"/>
        </w:rPr>
        <w:t>Santos J, Gil J (2014) TRIM28/KAP1 regulates senescence. Immunology Letters 162:281–289. https://doi.org/10.1016/j.imlet.2014.08.011</w:t>
      </w:r>
    </w:p>
    <w:p w14:paraId="53A6095A">
      <w:pPr>
        <w:pStyle w:val="98"/>
        <w:rPr>
          <w:lang w:val="en-US"/>
        </w:rPr>
      </w:pPr>
      <w:r>
        <w:rPr>
          <w:lang w:val="en-US"/>
        </w:rPr>
        <w:t xml:space="preserve">126. </w:t>
      </w:r>
      <w:r>
        <w:rPr>
          <w:lang w:val="en-US"/>
        </w:rPr>
        <w:tab/>
      </w:r>
      <w:r>
        <w:rPr>
          <w:lang w:val="en-US"/>
        </w:rPr>
        <w:t>Liu H, Chen H, Deng X, et al (2019) Knockdown of TRIM28 inhibits PDGF-BB-induced vascular smooth muscle cell proliferation and migration. Chemico-Biological Interactions 311:108772. https://doi.org/10.1016/j.cbi.2019.108772</w:t>
      </w:r>
    </w:p>
    <w:p w14:paraId="45F7CCB7">
      <w:pPr>
        <w:pStyle w:val="98"/>
        <w:rPr>
          <w:lang w:val="en-US"/>
        </w:rPr>
      </w:pPr>
      <w:r>
        <w:rPr>
          <w:lang w:val="en-US"/>
        </w:rPr>
        <w:t xml:space="preserve">127. </w:t>
      </w:r>
      <w:r>
        <w:rPr>
          <w:lang w:val="en-US"/>
        </w:rPr>
        <w:tab/>
      </w:r>
      <w:r>
        <w:rPr>
          <w:lang w:val="en-US"/>
        </w:rPr>
        <w:t>Zhai Y, Zhang M, An X, et al (2021) TRIM28 maintains genome imprints and regulates development of porcine SCNT embryos. Reproduction 161:411–424. https://doi.org/10.1530/REP-20-0602</w:t>
      </w:r>
    </w:p>
    <w:p w14:paraId="477D838F">
      <w:pPr>
        <w:pStyle w:val="98"/>
        <w:rPr>
          <w:lang w:val="en-US"/>
        </w:rPr>
      </w:pPr>
      <w:r>
        <w:rPr>
          <w:lang w:val="en-US"/>
        </w:rPr>
        <w:t xml:space="preserve">128. </w:t>
      </w:r>
      <w:r>
        <w:rPr>
          <w:lang w:val="en-US"/>
        </w:rPr>
        <w:tab/>
      </w:r>
      <w:r>
        <w:rPr>
          <w:lang w:val="en-US"/>
        </w:rPr>
        <w:t>Luo J, Zhang Y, Guo Y, et al (2017) TRIM28 regulates Igf2-H19 and Dlk1-Gtl2 imprinting by distinct mechanisms during sheep fibroblast proliferation. Gene 637:152–160. https://doi.org/10.1016/j.gene.2017.09.048</w:t>
      </w:r>
    </w:p>
    <w:p w14:paraId="4028C17B">
      <w:pPr>
        <w:pStyle w:val="98"/>
        <w:rPr>
          <w:lang w:val="en-US"/>
        </w:rPr>
      </w:pPr>
      <w:r>
        <w:rPr>
          <w:lang w:val="en-US"/>
        </w:rPr>
        <w:t xml:space="preserve">129. </w:t>
      </w:r>
      <w:r>
        <w:rPr>
          <w:lang w:val="en-US"/>
        </w:rPr>
        <w:tab/>
      </w:r>
      <w:r>
        <w:rPr>
          <w:lang w:val="en-US"/>
        </w:rPr>
        <w:t>Lork M, Lieber G, Hale BG (2021) Proteomic Approaches to Dissect Host SUMOylation during Innate Antiviral Immune Responses. Viruses 13:528. https://doi.org/10.3390/v13030528</w:t>
      </w:r>
    </w:p>
    <w:p w14:paraId="3EFB92E8">
      <w:pPr>
        <w:pStyle w:val="98"/>
        <w:rPr>
          <w:lang w:val="en-US"/>
        </w:rPr>
      </w:pPr>
      <w:r>
        <w:rPr>
          <w:lang w:val="en-US"/>
        </w:rPr>
        <w:t xml:space="preserve">130. </w:t>
      </w:r>
      <w:r>
        <w:rPr>
          <w:lang w:val="en-US"/>
        </w:rPr>
        <w:tab/>
      </w:r>
      <w:r>
        <w:rPr>
          <w:lang w:val="en-US"/>
        </w:rPr>
        <w:t>Krebs A-S, Mendonça LM, Zhang P (2021) Structural Analysis of Retrovirus Assembly and Maturation. Viruses 14:54. https://doi.org/10.3390/v14010054</w:t>
      </w:r>
    </w:p>
    <w:p w14:paraId="46D54B98">
      <w:pPr>
        <w:pStyle w:val="98"/>
        <w:rPr>
          <w:lang w:val="en-US"/>
        </w:rPr>
      </w:pPr>
      <w:r>
        <w:rPr>
          <w:lang w:val="en-US"/>
        </w:rPr>
        <w:t xml:space="preserve">131. </w:t>
      </w:r>
      <w:r>
        <w:rPr>
          <w:lang w:val="en-US"/>
        </w:rPr>
        <w:tab/>
      </w:r>
      <w:r>
        <w:rPr>
          <w:lang w:val="en-US"/>
        </w:rPr>
        <w:t>Miyazato P, Matsuo M, Katsuya H, Satou Y (2016) Transcriptional and Epigenetic Regulatory Mechanisms Affecting HTLV-1 Provirus. Viruses 8:171. https://doi.org/10.3390/v8060171</w:t>
      </w:r>
    </w:p>
    <w:p w14:paraId="5F563B51">
      <w:pPr>
        <w:pStyle w:val="98"/>
        <w:rPr>
          <w:lang w:val="en-US"/>
        </w:rPr>
      </w:pPr>
      <w:r>
        <w:rPr>
          <w:lang w:val="en-US"/>
        </w:rPr>
        <w:t xml:space="preserve">132. </w:t>
      </w:r>
      <w:r>
        <w:rPr>
          <w:lang w:val="en-US"/>
        </w:rPr>
        <w:tab/>
      </w:r>
      <w:r>
        <w:rPr>
          <w:lang w:val="en-US"/>
        </w:rPr>
        <w:t>Greenwood AD, Ishida Y, O’Brien SP, et al (2018) Transmission, Evolution, and Endogenization: Lessons Learned from Recent Retroviral Invasions. Microbiol Mol Biol Rev 82:e00044-17. https://doi.org/10.1128/MMBR.00044-17</w:t>
      </w:r>
    </w:p>
    <w:p w14:paraId="28A425B1">
      <w:pPr>
        <w:pStyle w:val="98"/>
        <w:rPr>
          <w:lang w:val="en-US"/>
        </w:rPr>
      </w:pPr>
      <w:r>
        <w:rPr>
          <w:lang w:val="en-US"/>
        </w:rPr>
        <w:t xml:space="preserve">133. </w:t>
      </w:r>
      <w:r>
        <w:rPr>
          <w:lang w:val="en-US"/>
        </w:rPr>
        <w:tab/>
      </w:r>
      <w:r>
        <w:rPr>
          <w:lang w:val="en-US"/>
        </w:rPr>
        <w:t>Hughes SH (2015) Reverse Transcription of Retroviruses and LTR Retrotransposons. Microbiol Spectr 3:3.2.18. https://doi.org/10.1128/microbiolspec.MDNA3-0027-2014</w:t>
      </w:r>
    </w:p>
    <w:p w14:paraId="0EDFEA32">
      <w:pPr>
        <w:pStyle w:val="98"/>
        <w:rPr>
          <w:lang w:val="en-US"/>
        </w:rPr>
      </w:pPr>
      <w:r>
        <w:rPr>
          <w:lang w:val="en-US"/>
        </w:rPr>
        <w:t xml:space="preserve">134. </w:t>
      </w:r>
      <w:r>
        <w:rPr>
          <w:lang w:val="en-US"/>
        </w:rPr>
        <w:tab/>
      </w:r>
      <w:r>
        <w:rPr>
          <w:lang w:val="en-US"/>
        </w:rPr>
        <w:t>Chelmicki T, Roger E, Teissandier A, et al (2021) m6A RNA methylation regulates the fate of endogenous retroviruses. Nature 591:312–316. https://doi.org/10.1038/s41586-020-03135-1</w:t>
      </w:r>
    </w:p>
    <w:p w14:paraId="5321D3E7">
      <w:pPr>
        <w:pStyle w:val="98"/>
        <w:rPr>
          <w:lang w:val="en-US"/>
        </w:rPr>
      </w:pPr>
      <w:r>
        <w:rPr>
          <w:lang w:val="en-US"/>
        </w:rPr>
        <w:t xml:space="preserve">135. </w:t>
      </w:r>
      <w:r>
        <w:rPr>
          <w:lang w:val="en-US"/>
        </w:rPr>
        <w:tab/>
      </w:r>
      <w:r>
        <w:rPr>
          <w:lang w:val="en-US"/>
        </w:rPr>
        <w:t>Liu J, Gao M, He J, et al (2021) The RNA m6A reader YTHDC1 silences retrotransposons and guards ES cell identity. Nature 591:322–326. https://doi.org/10.1038/s41586-021-03313-9</w:t>
      </w:r>
    </w:p>
    <w:p w14:paraId="43AA2563">
      <w:pPr>
        <w:pStyle w:val="98"/>
        <w:rPr>
          <w:lang w:val="en-US"/>
        </w:rPr>
      </w:pPr>
      <w:r>
        <w:rPr>
          <w:lang w:val="en-US"/>
        </w:rPr>
        <w:t xml:space="preserve">136. </w:t>
      </w:r>
      <w:r>
        <w:rPr>
          <w:lang w:val="en-US"/>
        </w:rPr>
        <w:tab/>
      </w:r>
      <w:r>
        <w:rPr>
          <w:lang w:val="en-US"/>
        </w:rPr>
        <w:t>Fasching L, Kapopoulou A, Sachdeva R, et al (2015) TRIM28 Represses Transcription of Endogenous Retroviruses in Neural Progenitor Cells. Cell Reports 10:20–28. https://doi.org/10.1016/j.celrep.2014.12.004</w:t>
      </w:r>
    </w:p>
    <w:p w14:paraId="757DBFAB">
      <w:pPr>
        <w:pStyle w:val="98"/>
        <w:rPr>
          <w:lang w:val="en-US"/>
        </w:rPr>
      </w:pPr>
      <w:r>
        <w:rPr>
          <w:lang w:val="en-US"/>
        </w:rPr>
        <w:t xml:space="preserve">137. </w:t>
      </w:r>
      <w:r>
        <w:rPr>
          <w:lang w:val="en-US"/>
        </w:rPr>
        <w:tab/>
      </w:r>
      <w:r>
        <w:rPr>
          <w:lang w:val="en-US"/>
        </w:rPr>
        <w:t>Brattås PL, Jönsson ME, Fasching L, et al (2017) TRIM28 Controls a Gene Regulatory Network Based on Endogenous Retroviruses in Human Neural Progenitor Cells. Cell Reports 18:1–11. https://doi.org/10.1016/j.celrep.2016.12.010</w:t>
      </w:r>
    </w:p>
    <w:p w14:paraId="74BB3C2D">
      <w:pPr>
        <w:pStyle w:val="98"/>
        <w:rPr>
          <w:lang w:val="en-US"/>
        </w:rPr>
      </w:pPr>
      <w:r>
        <w:rPr>
          <w:lang w:val="en-US"/>
        </w:rPr>
        <w:t xml:space="preserve">138. </w:t>
      </w:r>
      <w:r>
        <w:rPr>
          <w:lang w:val="en-US"/>
        </w:rPr>
        <w:tab/>
      </w:r>
      <w:r>
        <w:rPr>
          <w:lang w:val="en-US"/>
        </w:rPr>
        <w:t>Rowe HM, Jakobsson J, Mesnard D, et al (2010) KAP1 controls endogenous retroviruses in embryonic stem cells. Nature 463:237–240. https://doi.org/10.1038/nature08674</w:t>
      </w:r>
    </w:p>
    <w:p w14:paraId="4055C987">
      <w:pPr>
        <w:pStyle w:val="98"/>
        <w:rPr>
          <w:lang w:val="en-US"/>
        </w:rPr>
      </w:pPr>
      <w:r>
        <w:rPr>
          <w:lang w:val="en-US"/>
        </w:rPr>
        <w:t xml:space="preserve">139. </w:t>
      </w:r>
      <w:r>
        <w:rPr>
          <w:lang w:val="en-US"/>
        </w:rPr>
        <w:tab/>
      </w:r>
      <w:r>
        <w:rPr>
          <w:lang w:val="en-US"/>
        </w:rPr>
        <w:t xml:space="preserve">Tie CH, Fernandes L, Conde L, et al (2018) </w:t>
      </w:r>
      <w:r>
        <w:rPr>
          <w:smallCaps/>
          <w:lang w:val="en-US"/>
        </w:rPr>
        <w:t>KAP</w:t>
      </w:r>
      <w:r>
        <w:rPr>
          <w:lang w:val="en-US"/>
        </w:rPr>
        <w:t xml:space="preserve"> 1 regulates endogenous retroviruses in adult human cells and contributes to innate immune control. EMBO Reports 19:e45000. https://doi.org/10.15252/embr.201745000</w:t>
      </w:r>
    </w:p>
    <w:p w14:paraId="532D90EE">
      <w:pPr>
        <w:pStyle w:val="98"/>
        <w:rPr>
          <w:lang w:val="en-US"/>
        </w:rPr>
      </w:pPr>
      <w:r>
        <w:rPr>
          <w:lang w:val="en-US"/>
        </w:rPr>
        <w:t xml:space="preserve">140. </w:t>
      </w:r>
      <w:r>
        <w:rPr>
          <w:lang w:val="en-US"/>
        </w:rPr>
        <w:tab/>
      </w:r>
      <w:r>
        <w:rPr>
          <w:lang w:val="en-US"/>
        </w:rPr>
        <w:t>Turelli P, Castro-Diaz N, Marzetta F, et al (2014) Interplay of TRIM28 and DNA methylation in controlling human endogenous retroelements. Genome Res 24:1260–1270. https://doi.org/10.1101/gr.172833.114</w:t>
      </w:r>
    </w:p>
    <w:p w14:paraId="546BD69F">
      <w:pPr>
        <w:pStyle w:val="98"/>
        <w:rPr>
          <w:lang w:val="en-US"/>
        </w:rPr>
      </w:pPr>
      <w:r>
        <w:rPr>
          <w:lang w:val="en-US"/>
        </w:rPr>
        <w:t xml:space="preserve">141. </w:t>
      </w:r>
      <w:r>
        <w:rPr>
          <w:lang w:val="en-US"/>
        </w:rPr>
        <w:tab/>
      </w:r>
      <w:r>
        <w:rPr>
          <w:lang w:val="en-US"/>
        </w:rPr>
        <w:t>Robbez-Masson L, Tie CHC, Conde L, et al (2018) The HUSH complex cooperates with TRIM28 to repress young retrotransposons and new genes. Genome Res 28:836–845. https://doi.org/10.1101/gr.228171.117</w:t>
      </w:r>
    </w:p>
    <w:p w14:paraId="0984E19C">
      <w:pPr>
        <w:pStyle w:val="98"/>
        <w:rPr>
          <w:lang w:val="en-US"/>
        </w:rPr>
      </w:pPr>
      <w:r>
        <w:rPr>
          <w:lang w:val="en-US"/>
        </w:rPr>
        <w:t xml:space="preserve">142. </w:t>
      </w:r>
      <w:r>
        <w:rPr>
          <w:lang w:val="en-US"/>
        </w:rPr>
        <w:tab/>
      </w:r>
      <w:r>
        <w:rPr>
          <w:lang w:val="en-US"/>
        </w:rPr>
        <w:t>Enriquez-Gasca R, Gould PA, Tunbak H, et al (2023) Co-option of endogenous retroviruses through genetic escape from TRIM28 repression. Cell Reports 42:112625. https://doi.org/10.1016/j.celrep.2023.112625</w:t>
      </w:r>
    </w:p>
    <w:p w14:paraId="024BE132">
      <w:pPr>
        <w:pStyle w:val="98"/>
        <w:rPr>
          <w:lang w:val="en-US"/>
        </w:rPr>
      </w:pPr>
      <w:r>
        <w:rPr>
          <w:lang w:val="en-US"/>
        </w:rPr>
        <w:t xml:space="preserve">143. </w:t>
      </w:r>
      <w:r>
        <w:rPr>
          <w:lang w:val="en-US"/>
        </w:rPr>
        <w:tab/>
      </w:r>
      <w:r>
        <w:rPr>
          <w:lang w:val="en-US"/>
        </w:rPr>
        <w:t>Tovo P-A, Rabbone I, Tinti D, et al (2020) Enhanced expression of human endogenous retroviruses in new-onset type 1 diabetes: Potential pathogenetic and therapeutic implications. Autoimmunity 53:283–288. https://doi.org/10.1080/08916934.2020.1777281</w:t>
      </w:r>
    </w:p>
    <w:p w14:paraId="0D99F069">
      <w:pPr>
        <w:pStyle w:val="98"/>
        <w:rPr>
          <w:lang w:val="en-US"/>
        </w:rPr>
      </w:pPr>
      <w:r>
        <w:rPr>
          <w:lang w:val="en-US"/>
        </w:rPr>
        <w:t xml:space="preserve">144. </w:t>
      </w:r>
      <w:r>
        <w:rPr>
          <w:lang w:val="en-US"/>
        </w:rPr>
        <w:tab/>
      </w:r>
      <w:r>
        <w:rPr>
          <w:lang w:val="en-US"/>
        </w:rPr>
        <w:t>Tovo P-A, Davico C, Marcotulli D, et al (2022) Enhanced Expression of Human Endogenous Retroviruses, TRIM28 and SETDB1 in Autism Spectrum Disorder. IJMS 23:5964. https://doi.org/10.3390/ijms23115964</w:t>
      </w:r>
    </w:p>
    <w:p w14:paraId="165C7887">
      <w:pPr>
        <w:pStyle w:val="98"/>
        <w:rPr>
          <w:lang w:val="en-US"/>
        </w:rPr>
      </w:pPr>
      <w:r>
        <w:rPr>
          <w:lang w:val="en-US"/>
        </w:rPr>
        <w:t xml:space="preserve">145. </w:t>
      </w:r>
      <w:r>
        <w:rPr>
          <w:lang w:val="en-US"/>
        </w:rPr>
        <w:tab/>
      </w:r>
      <w:r>
        <w:rPr>
          <w:lang w:val="en-US"/>
        </w:rPr>
        <w:t>Kawabe H, Stegmüller J (2021) The role of E3 ubiquitin ligases in synapse function in the healthy and diseased brain. Molecular and Cellular Neuroscience 112:103602. https://doi.org/10.1016/j.mcn.2021.103602</w:t>
      </w:r>
    </w:p>
    <w:p w14:paraId="0B307678">
      <w:pPr>
        <w:pStyle w:val="98"/>
        <w:rPr>
          <w:lang w:val="en-US"/>
        </w:rPr>
      </w:pPr>
      <w:r>
        <w:rPr>
          <w:lang w:val="en-US"/>
        </w:rPr>
        <w:t xml:space="preserve">146. </w:t>
      </w:r>
      <w:r>
        <w:rPr>
          <w:lang w:val="en-US"/>
        </w:rPr>
        <w:tab/>
      </w:r>
      <w:r>
        <w:rPr>
          <w:lang w:val="en-US"/>
        </w:rPr>
        <w:t>Dobson R, Giovannoni G (2019) Multiple sclerosis – a review. Euro J of Neurology 26:27–40. https://doi.org/10.1111/ene.13819</w:t>
      </w:r>
    </w:p>
    <w:p w14:paraId="6E580662">
      <w:pPr>
        <w:pStyle w:val="98"/>
        <w:rPr>
          <w:lang w:val="en-US"/>
        </w:rPr>
      </w:pPr>
      <w:r>
        <w:rPr>
          <w:lang w:val="en-US"/>
        </w:rPr>
        <w:t xml:space="preserve">147. </w:t>
      </w:r>
      <w:r>
        <w:rPr>
          <w:lang w:val="en-US"/>
        </w:rPr>
        <w:tab/>
      </w:r>
      <w:r>
        <w:rPr>
          <w:lang w:val="en-US"/>
        </w:rPr>
        <w:t>Bove R, Sutton P, Nicholas J (2024) Women’s Health and Pregnancy in Multiple Sclerosis. Neurologic Clinics 42:275–293. https://doi.org/10.1016/j.ncl.2023.07.004</w:t>
      </w:r>
    </w:p>
    <w:p w14:paraId="70D13D5A">
      <w:pPr>
        <w:pStyle w:val="98"/>
        <w:rPr>
          <w:lang w:val="en-US"/>
        </w:rPr>
      </w:pPr>
      <w:r>
        <w:rPr>
          <w:lang w:val="en-US"/>
        </w:rPr>
        <w:t xml:space="preserve">148. </w:t>
      </w:r>
      <w:r>
        <w:rPr>
          <w:lang w:val="en-US"/>
        </w:rPr>
        <w:tab/>
      </w:r>
      <w:r>
        <w:rPr>
          <w:lang w:val="en-US"/>
        </w:rPr>
        <w:t>Tovo P-A, Marozio L, Abbona G, et al (2023) Pregnancy Is Associated with Impaired Transcription of Human Endogenous Retroviruses and of TRIM28 and SETDB1, Particularly in Mothers Affected by Multiple Sclerosis. Viruses 15:710. https://doi.org/10.3390/v15030710</w:t>
      </w:r>
    </w:p>
    <w:p w14:paraId="3A7441C0">
      <w:pPr>
        <w:pStyle w:val="98"/>
        <w:rPr>
          <w:lang w:val="en-US"/>
        </w:rPr>
      </w:pPr>
      <w:r>
        <w:rPr>
          <w:lang w:val="en-US"/>
        </w:rPr>
        <w:t xml:space="preserve">149. </w:t>
      </w:r>
      <w:r>
        <w:rPr>
          <w:lang w:val="en-US"/>
        </w:rPr>
        <w:tab/>
      </w:r>
      <w:r>
        <w:rPr>
          <w:lang w:val="en-US"/>
        </w:rPr>
        <w:t>Chikuma S, Yamanaka S, Nakagawa S, et al (2021) TRIM28 Expression on Dendritic Cells Prevents Excessive T Cell Priming by Silencing Endogenous Retrovirus. The Journal of Immunology 206:1528–1539. https://doi.org/10.4049/jimmunol.2001003</w:t>
      </w:r>
    </w:p>
    <w:p w14:paraId="7FB02796">
      <w:pPr>
        <w:pStyle w:val="98"/>
        <w:rPr>
          <w:lang w:val="en-US"/>
        </w:rPr>
      </w:pPr>
      <w:r>
        <w:rPr>
          <w:lang w:val="en-US"/>
        </w:rPr>
        <w:t xml:space="preserve">150. </w:t>
      </w:r>
      <w:r>
        <w:rPr>
          <w:lang w:val="en-US"/>
        </w:rPr>
        <w:tab/>
      </w:r>
      <w:r>
        <w:rPr>
          <w:lang w:val="en-US"/>
        </w:rPr>
        <w:t>Volkmann ER, Andréasson K, Smith V (2023) Systemic sclerosis. The Lancet 401:304–318. https://doi.org/10.1016/S0140-6736(22)01692-0</w:t>
      </w:r>
    </w:p>
    <w:p w14:paraId="485416F6">
      <w:pPr>
        <w:pStyle w:val="98"/>
        <w:rPr>
          <w:lang w:val="en-US"/>
        </w:rPr>
      </w:pPr>
      <w:r>
        <w:rPr>
          <w:lang w:val="en-US"/>
        </w:rPr>
        <w:t xml:space="preserve">151. </w:t>
      </w:r>
      <w:r>
        <w:rPr>
          <w:lang w:val="en-US"/>
        </w:rPr>
        <w:tab/>
      </w:r>
      <w:r>
        <w:rPr>
          <w:lang w:val="en-US"/>
        </w:rPr>
        <w:t>Tovo P-A, Galliano I, Parodi E, et al (2023) Children with Chronic Immune Thrombocytopenia Exhibit High Expression of Human Endogenous Retroviruses TRIM28 and SETDB1. Genes 14:1569. https://doi.org/10.3390/genes14081569</w:t>
      </w:r>
    </w:p>
    <w:p w14:paraId="6890F781">
      <w:pPr>
        <w:pStyle w:val="98"/>
        <w:rPr>
          <w:lang w:val="en-US"/>
        </w:rPr>
      </w:pPr>
      <w:r>
        <w:rPr>
          <w:lang w:val="en-US"/>
        </w:rPr>
        <w:t xml:space="preserve">152. </w:t>
      </w:r>
      <w:r>
        <w:rPr>
          <w:lang w:val="en-US"/>
        </w:rPr>
        <w:tab/>
      </w:r>
      <w:r>
        <w:rPr>
          <w:lang w:val="en-US"/>
        </w:rPr>
        <w:t>Swinkels HM, Nguyen AD, Gulick PG (2025) HIV and AIDS. In: StatPearls. StatPearls Publishing, Treasure Island (FL)</w:t>
      </w:r>
    </w:p>
    <w:p w14:paraId="029B4287">
      <w:pPr>
        <w:pStyle w:val="98"/>
        <w:rPr>
          <w:lang w:val="en-US"/>
        </w:rPr>
      </w:pPr>
      <w:r>
        <w:rPr>
          <w:lang w:val="en-US"/>
        </w:rPr>
        <w:t xml:space="preserve">153. </w:t>
      </w:r>
      <w:r>
        <w:rPr>
          <w:lang w:val="en-US"/>
        </w:rPr>
        <w:tab/>
      </w:r>
      <w:r>
        <w:rPr>
          <w:lang w:val="en-US"/>
        </w:rPr>
        <w:t>Chou TC, Maggirwar NS, Marsden MD (2024) HIV Persistence, Latency, and Cure Approaches: Where Are We Now? Viruses 16:1163. https://doi.org/10.3390/v16071163</w:t>
      </w:r>
    </w:p>
    <w:p w14:paraId="7933C221">
      <w:pPr>
        <w:pStyle w:val="98"/>
        <w:rPr>
          <w:lang w:val="en-US"/>
        </w:rPr>
      </w:pPr>
      <w:r>
        <w:rPr>
          <w:lang w:val="en-US"/>
        </w:rPr>
        <w:t xml:space="preserve">154. </w:t>
      </w:r>
      <w:r>
        <w:rPr>
          <w:lang w:val="en-US"/>
        </w:rPr>
        <w:tab/>
      </w:r>
      <w:r>
        <w:rPr>
          <w:lang w:val="en-US"/>
        </w:rPr>
        <w:t>Allouch A, Di Primio C, Alpi E, et al (2011) The TRIM Family Protein KAP1 Inhibits HIV-1 Integration. Cell Host &amp; Microbe 9:484–495. https://doi.org/10.1016/j.chom.2011.05.004</w:t>
      </w:r>
    </w:p>
    <w:p w14:paraId="79276FCC">
      <w:pPr>
        <w:pStyle w:val="98"/>
        <w:rPr>
          <w:lang w:val="en-US"/>
        </w:rPr>
      </w:pPr>
      <w:r>
        <w:rPr>
          <w:lang w:val="en-US"/>
        </w:rPr>
        <w:t xml:space="preserve">155. </w:t>
      </w:r>
      <w:r>
        <w:rPr>
          <w:lang w:val="en-US"/>
        </w:rPr>
        <w:tab/>
      </w:r>
      <w:r>
        <w:rPr>
          <w:lang w:val="en-US"/>
        </w:rPr>
        <w:t>Morton EL, Forst CV, Zheng Y, et al (2019) Transcriptional Circuit Fragility Influences HIV Proviral Fate. Cell Reports 27:154-171.e9. https://doi.org/10.1016/j.celrep.2019.03.007</w:t>
      </w:r>
    </w:p>
    <w:p w14:paraId="6B417151">
      <w:pPr>
        <w:pStyle w:val="98"/>
        <w:rPr>
          <w:lang w:val="en-US"/>
        </w:rPr>
      </w:pPr>
      <w:r>
        <w:rPr>
          <w:lang w:val="en-US"/>
        </w:rPr>
        <w:t xml:space="preserve">156. </w:t>
      </w:r>
      <w:r>
        <w:rPr>
          <w:lang w:val="en-US"/>
        </w:rPr>
        <w:tab/>
      </w:r>
      <w:r>
        <w:rPr>
          <w:lang w:val="en-US"/>
        </w:rPr>
        <w:t>Taura M, Song E, Ho Y-C, Iwasaki A (2019) Apobec3A maintains HIV-1 latency through recruitment of epigenetic silencing machinery to the long terminal repeat. Proc Natl Acad Sci USA 116:2282–2289. https://doi.org/10.1073/pnas.1819386116</w:t>
      </w:r>
    </w:p>
    <w:p w14:paraId="76802A5F">
      <w:pPr>
        <w:pStyle w:val="98"/>
        <w:rPr>
          <w:lang w:val="en-US"/>
        </w:rPr>
      </w:pPr>
      <w:r>
        <w:rPr>
          <w:lang w:val="en-US"/>
        </w:rPr>
        <w:t xml:space="preserve">157. </w:t>
      </w:r>
      <w:r>
        <w:rPr>
          <w:lang w:val="en-US"/>
        </w:rPr>
        <w:tab/>
      </w:r>
      <w:r>
        <w:rPr>
          <w:lang w:val="en-US"/>
        </w:rPr>
        <w:t>Ait-Ammar A, Bellefroid M, Daouad F, et al (2021) Inhibition of HIV-1 gene transcription by KAP1 in myeloid lineage. Sci Rep 11:2692. https://doi.org/10.1038/s41598-021-82164-w</w:t>
      </w:r>
    </w:p>
    <w:p w14:paraId="629AF6FA">
      <w:pPr>
        <w:pStyle w:val="98"/>
        <w:rPr>
          <w:lang w:val="en-US"/>
        </w:rPr>
      </w:pPr>
      <w:r>
        <w:rPr>
          <w:lang w:val="en-US"/>
        </w:rPr>
        <w:t xml:space="preserve">158. </w:t>
      </w:r>
      <w:r>
        <w:rPr>
          <w:lang w:val="en-US"/>
        </w:rPr>
        <w:tab/>
      </w:r>
      <w:r>
        <w:rPr>
          <w:lang w:val="en-US"/>
        </w:rPr>
        <w:t>Krasnopolsky S, Kuzmina A, Taube R (2020) Genome-wide CRISPR knockout screen identifies ZNF304 as a silencer of HIV transcription that promotes viral latency. PLoS Pathog 16:e1008834. https://doi.org/10.1371/journal.ppat.1008834</w:t>
      </w:r>
    </w:p>
    <w:p w14:paraId="4548B2A9">
      <w:pPr>
        <w:pStyle w:val="98"/>
        <w:rPr>
          <w:lang w:val="en-US"/>
        </w:rPr>
      </w:pPr>
      <w:r>
        <w:rPr>
          <w:lang w:val="en-US"/>
        </w:rPr>
        <w:t xml:space="preserve">159. </w:t>
      </w:r>
      <w:r>
        <w:rPr>
          <w:lang w:val="en-US"/>
        </w:rPr>
        <w:tab/>
      </w:r>
      <w:r>
        <w:rPr>
          <w:lang w:val="en-US"/>
        </w:rPr>
        <w:t>Randolph K, Hyder U, Challa A, et al (2024) Functional Analysis of KAP1/TRIM28 Requirements for HIV-1 Transcription Activation. Viruses 16:116. https://doi.org/10.3390/v16010116</w:t>
      </w:r>
    </w:p>
    <w:p w14:paraId="3801ECCA">
      <w:pPr>
        <w:pStyle w:val="98"/>
        <w:rPr>
          <w:lang w:val="en-US"/>
        </w:rPr>
      </w:pPr>
      <w:r>
        <w:rPr>
          <w:lang w:val="en-US"/>
        </w:rPr>
        <w:t xml:space="preserve">160. </w:t>
      </w:r>
      <w:r>
        <w:rPr>
          <w:lang w:val="en-US"/>
        </w:rPr>
        <w:tab/>
      </w:r>
      <w:r>
        <w:rPr>
          <w:lang w:val="en-US"/>
        </w:rPr>
        <w:t>Sharma AL, Tyagi P, Khumallambam M, Tyagi M (2024) Cocaine-Induced DNA-Dependent Protein Kinase Relieves RNAP II Pausing by Promoting TRIM28 Phosphorylation and RNAP II Hyperphosphorylation to Enhance HIV Transcription. Cells 13:1950. https://doi.org/10.3390/cells13231950</w:t>
      </w:r>
    </w:p>
    <w:p w14:paraId="2C1C1413">
      <w:pPr>
        <w:pStyle w:val="98"/>
        <w:rPr>
          <w:lang w:val="en-US"/>
        </w:rPr>
      </w:pPr>
      <w:r>
        <w:rPr>
          <w:lang w:val="en-US"/>
        </w:rPr>
        <w:t xml:space="preserve">161. </w:t>
      </w:r>
      <w:r>
        <w:rPr>
          <w:lang w:val="en-US"/>
        </w:rPr>
        <w:tab/>
      </w:r>
      <w:r>
        <w:rPr>
          <w:lang w:val="en-US"/>
        </w:rPr>
        <w:t>Linney E, Davis B, Overhauser J, et al (1984) Non-function of a Moloney murine leukaemia virus regulatory sequence in F9 embryonal carcinoma cells. Nature 308:470–472. https://doi.org/10.1038/308470a0</w:t>
      </w:r>
    </w:p>
    <w:p w14:paraId="5E8D4DBE">
      <w:pPr>
        <w:pStyle w:val="98"/>
        <w:rPr>
          <w:lang w:val="en-US"/>
        </w:rPr>
      </w:pPr>
      <w:r>
        <w:rPr>
          <w:lang w:val="en-US"/>
        </w:rPr>
        <w:t xml:space="preserve">162. </w:t>
      </w:r>
      <w:r>
        <w:rPr>
          <w:lang w:val="en-US"/>
        </w:rPr>
        <w:tab/>
      </w:r>
      <w:r>
        <w:rPr>
          <w:lang w:val="en-US"/>
        </w:rPr>
        <w:t>Wang GZ, Wolf D, Goff SP (2014) EBP1, a Novel Host Factor Involved in Primer Binding Site-Dependent Restriction of Moloney Murine Leukemia Virus in Embryonic Cells. J Virol 88:1825–1829. https://doi.org/10.1128/JVI.02578-13</w:t>
      </w:r>
    </w:p>
    <w:p w14:paraId="58DEECCB">
      <w:pPr>
        <w:pStyle w:val="98"/>
        <w:rPr>
          <w:lang w:val="en-US"/>
        </w:rPr>
      </w:pPr>
      <w:r>
        <w:rPr>
          <w:lang w:val="en-US"/>
        </w:rPr>
        <w:t xml:space="preserve">163. </w:t>
      </w:r>
      <w:r>
        <w:rPr>
          <w:lang w:val="en-US"/>
        </w:rPr>
        <w:tab/>
      </w:r>
      <w:r>
        <w:rPr>
          <w:lang w:val="en-US"/>
        </w:rPr>
        <w:t>Yamauchi M, Freitag B, Khan C, et al (1995) Stem cell factor binding to retrovirus primer binding site silencers. J Virol 69:1142–1149. https://doi.org/10.1128/jvi.69.2.1142-1149.1995</w:t>
      </w:r>
    </w:p>
    <w:p w14:paraId="3E7FB97F">
      <w:pPr>
        <w:pStyle w:val="98"/>
        <w:rPr>
          <w:lang w:val="en-US"/>
        </w:rPr>
      </w:pPr>
      <w:r>
        <w:rPr>
          <w:lang w:val="en-US"/>
        </w:rPr>
        <w:t xml:space="preserve">164. </w:t>
      </w:r>
      <w:r>
        <w:rPr>
          <w:lang w:val="en-US"/>
        </w:rPr>
        <w:tab/>
      </w:r>
      <w:r>
        <w:rPr>
          <w:lang w:val="en-US"/>
        </w:rPr>
        <w:t>Wolf D, Cammas F, Losson R, Goff SP (2008) Primer Binding Site-Dependent Restriction of Murine Leukemia Virus Requires HP1 Binding by TRIM28. J Virol 82:4675–4679. https://doi.org/10.1128/JVI.02445-07</w:t>
      </w:r>
    </w:p>
    <w:p w14:paraId="532DD0DB">
      <w:pPr>
        <w:pStyle w:val="98"/>
        <w:rPr>
          <w:lang w:val="en-US"/>
        </w:rPr>
      </w:pPr>
      <w:r>
        <w:rPr>
          <w:lang w:val="en-US"/>
        </w:rPr>
        <w:t xml:space="preserve">165. </w:t>
      </w:r>
      <w:r>
        <w:rPr>
          <w:lang w:val="en-US"/>
        </w:rPr>
        <w:tab/>
      </w:r>
      <w:r>
        <w:rPr>
          <w:lang w:val="en-US"/>
        </w:rPr>
        <w:t>Wolf D, Goff SP (2007) TRIM28 Mediates Primer Binding Site-Targeted Silencing of Murine Leukemia Virus in Embryonic Cells. Cell 131:46–57. https://doi.org/10.1016/j.cell.2007.07.026</w:t>
      </w:r>
    </w:p>
    <w:p w14:paraId="4A881200">
      <w:pPr>
        <w:pStyle w:val="98"/>
        <w:rPr>
          <w:lang w:val="en-US"/>
        </w:rPr>
      </w:pPr>
      <w:r>
        <w:rPr>
          <w:lang w:val="en-US"/>
        </w:rPr>
        <w:t xml:space="preserve">166. </w:t>
      </w:r>
      <w:r>
        <w:rPr>
          <w:lang w:val="en-US"/>
        </w:rPr>
        <w:tab/>
      </w:r>
      <w:r>
        <w:rPr>
          <w:lang w:val="en-US"/>
        </w:rPr>
        <w:t>Wang C, Goff SP (2017) Differential control of retrovirus silencing in embryonic cells by proteasomal regulation of the ZFP809 retroviral repressor. Proc Natl Acad Sci USA 114:. https://doi.org/10.1073/pnas.1620879114</w:t>
      </w:r>
    </w:p>
    <w:p w14:paraId="1F7F9632">
      <w:pPr>
        <w:pStyle w:val="98"/>
        <w:rPr>
          <w:lang w:val="en-US"/>
        </w:rPr>
      </w:pPr>
      <w:r>
        <w:rPr>
          <w:lang w:val="en-US"/>
        </w:rPr>
        <w:t xml:space="preserve">167. </w:t>
      </w:r>
      <w:r>
        <w:rPr>
          <w:lang w:val="en-US"/>
        </w:rPr>
        <w:tab/>
      </w:r>
      <w:r>
        <w:rPr>
          <w:lang w:val="en-US"/>
        </w:rPr>
        <w:t>Lee A, CingÖz O, Sabo Y, Goff SP (2018) Characterization of interaction between Trim28 and YY1 in silencing proviral DNA of Moloney murine leukemia virus. Virology 516:165–175. https://doi.org/10.1016/j.virol.2018.01.012</w:t>
      </w:r>
    </w:p>
    <w:p w14:paraId="366B6730">
      <w:pPr>
        <w:pStyle w:val="98"/>
        <w:rPr>
          <w:lang w:val="en-US"/>
        </w:rPr>
      </w:pPr>
      <w:r>
        <w:rPr>
          <w:lang w:val="en-US"/>
        </w:rPr>
        <w:t xml:space="preserve">168. </w:t>
      </w:r>
      <w:r>
        <w:rPr>
          <w:lang w:val="en-US"/>
        </w:rPr>
        <w:tab/>
      </w:r>
      <w:r>
        <w:rPr>
          <w:lang w:val="en-US"/>
        </w:rPr>
        <w:t>Elsässer SJ, Noh K-M, Diaz N, et al (2015) Histone H3.3 is required for endogenous retroviral element silencing in embryonic stem cells. Nature 522:240–244. https://doi.org/10.1038/nature14345</w:t>
      </w:r>
    </w:p>
    <w:p w14:paraId="197BF6FA">
      <w:pPr>
        <w:pStyle w:val="98"/>
        <w:rPr>
          <w:lang w:val="en-US"/>
        </w:rPr>
      </w:pPr>
      <w:r>
        <w:rPr>
          <w:lang w:val="en-US"/>
        </w:rPr>
        <w:t xml:space="preserve">169. </w:t>
      </w:r>
      <w:r>
        <w:rPr>
          <w:lang w:val="en-US"/>
        </w:rPr>
        <w:tab/>
      </w:r>
      <w:r>
        <w:rPr>
          <w:lang w:val="en-US"/>
        </w:rPr>
        <w:t>Bren I, Tal A, Strauss C, Schlesinger S (2024) The role of Smarcad1 in retroviral repression in mouse embryonic stem cells. Mobile DNA 15:4. https://doi.org/10.1186/s13100-024-00314-z</w:t>
      </w:r>
    </w:p>
    <w:p w14:paraId="2E4298C8">
      <w:pPr>
        <w:pStyle w:val="98"/>
      </w:pPr>
      <w:r>
        <w:rPr>
          <w:lang w:val="en-US"/>
        </w:rPr>
        <w:t xml:space="preserve">170. </w:t>
      </w:r>
      <w:r>
        <w:rPr>
          <w:lang w:val="en-US"/>
        </w:rPr>
        <w:tab/>
      </w:r>
      <w:r>
        <w:rPr>
          <w:lang w:val="en-US"/>
        </w:rPr>
        <w:t xml:space="preserve">Wei J, Sun Y, Wang T, et al (2022) The Regulation of Prototype Foamy Virus 5′Long Terminal Repeats and Internal Promoter by Endogenous Transcription Factors. </w:t>
      </w:r>
      <w:r>
        <w:t>Intervirology 65:17–28. https://doi.org/10.1159/000517539</w:t>
      </w:r>
    </w:p>
    <w:p w14:paraId="08FA8E57">
      <w:pPr>
        <w:pStyle w:val="98"/>
        <w:rPr>
          <w:lang w:val="en-US"/>
        </w:rPr>
      </w:pPr>
      <w:r>
        <w:t xml:space="preserve">171. </w:t>
      </w:r>
      <w:r>
        <w:tab/>
      </w:r>
      <w:r>
        <w:t xml:space="preserve">Kanda T (2018) EBV-Encoded Latent Genes. </w:t>
      </w:r>
      <w:r>
        <w:rPr>
          <w:lang w:val="en-US"/>
        </w:rPr>
        <w:t>In: Kawaguchi Y, Mori Y, Kimura H (eds) Human Herpesviruses. Springer Singapore, Singapore, pp 377–394</w:t>
      </w:r>
    </w:p>
    <w:p w14:paraId="0C5B39F2">
      <w:pPr>
        <w:pStyle w:val="98"/>
        <w:rPr>
          <w:lang w:val="en-US"/>
        </w:rPr>
      </w:pPr>
      <w:r>
        <w:rPr>
          <w:lang w:val="en-US"/>
        </w:rPr>
        <w:t xml:space="preserve">172. </w:t>
      </w:r>
      <w:r>
        <w:rPr>
          <w:lang w:val="en-US"/>
        </w:rPr>
        <w:tab/>
      </w:r>
      <w:r>
        <w:rPr>
          <w:lang w:val="en-US"/>
        </w:rPr>
        <w:t>Cohen JI (2020) Herpesvirus latency. Journal of Clinical Investigation 130:3361–3369. https://doi.org/10.1172/JCI136225</w:t>
      </w:r>
    </w:p>
    <w:p w14:paraId="7B9E6632">
      <w:pPr>
        <w:pStyle w:val="98"/>
        <w:rPr>
          <w:lang w:val="en-US"/>
        </w:rPr>
      </w:pPr>
      <w:r>
        <w:rPr>
          <w:lang w:val="en-US"/>
        </w:rPr>
        <w:t xml:space="preserve">173. </w:t>
      </w:r>
      <w:r>
        <w:rPr>
          <w:lang w:val="en-US"/>
        </w:rPr>
        <w:tab/>
      </w:r>
      <w:r>
        <w:rPr>
          <w:lang w:val="en-US"/>
        </w:rPr>
        <w:t>Burton EM, Akinyemi IA, Frey TR, et al (2021) A heterochromatin inducing protein differentially recognizes self versus foreign genomes. PLoS Pathog 17:e1009447. https://doi.org/10.1371/journal.ppat.1009447</w:t>
      </w:r>
    </w:p>
    <w:p w14:paraId="64E0C9D2">
      <w:pPr>
        <w:pStyle w:val="98"/>
        <w:rPr>
          <w:lang w:val="en-US"/>
        </w:rPr>
      </w:pPr>
      <w:r>
        <w:rPr>
          <w:lang w:val="en-US"/>
        </w:rPr>
        <w:t xml:space="preserve">174. </w:t>
      </w:r>
      <w:r>
        <w:rPr>
          <w:lang w:val="en-US"/>
        </w:rPr>
        <w:tab/>
      </w:r>
      <w:r>
        <w:rPr>
          <w:lang w:val="en-US"/>
        </w:rPr>
        <w:t>Damania B, Kenney SC, Raab-Traub N (2022) Epstein-Barr virus: Biology and clinical disease. Cell 185:3652–3670. https://doi.org/10.1016/j.cell.2022.08.026</w:t>
      </w:r>
    </w:p>
    <w:p w14:paraId="51C7B993">
      <w:pPr>
        <w:pStyle w:val="98"/>
        <w:rPr>
          <w:lang w:val="en-US"/>
        </w:rPr>
      </w:pPr>
      <w:r>
        <w:rPr>
          <w:lang w:val="en-US"/>
        </w:rPr>
        <w:t xml:space="preserve">175. </w:t>
      </w:r>
      <w:r>
        <w:rPr>
          <w:lang w:val="en-US"/>
        </w:rPr>
        <w:tab/>
      </w:r>
      <w:r>
        <w:rPr>
          <w:lang w:val="en-US"/>
        </w:rPr>
        <w:t>Soldan SS, Lieberman PM (2023) Epstein–Barr virus and multiple sclerosis. Nat Rev Microbiol 21:51–64. https://doi.org/10.1038/s41579-022-00770-5</w:t>
      </w:r>
    </w:p>
    <w:p w14:paraId="6C12DB5F">
      <w:pPr>
        <w:pStyle w:val="98"/>
        <w:rPr>
          <w:lang w:val="en-US"/>
        </w:rPr>
      </w:pPr>
      <w:r>
        <w:rPr>
          <w:lang w:val="en-US"/>
        </w:rPr>
        <w:t xml:space="preserve">176. </w:t>
      </w:r>
      <w:r>
        <w:rPr>
          <w:lang w:val="en-US"/>
        </w:rPr>
        <w:tab/>
      </w:r>
      <w:r>
        <w:rPr>
          <w:lang w:val="en-US"/>
        </w:rPr>
        <w:t>Wang Y, Du S, Zhu C, et al (2020) STUB1 is targeted by the SUMO-interacting motif of EBNA1 to maintain Epstein-Barr Virus latency. PLoS Pathog 16:e1008447. https://doi.org/10.1371/journal.ppat.1008447</w:t>
      </w:r>
    </w:p>
    <w:p w14:paraId="51B49DC3">
      <w:pPr>
        <w:pStyle w:val="98"/>
        <w:rPr>
          <w:lang w:val="en-US"/>
        </w:rPr>
      </w:pPr>
      <w:r>
        <w:rPr>
          <w:lang w:val="en-US"/>
        </w:rPr>
        <w:t xml:space="preserve">177. </w:t>
      </w:r>
      <w:r>
        <w:rPr>
          <w:lang w:val="en-US"/>
        </w:rPr>
        <w:tab/>
      </w:r>
      <w:r>
        <w:rPr>
          <w:lang w:val="en-US"/>
        </w:rPr>
        <w:t>Thierry E, Brennich M, Round A, et al (2015) Production and characterisation of Epstein–Barr virus helicase–primase complex and its accessory protein BBLF2/3. Virus Genes 51:171–181. https://doi.org/10.1007/s11262-015-1233-6</w:t>
      </w:r>
    </w:p>
    <w:p w14:paraId="1CACA5BC">
      <w:pPr>
        <w:pStyle w:val="98"/>
        <w:rPr>
          <w:lang w:val="en-US"/>
        </w:rPr>
      </w:pPr>
      <w:r>
        <w:rPr>
          <w:lang w:val="en-US"/>
        </w:rPr>
        <w:t xml:space="preserve">178. </w:t>
      </w:r>
      <w:r>
        <w:rPr>
          <w:lang w:val="en-US"/>
        </w:rPr>
        <w:tab/>
      </w:r>
      <w:r>
        <w:rPr>
          <w:lang w:val="en-US"/>
        </w:rPr>
        <w:t>Bentz GL, Moss CR, Whitehurst CB, et al (2015) LMP1-Induced Sumoylation Influences the Maintenance of Epstein-Barr Virus Latency through KAP1. J Virol 89:7465–7477. https://doi.org/10.1128/JVI.00711-15</w:t>
      </w:r>
    </w:p>
    <w:p w14:paraId="1CCB8202">
      <w:pPr>
        <w:pStyle w:val="98"/>
        <w:rPr>
          <w:lang w:val="en-US"/>
        </w:rPr>
      </w:pPr>
      <w:r>
        <w:rPr>
          <w:lang w:val="en-US"/>
        </w:rPr>
        <w:t xml:space="preserve">179. </w:t>
      </w:r>
      <w:r>
        <w:rPr>
          <w:lang w:val="en-US"/>
        </w:rPr>
        <w:tab/>
      </w:r>
      <w:r>
        <w:rPr>
          <w:lang w:val="en-US"/>
        </w:rPr>
        <w:t>Pisano G, Roy A, Ahmed Ansari M, et al (2017) Interferon-</w:t>
      </w:r>
      <w:r>
        <w:t>γ</w:t>
      </w:r>
      <w:r>
        <w:rPr>
          <w:lang w:val="en-US"/>
        </w:rPr>
        <w:t>-inducible protein 16 (IFI16) is required for the maintenance of Epstein-Barr virus latency. Virol J 14:221. https://doi.org/10.1186/s12985-017-0891-5</w:t>
      </w:r>
    </w:p>
    <w:p w14:paraId="0892D3D8">
      <w:pPr>
        <w:pStyle w:val="98"/>
        <w:rPr>
          <w:lang w:val="en-US"/>
        </w:rPr>
      </w:pPr>
      <w:r>
        <w:rPr>
          <w:lang w:val="en-US"/>
        </w:rPr>
        <w:t xml:space="preserve">180. </w:t>
      </w:r>
      <w:r>
        <w:rPr>
          <w:lang w:val="en-US"/>
        </w:rPr>
        <w:tab/>
      </w:r>
      <w:r>
        <w:rPr>
          <w:lang w:val="en-US"/>
        </w:rPr>
        <w:t>Xu H, Li X, Rousseau BA, et al (2022) IFI16 Partners with KAP1 to Maintain Epstein-Barr Virus Latency. J Virol 96:e01028-22. https://doi.org/10.1128/jvi.01028-22</w:t>
      </w:r>
    </w:p>
    <w:p w14:paraId="62736BEB">
      <w:pPr>
        <w:pStyle w:val="98"/>
        <w:rPr>
          <w:lang w:val="en-US"/>
        </w:rPr>
      </w:pPr>
      <w:r>
        <w:rPr>
          <w:lang w:val="en-US"/>
        </w:rPr>
        <w:t xml:space="preserve">181. </w:t>
      </w:r>
      <w:r>
        <w:rPr>
          <w:lang w:val="en-US"/>
        </w:rPr>
        <w:tab/>
      </w:r>
      <w:r>
        <w:rPr>
          <w:lang w:val="en-US"/>
        </w:rPr>
        <w:t>De La Cruz-Herrera CF, Tatham MH, Siddiqi UZ, et al (2023) Changes in SUMO-modified proteins in Epstein-Barr virus infection identifies reciprocal regulation of TRIM24/28/33 complexes and the lytic switch BZLF1. PLoS Pathog 19:e1011477. https://doi.org/10.1371/journal.ppat.1011477</w:t>
      </w:r>
    </w:p>
    <w:p w14:paraId="5E921F3C">
      <w:pPr>
        <w:pStyle w:val="98"/>
        <w:rPr>
          <w:lang w:val="en-US"/>
        </w:rPr>
      </w:pPr>
      <w:r>
        <w:rPr>
          <w:lang w:val="en-US"/>
        </w:rPr>
        <w:t xml:space="preserve">182. </w:t>
      </w:r>
      <w:r>
        <w:rPr>
          <w:lang w:val="en-US"/>
        </w:rPr>
        <w:tab/>
      </w:r>
      <w:r>
        <w:rPr>
          <w:lang w:val="en-US"/>
        </w:rPr>
        <w:t>Leonardi L, Rivalta B, Leone F, et al (2022) Host Defenses to Viruses: Lessons from Inborn Errors of Immunity. Medicina 58:248. https://doi.org/10.3390/medicina58020248</w:t>
      </w:r>
    </w:p>
    <w:p w14:paraId="4EAF491A">
      <w:pPr>
        <w:pStyle w:val="98"/>
        <w:rPr>
          <w:lang w:val="en-US"/>
        </w:rPr>
      </w:pPr>
      <w:r>
        <w:rPr>
          <w:lang w:val="en-US"/>
        </w:rPr>
        <w:t xml:space="preserve">183. </w:t>
      </w:r>
      <w:r>
        <w:rPr>
          <w:lang w:val="en-US"/>
        </w:rPr>
        <w:tab/>
      </w:r>
      <w:r>
        <w:rPr>
          <w:lang w:val="en-US"/>
        </w:rPr>
        <w:t>Germini D, Sall FB, Shmakova A, et al (2020) Oncogenic Properties of the EBV ZEBRA Protein. Cancers (Basel) 12:1479. https://doi.org/10.3390/cancers12061479</w:t>
      </w:r>
    </w:p>
    <w:p w14:paraId="0C407347">
      <w:pPr>
        <w:pStyle w:val="98"/>
        <w:rPr>
          <w:lang w:val="en-US"/>
        </w:rPr>
      </w:pPr>
      <w:r>
        <w:rPr>
          <w:lang w:val="en-US"/>
        </w:rPr>
        <w:t xml:space="preserve">184. </w:t>
      </w:r>
      <w:r>
        <w:rPr>
          <w:lang w:val="en-US"/>
        </w:rPr>
        <w:tab/>
      </w:r>
      <w:r>
        <w:rPr>
          <w:lang w:val="en-US"/>
        </w:rPr>
        <w:t>Li X, Burton EM, Bhaduri-McIntosh S (2017) Chloroquine triggers Epstein-Barr virus replication through phosphorylation of KAP1/TRIM28 in Burkitt lymphoma cells. PLoS Pathog 13:e1006249. https://doi.org/10.1371/journal.ppat.1006249</w:t>
      </w:r>
    </w:p>
    <w:p w14:paraId="1731F911">
      <w:pPr>
        <w:pStyle w:val="98"/>
        <w:rPr>
          <w:lang w:val="en-US"/>
        </w:rPr>
      </w:pPr>
      <w:r>
        <w:rPr>
          <w:lang w:val="en-US"/>
        </w:rPr>
        <w:t xml:space="preserve">185. </w:t>
      </w:r>
      <w:r>
        <w:rPr>
          <w:lang w:val="en-US"/>
        </w:rPr>
        <w:tab/>
      </w:r>
      <w:r>
        <w:rPr>
          <w:lang w:val="en-US"/>
        </w:rPr>
        <w:t>Broussard G, Damania B (2020) Regulation of KSHV Latency and Lytic Reactivation. Viruses 12:1034. https://doi.org/10.3390/v12091034</w:t>
      </w:r>
    </w:p>
    <w:p w14:paraId="6C4211FA">
      <w:pPr>
        <w:pStyle w:val="98"/>
        <w:rPr>
          <w:lang w:val="en-US"/>
        </w:rPr>
      </w:pPr>
      <w:r>
        <w:rPr>
          <w:lang w:val="en-US"/>
        </w:rPr>
        <w:t xml:space="preserve">186. </w:t>
      </w:r>
      <w:r>
        <w:rPr>
          <w:lang w:val="en-US"/>
        </w:rPr>
        <w:tab/>
      </w:r>
      <w:r>
        <w:rPr>
          <w:lang w:val="en-US"/>
        </w:rPr>
        <w:t>Chang P-C, Fitzgerald LD, Van Geelen A, et al (2009) Kruppel-Associated Box Domain-Associated Protein-1 as a Latency Regulator for Kaposi’s Sarcoma-Associated Herpesvirus and Its Modulation by the Viral Protein Kinase. Cancer Research 69:5681–5689. https://doi.org/10.1158/0008-5472.CAN-08-4570</w:t>
      </w:r>
    </w:p>
    <w:p w14:paraId="49161DE8">
      <w:pPr>
        <w:pStyle w:val="98"/>
        <w:rPr>
          <w:lang w:val="en-US"/>
        </w:rPr>
      </w:pPr>
      <w:r>
        <w:rPr>
          <w:lang w:val="en-US"/>
        </w:rPr>
        <w:t xml:space="preserve">187. </w:t>
      </w:r>
      <w:r>
        <w:rPr>
          <w:lang w:val="en-US"/>
        </w:rPr>
        <w:tab/>
      </w:r>
      <w:r>
        <w:rPr>
          <w:lang w:val="en-US"/>
        </w:rPr>
        <w:t>Yan Q, Zhou J, Gu Y, et al (2024) Lactylation of NAT10 promotes N4‐acetylcytidine modification on tRNASer-CGA-1-1 to boost oncogenic DNA virus KSHV reactivation. Cell Death Differ 31:1362–1374. https://doi.org/10.1038/s41418-024-01327-0</w:t>
      </w:r>
    </w:p>
    <w:p w14:paraId="3C1E7B63">
      <w:pPr>
        <w:pStyle w:val="98"/>
        <w:rPr>
          <w:lang w:val="en-US"/>
        </w:rPr>
      </w:pPr>
      <w:r>
        <w:rPr>
          <w:lang w:val="en-US"/>
        </w:rPr>
        <w:t xml:space="preserve">188. </w:t>
      </w:r>
      <w:r>
        <w:rPr>
          <w:lang w:val="en-US"/>
        </w:rPr>
        <w:tab/>
      </w:r>
      <w:r>
        <w:rPr>
          <w:lang w:val="en-US"/>
        </w:rPr>
        <w:t>Sun R, Liang D, Gao Y, Lan K (2014) Kaposi’s Sarcoma-Associated Herpesvirus-Encoded LANA Interacts with Host KAP1 To Facilitate Establishment of Viral Latency. J Virol 88:7331–7344. https://doi.org/10.1128/JVI.00596-14</w:t>
      </w:r>
    </w:p>
    <w:p w14:paraId="765ECD74">
      <w:pPr>
        <w:pStyle w:val="98"/>
        <w:rPr>
          <w:lang w:val="en-US"/>
        </w:rPr>
      </w:pPr>
      <w:r>
        <w:rPr>
          <w:lang w:val="en-US"/>
        </w:rPr>
        <w:t xml:space="preserve">189. </w:t>
      </w:r>
      <w:r>
        <w:rPr>
          <w:lang w:val="en-US"/>
        </w:rPr>
        <w:tab/>
      </w:r>
      <w:r>
        <w:rPr>
          <w:lang w:val="en-US"/>
        </w:rPr>
        <w:t>Gjyshi O, Roy A, Dutta S, et al (2015) Activated Nrf2 Interacts with Kaposi’s Sarcoma-Associated Herpesvirus Latency Protein LANA-1 and Host Protein KAP1 To Mediate Global Lytic Gene Repression. J Virol 89:7874–7892. https://doi.org/10.1128/JVI.00895-15</w:t>
      </w:r>
    </w:p>
    <w:p w14:paraId="6F62682B">
      <w:pPr>
        <w:pStyle w:val="98"/>
        <w:rPr>
          <w:lang w:val="en-US"/>
        </w:rPr>
      </w:pPr>
      <w:r>
        <w:rPr>
          <w:lang w:val="en-US"/>
        </w:rPr>
        <w:t xml:space="preserve">190. </w:t>
      </w:r>
      <w:r>
        <w:rPr>
          <w:lang w:val="en-US"/>
        </w:rPr>
        <w:tab/>
      </w:r>
      <w:r>
        <w:rPr>
          <w:lang w:val="en-US"/>
        </w:rPr>
        <w:t>King CA, Li X, Barbachano-Guerrero A, Bhaduri-McIntosh S (2015) STAT3 Regulates Lytic Activation of Kaposi’s Sarcoma-Associated Herpesvirus. J Virol 89:11347–11355. https://doi.org/10.1128/JVI.02008-15</w:t>
      </w:r>
    </w:p>
    <w:p w14:paraId="5FE6AC7E">
      <w:pPr>
        <w:pStyle w:val="98"/>
        <w:rPr>
          <w:lang w:val="en-US"/>
        </w:rPr>
      </w:pPr>
      <w:r>
        <w:rPr>
          <w:lang w:val="en-US"/>
        </w:rPr>
        <w:t xml:space="preserve">191. </w:t>
      </w:r>
      <w:r>
        <w:rPr>
          <w:lang w:val="en-US"/>
        </w:rPr>
        <w:tab/>
      </w:r>
      <w:r>
        <w:rPr>
          <w:lang w:val="en-US"/>
        </w:rPr>
        <w:t>Zhang L, Zhu C, Guo Y, et al (2014) Inhibition of KAP1 Enhances Hypoxia-Induced Kaposi’s Sarcoma-Associated Herpesvirus Reactivation through RBP-J</w:t>
      </w:r>
      <w:r>
        <w:t>κ</w:t>
      </w:r>
      <w:r>
        <w:rPr>
          <w:lang w:val="en-US"/>
        </w:rPr>
        <w:t>. J Virol 88:6873–6884. https://doi.org/10.1128/JVI.00283-14</w:t>
      </w:r>
    </w:p>
    <w:p w14:paraId="02011A33">
      <w:pPr>
        <w:pStyle w:val="98"/>
        <w:rPr>
          <w:lang w:val="en-US"/>
        </w:rPr>
      </w:pPr>
      <w:r>
        <w:rPr>
          <w:lang w:val="en-US"/>
        </w:rPr>
        <w:t xml:space="preserve">192. </w:t>
      </w:r>
      <w:r>
        <w:rPr>
          <w:lang w:val="en-US"/>
        </w:rPr>
        <w:tab/>
      </w:r>
      <w:r>
        <w:rPr>
          <w:lang w:val="en-US"/>
        </w:rPr>
        <w:t>Ali SR, Jordan M, Nagarajan P, Amit M (2022) Nerve Density and Neuronal Biomarkers in Cancer. Cancers 14:4817. https://doi.org/10.3390/cancers14194817</w:t>
      </w:r>
    </w:p>
    <w:p w14:paraId="53BBF8B3">
      <w:pPr>
        <w:pStyle w:val="98"/>
        <w:rPr>
          <w:lang w:val="en-US"/>
        </w:rPr>
      </w:pPr>
      <w:r>
        <w:rPr>
          <w:lang w:val="en-US"/>
        </w:rPr>
        <w:t xml:space="preserve">193. </w:t>
      </w:r>
      <w:r>
        <w:rPr>
          <w:lang w:val="en-US"/>
        </w:rPr>
        <w:tab/>
      </w:r>
      <w:r>
        <w:rPr>
          <w:lang w:val="en-US"/>
        </w:rPr>
        <w:t>King CA (2013) Kaposi’s Sarcoma-Associated Herpesvirus Kaposin B Induces Unique Monophosphorylation of STAT3 at Serine 727 and MK2-Mediated Inactivation of the STAT3 Transcriptional Repressor TRIM28. J Virol 87:8779–8791. https://doi.org/10.1128/JVI.02976-12</w:t>
      </w:r>
    </w:p>
    <w:p w14:paraId="2E954226">
      <w:pPr>
        <w:pStyle w:val="98"/>
        <w:rPr>
          <w:lang w:val="en-US"/>
        </w:rPr>
      </w:pPr>
      <w:r>
        <w:rPr>
          <w:lang w:val="en-US"/>
        </w:rPr>
        <w:t xml:space="preserve">194. </w:t>
      </w:r>
      <w:r>
        <w:rPr>
          <w:lang w:val="en-US"/>
        </w:rPr>
        <w:tab/>
      </w:r>
      <w:r>
        <w:rPr>
          <w:lang w:val="en-US"/>
        </w:rPr>
        <w:t>Griffiths P, Reeves M (2021) Pathogenesis of human cytomegalovirus in the immunocompromised host. Nat Rev Microbiol 19:759–773. https://doi.org/10.1038/s41579-021-00582-z</w:t>
      </w:r>
    </w:p>
    <w:p w14:paraId="51C73C07">
      <w:pPr>
        <w:pStyle w:val="98"/>
        <w:rPr>
          <w:lang w:val="en-US"/>
        </w:rPr>
      </w:pPr>
      <w:r>
        <w:rPr>
          <w:lang w:val="en-US"/>
        </w:rPr>
        <w:t xml:space="preserve">195. </w:t>
      </w:r>
      <w:r>
        <w:rPr>
          <w:lang w:val="en-US"/>
        </w:rPr>
        <w:tab/>
      </w:r>
      <w:r>
        <w:rPr>
          <w:lang w:val="en-US"/>
        </w:rPr>
        <w:t>Gugliesi F, Pasquero S, Griffante G, et al (2021) Human Cytomegalovirus and Autoimmune Diseases: Where Are We? Viruses 13:260. https://doi.org/10.3390/v13020260</w:t>
      </w:r>
    </w:p>
    <w:p w14:paraId="6B42EC09">
      <w:pPr>
        <w:pStyle w:val="98"/>
        <w:rPr>
          <w:lang w:val="en-US"/>
        </w:rPr>
      </w:pPr>
      <w:r>
        <w:rPr>
          <w:lang w:val="en-US"/>
        </w:rPr>
        <w:t xml:space="preserve">196. </w:t>
      </w:r>
      <w:r>
        <w:rPr>
          <w:lang w:val="en-US"/>
        </w:rPr>
        <w:tab/>
      </w:r>
      <w:r>
        <w:rPr>
          <w:lang w:val="en-US"/>
        </w:rPr>
        <w:t>Rozman B, Nachshon A, Levi Samia R, et al (2022) Temporal dynamics of HCMV gene expression in lytic and latent infections. Cell Reports 39:110653. https://doi.org/10.1016/j.celrep.2022.110653</w:t>
      </w:r>
    </w:p>
    <w:p w14:paraId="7E2AB647">
      <w:pPr>
        <w:pStyle w:val="98"/>
        <w:rPr>
          <w:lang w:val="en-US"/>
        </w:rPr>
      </w:pPr>
      <w:r>
        <w:rPr>
          <w:lang w:val="en-US"/>
        </w:rPr>
        <w:t xml:space="preserve">197. </w:t>
      </w:r>
      <w:r>
        <w:rPr>
          <w:lang w:val="en-US"/>
        </w:rPr>
        <w:tab/>
      </w:r>
      <w:r>
        <w:rPr>
          <w:lang w:val="en-US"/>
        </w:rPr>
        <w:t>Forte E, Swaminathan S, Schroeder MW, et al (2018) Tumor Necrosis Factor Alpha Induces Reactivation of Human Cytomegalovirus Independently of Myeloid Cell Differentiation following Posttranscriptional Establishment of Latency. mBio 9:e01560-18. https://doi.org/10.1128/mBio.01560-18</w:t>
      </w:r>
    </w:p>
    <w:p w14:paraId="37511F0A">
      <w:pPr>
        <w:pStyle w:val="98"/>
        <w:rPr>
          <w:lang w:val="en-US"/>
        </w:rPr>
      </w:pPr>
      <w:r>
        <w:rPr>
          <w:lang w:val="en-US"/>
        </w:rPr>
        <w:t xml:space="preserve">198. </w:t>
      </w:r>
      <w:r>
        <w:rPr>
          <w:lang w:val="en-US"/>
        </w:rPr>
        <w:tab/>
      </w:r>
      <w:r>
        <w:rPr>
          <w:lang w:val="en-US"/>
        </w:rPr>
        <w:t>Reichel A, Stilp A-C, Scherer M, et al (2018) Chromatin-Remodeling Factor SPOC1 Acts as a Cellular Restriction Factor against Human Cytomegalovirus by Repressing the Major Immediate Early Promoter. J Virol 92:e00342-18. https://doi.org/10.1128/JVI.00342-18</w:t>
      </w:r>
    </w:p>
    <w:p w14:paraId="3EBC17C6">
      <w:pPr>
        <w:pStyle w:val="98"/>
        <w:rPr>
          <w:lang w:val="en-US"/>
        </w:rPr>
      </w:pPr>
      <w:r>
        <w:rPr>
          <w:lang w:val="en-US"/>
        </w:rPr>
        <w:t xml:space="preserve">199. </w:t>
      </w:r>
      <w:r>
        <w:rPr>
          <w:lang w:val="en-US"/>
        </w:rPr>
        <w:tab/>
      </w:r>
      <w:r>
        <w:rPr>
          <w:lang w:val="en-US"/>
        </w:rPr>
        <w:t>Poole E, Sinclair J (2022) Latency-associated upregulation of SERBP1 is important for the recruitment of transcriptional repressors to the viral major immediate early promoter of human cytomegalovirus during latent carriage. Front Microbiol 13:999290. https://doi.org/10.3389/fmicb.2022.999290</w:t>
      </w:r>
    </w:p>
    <w:p w14:paraId="1573F585">
      <w:pPr>
        <w:pStyle w:val="98"/>
        <w:rPr>
          <w:lang w:val="en-US"/>
        </w:rPr>
      </w:pPr>
      <w:r>
        <w:rPr>
          <w:lang w:val="en-US"/>
        </w:rPr>
        <w:t xml:space="preserve">200. </w:t>
      </w:r>
      <w:r>
        <w:rPr>
          <w:lang w:val="en-US"/>
        </w:rPr>
        <w:tab/>
      </w:r>
      <w:r>
        <w:rPr>
          <w:lang w:val="en-US"/>
        </w:rPr>
        <w:t>Rauwel B, Jang SM, Cassano M, et al (2015) Release of human cytomegalovirus from latency by a KAP1/TRIM28 phosphorylation switch. eLife 4:e06068. https://doi.org/10.7554/eLife.06068</w:t>
      </w:r>
    </w:p>
    <w:p w14:paraId="23BFF351">
      <w:pPr>
        <w:pStyle w:val="98"/>
      </w:pPr>
      <w:r>
        <w:rPr>
          <w:lang w:val="en-US"/>
        </w:rPr>
        <w:t xml:space="preserve">201. </w:t>
      </w:r>
      <w:r>
        <w:rPr>
          <w:lang w:val="en-US"/>
        </w:rPr>
        <w:tab/>
      </w:r>
      <w:r>
        <w:rPr>
          <w:lang w:val="en-US"/>
        </w:rPr>
        <w:t xml:space="preserve">Harrison KS, Jones C (2022) Regulation of herpes simplex virus type 1 latency-reactivation cycle and ocular disease by cellular signaling pathways. </w:t>
      </w:r>
      <w:r>
        <w:t>Exp Eye Res 218:109017. https://doi.org/10.1016/j.exer.2022.109017</w:t>
      </w:r>
    </w:p>
    <w:p w14:paraId="361690A8">
      <w:pPr>
        <w:pStyle w:val="98"/>
        <w:rPr>
          <w:lang w:val="en-US"/>
        </w:rPr>
      </w:pPr>
      <w:r>
        <w:t xml:space="preserve">202. </w:t>
      </w:r>
      <w:r>
        <w:tab/>
      </w:r>
      <w:r>
        <w:t xml:space="preserve">Ak AK, Bhutta BS, Mendez MD (2025) Herpes Simplex Encephalitis. </w:t>
      </w:r>
      <w:r>
        <w:rPr>
          <w:lang w:val="en-US"/>
        </w:rPr>
        <w:t>In: StatPearls. StatPearls Publishing, Treasure Island (FL)</w:t>
      </w:r>
    </w:p>
    <w:p w14:paraId="1A03CABA">
      <w:pPr>
        <w:pStyle w:val="98"/>
        <w:rPr>
          <w:lang w:val="en-US"/>
        </w:rPr>
      </w:pPr>
      <w:r>
        <w:rPr>
          <w:lang w:val="en-US"/>
        </w:rPr>
        <w:t xml:space="preserve">203. </w:t>
      </w:r>
      <w:r>
        <w:rPr>
          <w:lang w:val="en-US"/>
        </w:rPr>
        <w:tab/>
      </w:r>
      <w:r>
        <w:rPr>
          <w:lang w:val="en-US"/>
        </w:rPr>
        <w:t>Tsai M-S, Chen S-H, Chang C-P, et al (2022) Integrin-Linked Kinase Reduces H3K9 Trimethylation to Enhance Herpes Simplex Virus 1 Replication. Front Cell Infect Microbiol 12:814307. https://doi.org/10.3389/fcimb.2022.814307</w:t>
      </w:r>
    </w:p>
    <w:p w14:paraId="51E7EA9A">
      <w:pPr>
        <w:pStyle w:val="98"/>
        <w:rPr>
          <w:lang w:val="en-US"/>
        </w:rPr>
      </w:pPr>
      <w:r>
        <w:rPr>
          <w:lang w:val="en-US"/>
        </w:rPr>
        <w:t xml:space="preserve">204. </w:t>
      </w:r>
      <w:r>
        <w:rPr>
          <w:lang w:val="en-US"/>
        </w:rPr>
        <w:tab/>
      </w:r>
      <w:r>
        <w:rPr>
          <w:lang w:val="en-US"/>
        </w:rPr>
        <w:t>Liu S, Cai X, Wu J, et al (2015) Phosphorylation of innate immune adaptor proteins MAVS, STING, and TRIF induces IRF3 activation. Science 347:aaa2630. https://doi.org/10.1126/science.aaa2630</w:t>
      </w:r>
    </w:p>
    <w:p w14:paraId="7666F190">
      <w:pPr>
        <w:pStyle w:val="98"/>
        <w:rPr>
          <w:lang w:val="en-US"/>
        </w:rPr>
      </w:pPr>
      <w:r>
        <w:rPr>
          <w:lang w:val="en-US"/>
        </w:rPr>
        <w:t xml:space="preserve">205. </w:t>
      </w:r>
      <w:r>
        <w:rPr>
          <w:lang w:val="en-US"/>
        </w:rPr>
        <w:tab/>
      </w:r>
      <w:r>
        <w:rPr>
          <w:lang w:val="en-US"/>
        </w:rPr>
        <w:t>Schichl K, Doorbar J (2025) Regulation and Deregulation of Viral Gene Expression During High-Risk HPV Infection. Viruses 17:937. https://doi.org/10.3390/v17070937</w:t>
      </w:r>
    </w:p>
    <w:p w14:paraId="0A780567">
      <w:pPr>
        <w:pStyle w:val="98"/>
        <w:rPr>
          <w:lang w:val="en-US"/>
        </w:rPr>
      </w:pPr>
      <w:r>
        <w:rPr>
          <w:lang w:val="en-US"/>
        </w:rPr>
        <w:t xml:space="preserve">206. </w:t>
      </w:r>
      <w:r>
        <w:rPr>
          <w:lang w:val="en-US"/>
        </w:rPr>
        <w:tab/>
      </w:r>
      <w:r>
        <w:rPr>
          <w:lang w:val="en-US"/>
        </w:rPr>
        <w:t>Gao X, Li Q, Chen G, et al (2020) MAGEA3 promotes proliferation and suppresses apoptosis in cervical cancer cells by inhibiting the KAP1/p53 signaling pathway. Am J Transl Res 12:3596–3612</w:t>
      </w:r>
    </w:p>
    <w:p w14:paraId="6DB18AA4">
      <w:pPr>
        <w:pStyle w:val="98"/>
        <w:rPr>
          <w:lang w:val="en-US"/>
        </w:rPr>
      </w:pPr>
      <w:r>
        <w:rPr>
          <w:lang w:val="en-US"/>
        </w:rPr>
        <w:t xml:space="preserve">207. </w:t>
      </w:r>
      <w:r>
        <w:rPr>
          <w:lang w:val="en-US"/>
        </w:rPr>
        <w:tab/>
      </w:r>
      <w:r>
        <w:rPr>
          <w:lang w:val="en-US"/>
        </w:rPr>
        <w:t>Spearman CW, Dusheiko GM, Hellard M, Sonderup M (2019) Hepatitis C. Lancet 394:1451–1466. https://doi.org/10.1016/S0140-6736(19)32320-7</w:t>
      </w:r>
    </w:p>
    <w:p w14:paraId="6895AD3E">
      <w:pPr>
        <w:pStyle w:val="98"/>
        <w:rPr>
          <w:lang w:val="en-US"/>
        </w:rPr>
      </w:pPr>
      <w:r>
        <w:rPr>
          <w:lang w:val="en-US"/>
        </w:rPr>
        <w:t xml:space="preserve">208. </w:t>
      </w:r>
      <w:r>
        <w:rPr>
          <w:lang w:val="en-US"/>
        </w:rPr>
        <w:tab/>
      </w:r>
      <w:r>
        <w:rPr>
          <w:lang w:val="en-US"/>
        </w:rPr>
        <w:t>Cao X, Chen Y, Chen Y, Jiang M (2024) The Role of Tripartite Motif Family Proteins in Chronic Liver Diseases: Molecular Mechanisms and Therapeutic Potential. Biomolecules 14:1038. https://doi.org/10.3390/biom14081038</w:t>
      </w:r>
    </w:p>
    <w:p w14:paraId="54D5C2D3">
      <w:pPr>
        <w:pStyle w:val="98"/>
        <w:rPr>
          <w:lang w:val="en-US"/>
        </w:rPr>
      </w:pPr>
      <w:r>
        <w:rPr>
          <w:lang w:val="en-US"/>
        </w:rPr>
        <w:t xml:space="preserve">209. </w:t>
      </w:r>
      <w:r>
        <w:rPr>
          <w:lang w:val="en-US"/>
        </w:rPr>
        <w:tab/>
      </w:r>
      <w:r>
        <w:rPr>
          <w:lang w:val="en-US"/>
        </w:rPr>
        <w:t>Weber M, Padmanabhan Nair V, Bauer T, et al (2021) Increased HERV-K(HML-2) Transcript Levels Correlate with Clinical Parameters of Liver Damage in Hepatitis C Patients. Cells 10:774. https://doi.org/10.3390/cells10040774</w:t>
      </w:r>
    </w:p>
    <w:p w14:paraId="64AEE60F">
      <w:pPr>
        <w:pStyle w:val="98"/>
        <w:rPr>
          <w:lang w:val="en-US"/>
        </w:rPr>
      </w:pPr>
      <w:r>
        <w:rPr>
          <w:lang w:val="en-US"/>
        </w:rPr>
        <w:t xml:space="preserve">210. </w:t>
      </w:r>
      <w:r>
        <w:rPr>
          <w:lang w:val="en-US"/>
        </w:rPr>
        <w:tab/>
      </w:r>
      <w:r>
        <w:rPr>
          <w:lang w:val="en-US"/>
        </w:rPr>
        <w:t>Tovo P-A, Garazzino S, Daprà V, et al (2020) Chronic HCV Infection Is Associated with Overexpression of Human Endogenous Retroviruses that Persists after Drug-Induced Viral Clearance. IJMS 21:3980. https://doi.org/10.3390/ijms21113980</w:t>
      </w:r>
    </w:p>
    <w:p w14:paraId="1C791E8D">
      <w:pPr>
        <w:pStyle w:val="98"/>
        <w:rPr>
          <w:lang w:val="en-US"/>
        </w:rPr>
      </w:pPr>
      <w:r>
        <w:rPr>
          <w:lang w:val="en-US"/>
        </w:rPr>
        <w:t xml:space="preserve">211. </w:t>
      </w:r>
      <w:r>
        <w:rPr>
          <w:lang w:val="en-US"/>
        </w:rPr>
        <w:tab/>
      </w:r>
      <w:r>
        <w:rPr>
          <w:lang w:val="en-US"/>
        </w:rPr>
        <w:t>Harms PW, Harms KL, Moore PS, et al (2018) The biology and treatment of Merkel cell carcinoma: current understanding and research priorities. Nat Rev Clin Oncol 15:763–776. https://doi.org/10.1038/s41571-018-0103-2</w:t>
      </w:r>
    </w:p>
    <w:p w14:paraId="17CA9CD4">
      <w:pPr>
        <w:pStyle w:val="98"/>
        <w:rPr>
          <w:lang w:val="en-US"/>
        </w:rPr>
      </w:pPr>
      <w:r>
        <w:rPr>
          <w:lang w:val="en-US"/>
        </w:rPr>
        <w:t xml:space="preserve">212. </w:t>
      </w:r>
      <w:r>
        <w:rPr>
          <w:lang w:val="en-US"/>
        </w:rPr>
        <w:tab/>
      </w:r>
      <w:r>
        <w:rPr>
          <w:lang w:val="en-US"/>
        </w:rPr>
        <w:t>Siebels S, Czech-Sioli M, Spohn M, et al (2020) Merkel Cell Polyomavirus DNA Replication Induces Senescence in Human Dermal Fibroblasts in a Kap1/Trim28-Dependent Manner. mBio 11:e00142-20. https://doi.org/10.1128/mBio.00142-20</w:t>
      </w:r>
    </w:p>
    <w:p w14:paraId="19B89B96">
      <w:pPr>
        <w:pStyle w:val="98"/>
        <w:rPr>
          <w:lang w:val="en-US"/>
        </w:rPr>
      </w:pPr>
      <w:r>
        <w:rPr>
          <w:lang w:val="en-US"/>
        </w:rPr>
        <w:t xml:space="preserve">213. </w:t>
      </w:r>
      <w:r>
        <w:rPr>
          <w:lang w:val="en-US"/>
        </w:rPr>
        <w:tab/>
      </w:r>
      <w:r>
        <w:rPr>
          <w:lang w:val="en-US"/>
        </w:rPr>
        <w:t>Lion T (2014) Adenovirus infections in immunocompetent and immunocompromised patients. Clin Microbiol Rev 27:441–462. https://doi.org/10.1128/CMR.00116-13</w:t>
      </w:r>
    </w:p>
    <w:p w14:paraId="42FEACCC">
      <w:pPr>
        <w:pStyle w:val="98"/>
        <w:rPr>
          <w:lang w:val="en-US"/>
        </w:rPr>
      </w:pPr>
      <w:r>
        <w:rPr>
          <w:lang w:val="en-US"/>
        </w:rPr>
        <w:t xml:space="preserve">214. </w:t>
      </w:r>
      <w:r>
        <w:rPr>
          <w:lang w:val="en-US"/>
        </w:rPr>
        <w:tab/>
      </w:r>
      <w:r>
        <w:rPr>
          <w:lang w:val="en-US"/>
        </w:rPr>
        <w:t>Kajon AE (2024) Adenovirus infections: new insights for the clinical laboratory. J Clin Microbiol 62:e0083622. https://doi.org/10.1128/jcm.00836-22</w:t>
      </w:r>
    </w:p>
    <w:p w14:paraId="26A26E9B">
      <w:pPr>
        <w:pStyle w:val="98"/>
        <w:rPr>
          <w:lang w:val="en-US"/>
        </w:rPr>
      </w:pPr>
      <w:r>
        <w:rPr>
          <w:lang w:val="en-US"/>
        </w:rPr>
        <w:t xml:space="preserve">215. </w:t>
      </w:r>
      <w:r>
        <w:rPr>
          <w:lang w:val="en-US"/>
        </w:rPr>
        <w:tab/>
      </w:r>
      <w:r>
        <w:rPr>
          <w:lang w:val="en-US"/>
        </w:rPr>
        <w:t>Liu C, Zhao K, Chen Y, et al (2023) Mitochondrial Glycerol-3-Phosphate Dehydrogenase Restricts HBV Replication via the TRIM28-Mediated Degradation of HBx. J Virol 97:e00580-23. https://doi.org/10.1128/jvi.00580-23</w:t>
      </w:r>
    </w:p>
    <w:p w14:paraId="7FEB1B95">
      <w:pPr>
        <w:pStyle w:val="98"/>
        <w:rPr>
          <w:lang w:val="en-US"/>
        </w:rPr>
      </w:pPr>
      <w:r>
        <w:rPr>
          <w:lang w:val="en-US"/>
        </w:rPr>
        <w:t xml:space="preserve">216. </w:t>
      </w:r>
      <w:r>
        <w:rPr>
          <w:lang w:val="en-US"/>
        </w:rPr>
        <w:tab/>
      </w:r>
      <w:r>
        <w:rPr>
          <w:lang w:val="en-US"/>
        </w:rPr>
        <w:t>Steiner S, Kratzel A, Barut GT, et al (2024) SARS-CoV-2 biology and host interactions. Nat Rev Microbiol 22:206–225. https://doi.org/10.1038/s41579-023-01003-z</w:t>
      </w:r>
    </w:p>
    <w:p w14:paraId="67630466">
      <w:pPr>
        <w:pStyle w:val="98"/>
        <w:rPr>
          <w:lang w:val="en-US"/>
        </w:rPr>
      </w:pPr>
      <w:r>
        <w:rPr>
          <w:lang w:val="en-US"/>
        </w:rPr>
        <w:t xml:space="preserve">217. </w:t>
      </w:r>
      <w:r>
        <w:rPr>
          <w:lang w:val="en-US"/>
        </w:rPr>
        <w:tab/>
      </w:r>
      <w:r>
        <w:rPr>
          <w:lang w:val="en-US"/>
        </w:rPr>
        <w:t>V’kovski P, Kratzel A, Steiner S, et al (2021) Coronavirus biology and replication: implications for SARS-CoV-2. Nat Rev Microbiol 19:155–170. https://doi.org/10.1038/s41579-020-00468-6</w:t>
      </w:r>
    </w:p>
    <w:p w14:paraId="653F4792">
      <w:pPr>
        <w:pStyle w:val="98"/>
        <w:rPr>
          <w:lang w:val="en-US"/>
        </w:rPr>
      </w:pPr>
      <w:r>
        <w:rPr>
          <w:lang w:val="en-US"/>
        </w:rPr>
        <w:t xml:space="preserve">218. </w:t>
      </w:r>
      <w:r>
        <w:rPr>
          <w:lang w:val="en-US"/>
        </w:rPr>
        <w:tab/>
      </w:r>
      <w:r>
        <w:rPr>
          <w:lang w:val="en-US"/>
        </w:rPr>
        <w:t>Garigliany M, Van Laere A-S, Clercx C, et al (2020) SARS-CoV-2 Natural Transmission from Human to Cat, Belgium, March 2020. Emerg Infect Dis 26:3069–3071. https://doi.org/10.3201/eid2612.202223</w:t>
      </w:r>
    </w:p>
    <w:p w14:paraId="11BD6F1F">
      <w:pPr>
        <w:pStyle w:val="98"/>
        <w:rPr>
          <w:lang w:val="en-US"/>
        </w:rPr>
      </w:pPr>
      <w:r>
        <w:rPr>
          <w:lang w:val="en-US"/>
        </w:rPr>
        <w:t xml:space="preserve">219. </w:t>
      </w:r>
      <w:r>
        <w:rPr>
          <w:lang w:val="en-US"/>
        </w:rPr>
        <w:tab/>
      </w:r>
      <w:r>
        <w:rPr>
          <w:lang w:val="en-US"/>
        </w:rPr>
        <w:t>Zhang H, Zheng H, Zhu J, et al (2021) Ubiquitin-Modified Proteome of SARS-CoV-2-Infected Host Cells Reveals Insights into Virus–Host Interaction and Pathogenesis. J Proteome Res 20:2224–2239. https://doi.org/10.1021/acs.jproteome.0c00758</w:t>
      </w:r>
    </w:p>
    <w:p w14:paraId="7A25695F">
      <w:pPr>
        <w:pStyle w:val="98"/>
        <w:rPr>
          <w:lang w:val="en-US"/>
        </w:rPr>
      </w:pPr>
      <w:r>
        <w:rPr>
          <w:lang w:val="en-US"/>
        </w:rPr>
        <w:t xml:space="preserve">220. </w:t>
      </w:r>
      <w:r>
        <w:rPr>
          <w:lang w:val="en-US"/>
        </w:rPr>
        <w:tab/>
      </w:r>
      <w:r>
        <w:rPr>
          <w:lang w:val="en-US"/>
        </w:rPr>
        <w:t>Gao F, Wen G (2025) Strategies and scheming: the war between PRRSV and host cells. Virol J 22:191. https://doi.org/10.1186/s12985-025-02685-y</w:t>
      </w:r>
    </w:p>
    <w:p w14:paraId="1635AEC8">
      <w:pPr>
        <w:pStyle w:val="98"/>
        <w:rPr>
          <w:lang w:val="en-US"/>
        </w:rPr>
      </w:pPr>
      <w:r>
        <w:rPr>
          <w:lang w:val="en-US"/>
        </w:rPr>
        <w:t xml:space="preserve">221. </w:t>
      </w:r>
      <w:r>
        <w:rPr>
          <w:lang w:val="en-US"/>
        </w:rPr>
        <w:tab/>
      </w:r>
      <w:r>
        <w:rPr>
          <w:lang w:val="en-US"/>
        </w:rPr>
        <w:t>Cui Z, Zhou L, Zhao S, et al (2023) The Host E3-Ubiquitin Ligase TRIM28 Impedes Viral Protein GP4 Ubiquitination and Promotes PRRSV Replication. IJMS 24:10965. https://doi.org/10.3390/ijms241310965</w:t>
      </w:r>
    </w:p>
    <w:p w14:paraId="2FA43695">
      <w:pPr>
        <w:pStyle w:val="98"/>
        <w:rPr>
          <w:lang w:val="en-US"/>
        </w:rPr>
      </w:pPr>
      <w:r>
        <w:rPr>
          <w:lang w:val="en-US"/>
        </w:rPr>
        <w:t xml:space="preserve">222. </w:t>
      </w:r>
      <w:r>
        <w:rPr>
          <w:lang w:val="en-US"/>
        </w:rPr>
        <w:tab/>
      </w:r>
      <w:r>
        <w:rPr>
          <w:lang w:val="en-US"/>
        </w:rPr>
        <w:t>Xu S, Jin T, Weng J (2022) Endothelial Cells as a Key Cell Type for Innate Immunity: A Focused Review on RIG-I Signaling Pathway. Front Immunol 13:951614. https://doi.org/10.3389/fimmu.2022.951614</w:t>
      </w:r>
    </w:p>
    <w:p w14:paraId="74584869">
      <w:pPr>
        <w:pStyle w:val="98"/>
        <w:rPr>
          <w:lang w:val="en-US"/>
        </w:rPr>
      </w:pPr>
      <w:r>
        <w:rPr>
          <w:lang w:val="en-US"/>
        </w:rPr>
        <w:t xml:space="preserve">223. </w:t>
      </w:r>
      <w:r>
        <w:rPr>
          <w:lang w:val="en-US"/>
        </w:rPr>
        <w:tab/>
      </w:r>
      <w:r>
        <w:rPr>
          <w:lang w:val="en-US"/>
        </w:rPr>
        <w:t>Li H, Chen M, Zheng T, et al (2024) IFITM1 and IFITM2 inhibit the replication of senecavirus A by positive feedback with RIG-I signaling pathway. Veterinary Microbiology 292:110050. https://doi.org/10.1016/j.vetmic.2024.110050</w:t>
      </w:r>
    </w:p>
    <w:p w14:paraId="2DB5F4E2">
      <w:pPr>
        <w:pStyle w:val="98"/>
        <w:rPr>
          <w:lang w:val="en-US"/>
        </w:rPr>
      </w:pPr>
      <w:r>
        <w:rPr>
          <w:lang w:val="en-US"/>
        </w:rPr>
        <w:t xml:space="preserve">224. </w:t>
      </w:r>
      <w:r>
        <w:rPr>
          <w:lang w:val="en-US"/>
        </w:rPr>
        <w:tab/>
      </w:r>
      <w:r>
        <w:rPr>
          <w:lang w:val="en-US"/>
        </w:rPr>
        <w:t>Yoneyama M, Kato H, Fujita T (2024) Physiological functions of RIG-I-like receptors. Immunity 57:731–751. https://doi.org/10.1016/j.immuni.2024.03.003</w:t>
      </w:r>
    </w:p>
    <w:p w14:paraId="50D89AB7">
      <w:pPr>
        <w:pStyle w:val="98"/>
        <w:rPr>
          <w:lang w:val="en-US"/>
        </w:rPr>
      </w:pPr>
      <w:r>
        <w:rPr>
          <w:lang w:val="en-US"/>
        </w:rPr>
        <w:t xml:space="preserve">225. </w:t>
      </w:r>
      <w:r>
        <w:rPr>
          <w:lang w:val="en-US"/>
        </w:rPr>
        <w:tab/>
      </w:r>
      <w:r>
        <w:rPr>
          <w:lang w:val="en-US"/>
        </w:rPr>
        <w:t>Xiao X, Fu Y, You W, et al (2024) Inhibition of the RLR signaling pathway by SARS-CoV-2 ORF7b is mediated by MAVS and abrogated by ORF7b-homologous interfering peptide. J Virol 98:e01573-23. https://doi.org/10.1128/jvi.01573-23</w:t>
      </w:r>
    </w:p>
    <w:p w14:paraId="54CC573B">
      <w:pPr>
        <w:pStyle w:val="98"/>
        <w:rPr>
          <w:lang w:val="en-US"/>
        </w:rPr>
      </w:pPr>
      <w:r>
        <w:rPr>
          <w:lang w:val="en-US"/>
        </w:rPr>
        <w:t xml:space="preserve">226. </w:t>
      </w:r>
      <w:r>
        <w:rPr>
          <w:lang w:val="en-US"/>
        </w:rPr>
        <w:tab/>
      </w:r>
      <w:r>
        <w:rPr>
          <w:lang w:val="en-US"/>
        </w:rPr>
        <w:t>Liu F, Zhuang W, Song B, et al (2023) MAVS-loaded unanchored Lys63-linked polyubiquitin chains activate the RIG-I-MAVS signaling cascade. Cell Mol Immunol 20:1186–1202. https://doi.org/10.1038/s41423-023-01065-2</w:t>
      </w:r>
    </w:p>
    <w:p w14:paraId="23026127">
      <w:pPr>
        <w:pStyle w:val="98"/>
        <w:rPr>
          <w:lang w:val="en-US"/>
        </w:rPr>
      </w:pPr>
      <w:r>
        <w:rPr>
          <w:lang w:val="en-US"/>
        </w:rPr>
        <w:t xml:space="preserve">227. </w:t>
      </w:r>
      <w:r>
        <w:rPr>
          <w:lang w:val="en-US"/>
        </w:rPr>
        <w:tab/>
      </w:r>
      <w:r>
        <w:rPr>
          <w:lang w:val="en-US"/>
        </w:rPr>
        <w:t>Liang Q, Deng H, Li X, et al (2011) Tripartite Motif-Containing Protein 28 Is a Small Ubiquitin-Related Modifier E3 Ligase and Negative Regulator of IFN Regulatory Factor 7. The Journal of Immunology 187:4754–4763. https://doi.org/10.4049/jimmunol.1101704</w:t>
      </w:r>
    </w:p>
    <w:p w14:paraId="1CBF008E">
      <w:pPr>
        <w:pStyle w:val="98"/>
        <w:rPr>
          <w:lang w:val="en-US"/>
        </w:rPr>
      </w:pPr>
      <w:r>
        <w:rPr>
          <w:lang w:val="en-US"/>
        </w:rPr>
        <w:t xml:space="preserve">228. </w:t>
      </w:r>
      <w:r>
        <w:rPr>
          <w:lang w:val="en-US"/>
        </w:rPr>
        <w:tab/>
      </w:r>
      <w:r>
        <w:rPr>
          <w:lang w:val="en-US"/>
        </w:rPr>
        <w:t>Yang D, Geng T, Harrison AG, et al (2024) UBR5 promotes antiviral immunity by disengaging the transcriptional brake on RIG-I like receptors. Nat Commun 15:780. https://doi.org/10.1038/s41467-024-45141-1</w:t>
      </w:r>
    </w:p>
    <w:p w14:paraId="3592A0B5">
      <w:pPr>
        <w:pStyle w:val="98"/>
        <w:rPr>
          <w:lang w:val="en-US"/>
        </w:rPr>
      </w:pPr>
      <w:r>
        <w:rPr>
          <w:lang w:val="en-US"/>
        </w:rPr>
        <w:t xml:space="preserve">229. </w:t>
      </w:r>
      <w:r>
        <w:rPr>
          <w:lang w:val="en-US"/>
        </w:rPr>
        <w:tab/>
      </w:r>
      <w:r>
        <w:rPr>
          <w:lang w:val="en-US"/>
        </w:rPr>
        <w:t>Yang Y, Wang T, Fu Y, et al (2025) TRIM28 functions as SUMO ligase to SUMOylate TRAF6 and regulate NF-</w:t>
      </w:r>
      <w:r>
        <w:t>κ</w:t>
      </w:r>
      <w:r>
        <w:rPr>
          <w:lang w:val="en-US"/>
        </w:rPr>
        <w:t>B activation in HBV-replicating cells. Hepatol Int. https://doi.org/10.1007/s12072-025-10779-6</w:t>
      </w:r>
    </w:p>
    <w:p w14:paraId="1B84AAE6">
      <w:pPr>
        <w:pStyle w:val="98"/>
        <w:rPr>
          <w:lang w:val="en-US"/>
        </w:rPr>
      </w:pPr>
      <w:r>
        <w:rPr>
          <w:lang w:val="en-US"/>
        </w:rPr>
        <w:t xml:space="preserve">230. </w:t>
      </w:r>
      <w:r>
        <w:rPr>
          <w:lang w:val="en-US"/>
        </w:rPr>
        <w:tab/>
      </w:r>
      <w:r>
        <w:rPr>
          <w:lang w:val="en-US"/>
        </w:rPr>
        <w:t>Kuang M, Zhao Y, Yu H, et al (2023) XAF1 promotes anti-RNA virus immune responses by regulating chromatin accessibility. Sci Adv 9:eadg5211. https://doi.org/10.1126/sciadv.adg5211</w:t>
      </w:r>
    </w:p>
    <w:p w14:paraId="38ABD067">
      <w:pPr>
        <w:pStyle w:val="98"/>
        <w:rPr>
          <w:lang w:val="en-US"/>
        </w:rPr>
      </w:pPr>
      <w:r>
        <w:rPr>
          <w:lang w:val="en-US"/>
        </w:rPr>
        <w:t xml:space="preserve">231. </w:t>
      </w:r>
      <w:r>
        <w:rPr>
          <w:lang w:val="en-US"/>
        </w:rPr>
        <w:tab/>
      </w:r>
      <w:r>
        <w:rPr>
          <w:lang w:val="en-US"/>
        </w:rPr>
        <w:t>Lu R, Zhao X, Li J, et al (2020) Genomic characterisation and epidemiology of 2019 novel coronavirus: implications for virus origins and receptor binding. The Lancet 395:565–574. https://doi.org/10.1016/S0140-6736(20)30251-8</w:t>
      </w:r>
    </w:p>
    <w:p w14:paraId="6CA13F1F">
      <w:pPr>
        <w:pStyle w:val="98"/>
        <w:rPr>
          <w:lang w:val="en-US"/>
        </w:rPr>
      </w:pPr>
      <w:r>
        <w:rPr>
          <w:lang w:val="en-US"/>
        </w:rPr>
        <w:t xml:space="preserve">232. </w:t>
      </w:r>
      <w:r>
        <w:rPr>
          <w:lang w:val="en-US"/>
        </w:rPr>
        <w:tab/>
      </w:r>
      <w:r>
        <w:rPr>
          <w:lang w:val="en-US"/>
        </w:rPr>
        <w:t>Acharya A, Ambikan AT, Thurman M, et al (2023) Proteomic landscape of astrocytes and pericytes infected with HIV/SARS-CoV-2 mono/co-infection, impacting on neurological complications</w:t>
      </w:r>
    </w:p>
    <w:p w14:paraId="5CB240DB">
      <w:pPr>
        <w:pStyle w:val="98"/>
        <w:rPr>
          <w:lang w:val="en-US"/>
        </w:rPr>
      </w:pPr>
      <w:r>
        <w:rPr>
          <w:lang w:val="en-US"/>
        </w:rPr>
        <w:t xml:space="preserve">233. </w:t>
      </w:r>
      <w:r>
        <w:rPr>
          <w:lang w:val="en-US"/>
        </w:rPr>
        <w:tab/>
      </w:r>
      <w:r>
        <w:rPr>
          <w:lang w:val="en-US"/>
        </w:rPr>
        <w:t>Tavakoli R, Rahimi P, Hamidi-Fard M, et al (2022) Comparing the expression levels of tripartite motif containing 28 in mild and severe COVID-19 infection. Virol J 19:156. https://doi.org/10.1186/s12985-022-01885-0</w:t>
      </w:r>
    </w:p>
    <w:p w14:paraId="0B510F36">
      <w:pPr>
        <w:pStyle w:val="98"/>
        <w:rPr>
          <w:lang w:val="en-US"/>
        </w:rPr>
      </w:pPr>
      <w:r>
        <w:rPr>
          <w:lang w:val="en-US"/>
        </w:rPr>
        <w:t xml:space="preserve">234. </w:t>
      </w:r>
      <w:r>
        <w:rPr>
          <w:lang w:val="en-US"/>
        </w:rPr>
        <w:tab/>
      </w:r>
      <w:r>
        <w:rPr>
          <w:lang w:val="en-US"/>
        </w:rPr>
        <w:t>Tovo P-A, Garazzino S, Daprà V, et al (2021) COVID-19 in Children: Expressions of Type I/II/III Interferons, TRIM28, SETDB1, and Endogenous Retroviruses in Mild and Severe Cases. IJMS 22:7481. https://doi.org/10.3390/ijms22147481</w:t>
      </w:r>
    </w:p>
    <w:p w14:paraId="7819721A">
      <w:pPr>
        <w:pStyle w:val="98"/>
        <w:rPr>
          <w:lang w:val="en-US"/>
        </w:rPr>
      </w:pPr>
      <w:r>
        <w:rPr>
          <w:lang w:val="en-US"/>
        </w:rPr>
        <w:t xml:space="preserve">235. </w:t>
      </w:r>
      <w:r>
        <w:rPr>
          <w:lang w:val="en-US"/>
        </w:rPr>
        <w:tab/>
      </w:r>
      <w:r>
        <w:rPr>
          <w:lang w:val="en-US"/>
        </w:rPr>
        <w:t>Pellegrina D, Bahcheli AT, Krassowski M, Reimand J (2022) Human phospho‐signaling networks of SARS‐CoV‐2 infection are rewired by population genetic variants. Molecular Systems Biology 18:e10823. https://doi.org/10.15252/msb.202110823</w:t>
      </w:r>
    </w:p>
    <w:p w14:paraId="4EBE4779">
      <w:pPr>
        <w:pStyle w:val="98"/>
        <w:rPr>
          <w:lang w:val="en-US"/>
        </w:rPr>
      </w:pPr>
      <w:r>
        <w:rPr>
          <w:lang w:val="en-US"/>
        </w:rPr>
        <w:t xml:space="preserve">236. </w:t>
      </w:r>
      <w:r>
        <w:rPr>
          <w:lang w:val="en-US"/>
        </w:rPr>
        <w:tab/>
      </w:r>
      <w:r>
        <w:rPr>
          <w:lang w:val="en-US"/>
        </w:rPr>
        <w:t>Sakai M, Masuda Y, Tarumoto Y, et al (2024) Genome-scale CRISPR-Cas9 screen identifies host factors as potential therapeutic targets for SARS-CoV-2 infection. iScience 27:110475. https://doi.org/10.1016/j.isci.2024.110475</w:t>
      </w:r>
    </w:p>
    <w:p w14:paraId="610C612D">
      <w:pPr>
        <w:pStyle w:val="98"/>
        <w:rPr>
          <w:lang w:val="en-US"/>
        </w:rPr>
      </w:pPr>
      <w:r>
        <w:rPr>
          <w:lang w:val="en-US"/>
        </w:rPr>
        <w:t xml:space="preserve">237. </w:t>
      </w:r>
      <w:r>
        <w:rPr>
          <w:lang w:val="en-US"/>
        </w:rPr>
        <w:tab/>
      </w:r>
      <w:r>
        <w:rPr>
          <w:lang w:val="en-US"/>
        </w:rPr>
        <w:t>Wang X, Li Y, Shi T, et al (2024) Global disease burden of and risk factors for acute lower respiratory infections caused by respiratory syncytial virus in preterm infants and young children in 2019: a systematic review and meta-analysis of aggregated and individual participant data. Lancet 403:1241–1253. https://doi.org/10.1016/S0140-6736(24)00138-7</w:t>
      </w:r>
    </w:p>
    <w:p w14:paraId="37FA559E">
      <w:pPr>
        <w:pStyle w:val="98"/>
        <w:rPr>
          <w:lang w:val="en-US"/>
        </w:rPr>
      </w:pPr>
      <w:r>
        <w:rPr>
          <w:lang w:val="en-US"/>
        </w:rPr>
        <w:t xml:space="preserve">238. </w:t>
      </w:r>
      <w:r>
        <w:rPr>
          <w:lang w:val="en-US"/>
        </w:rPr>
        <w:tab/>
      </w:r>
      <w:r>
        <w:rPr>
          <w:lang w:val="en-US"/>
        </w:rPr>
        <w:t>Tovo P-A, Garazzino S, Savino F, et al (2023) Expressions of Type I and III Interferons, Endogenous Retroviruses, TRIM28, and SETDB1 in Children with Respiratory Syncytial Virus Bronchiolitis. CIMB 45:1197–1217. https://doi.org/10.3390/cimb45020079</w:t>
      </w:r>
    </w:p>
    <w:p w14:paraId="19CCAD99">
      <w:pPr>
        <w:pStyle w:val="98"/>
        <w:rPr>
          <w:lang w:val="en-US"/>
        </w:rPr>
      </w:pPr>
      <w:r>
        <w:rPr>
          <w:lang w:val="en-US"/>
        </w:rPr>
        <w:t xml:space="preserve">239. </w:t>
      </w:r>
      <w:r>
        <w:rPr>
          <w:lang w:val="en-US"/>
        </w:rPr>
        <w:tab/>
      </w:r>
      <w:r>
        <w:rPr>
          <w:lang w:val="en-US"/>
        </w:rPr>
        <w:t>Wildenbeest JG, Lowe DM, Standing JF, Butler CC (2024) Respiratory syncytial virus infections in adults: a narrative review. Lancet Respir Med 12:822–836. https://doi.org/10.1016/S2213-2600(24)00255-8</w:t>
      </w:r>
    </w:p>
    <w:p w14:paraId="743581D2">
      <w:pPr>
        <w:pStyle w:val="98"/>
        <w:rPr>
          <w:lang w:val="en-US"/>
        </w:rPr>
      </w:pPr>
      <w:r>
        <w:rPr>
          <w:lang w:val="en-US"/>
        </w:rPr>
        <w:t xml:space="preserve">240. </w:t>
      </w:r>
      <w:r>
        <w:rPr>
          <w:lang w:val="en-US"/>
        </w:rPr>
        <w:tab/>
      </w:r>
      <w:r>
        <w:rPr>
          <w:lang w:val="en-US"/>
        </w:rPr>
        <w:t>Zhao Y, Gao Y, Guyatt G, et al (2024) Antivirals for post-exposure prophylaxis of influenza: a systematic review and network meta-analysis. Lancet 404:764–772. https://doi.org/10.1016/S0140-6736(24)01357-6</w:t>
      </w:r>
    </w:p>
    <w:p w14:paraId="5D0D9D60">
      <w:pPr>
        <w:pStyle w:val="98"/>
        <w:rPr>
          <w:lang w:val="en-US"/>
        </w:rPr>
      </w:pPr>
      <w:r>
        <w:rPr>
          <w:lang w:val="en-US"/>
        </w:rPr>
        <w:t xml:space="preserve">241. </w:t>
      </w:r>
      <w:r>
        <w:rPr>
          <w:lang w:val="en-US"/>
        </w:rPr>
        <w:tab/>
      </w:r>
      <w:r>
        <w:rPr>
          <w:lang w:val="en-US"/>
        </w:rPr>
        <w:t>Feng H, Yi R, Wu S, et al (2022) KAP1 Positively Modulates Influenza A Virus Replication by Interacting with PB2 and NS1 Proteins in Human Lung Epithelial Cells. Viruses 14:689. https://doi.org/10.3390/v14040689</w:t>
      </w:r>
    </w:p>
    <w:p w14:paraId="1C720227">
      <w:pPr>
        <w:pStyle w:val="98"/>
        <w:rPr>
          <w:lang w:val="en-US"/>
        </w:rPr>
      </w:pPr>
      <w:r>
        <w:rPr>
          <w:lang w:val="en-US"/>
        </w:rPr>
        <w:t xml:space="preserve">242. </w:t>
      </w:r>
      <w:r>
        <w:rPr>
          <w:lang w:val="en-US"/>
        </w:rPr>
        <w:tab/>
      </w:r>
      <w:r>
        <w:rPr>
          <w:lang w:val="en-US"/>
        </w:rPr>
        <w:t>Schmidt N, Domingues P, Golebiowski F, et al (2019) An influenza virus-triggered SUMO switch orchestrates co-opted endogenous retroviruses to stimulate host antiviral immunity. Proc Natl Acad Sci USA 116:17399–17408. https://doi.org/10.1073/pnas.1907031116</w:t>
      </w:r>
    </w:p>
    <w:p w14:paraId="3C267AE9">
      <w:pPr>
        <w:pStyle w:val="98"/>
        <w:rPr>
          <w:lang w:val="en-US"/>
        </w:rPr>
      </w:pPr>
      <w:r>
        <w:rPr>
          <w:lang w:val="en-US"/>
        </w:rPr>
        <w:t xml:space="preserve">243. </w:t>
      </w:r>
      <w:r>
        <w:rPr>
          <w:lang w:val="en-US"/>
        </w:rPr>
        <w:tab/>
      </w:r>
      <w:r>
        <w:rPr>
          <w:lang w:val="en-US"/>
        </w:rPr>
        <w:t>Krischuns T, Günl F, Henschel L, et al (2018) Phosphorylation of TRIM28 Enhances the Expression of IFN-</w:t>
      </w:r>
      <w:r>
        <w:t>β</w:t>
      </w:r>
      <w:r>
        <w:rPr>
          <w:lang w:val="en-US"/>
        </w:rPr>
        <w:t xml:space="preserve"> and Proinflammatory Cytokines During HPAIV Infection of Human Lung Epithelial Cells. Front Immunol 9:2229. https://doi.org/10.3389/fimmu.2018.02229</w:t>
      </w:r>
    </w:p>
    <w:p w14:paraId="4ED769C9">
      <w:pPr>
        <w:pStyle w:val="98"/>
        <w:rPr>
          <w:lang w:val="en-US"/>
        </w:rPr>
      </w:pPr>
      <w:r>
        <w:rPr>
          <w:lang w:val="en-US"/>
        </w:rPr>
        <w:t xml:space="preserve">244. </w:t>
      </w:r>
      <w:r>
        <w:rPr>
          <w:lang w:val="en-US"/>
        </w:rPr>
        <w:tab/>
      </w:r>
      <w:r>
        <w:rPr>
          <w:lang w:val="en-US"/>
        </w:rPr>
        <w:t>Crawford K, Lager KM, Kulshreshtha V, et al (2016) Status of vaccines for porcine epidemic diarrhea virus in the United States and Canada. Virus Res 226:108–116. https://doi.org/10.1016/j.virusres.2016.08.005</w:t>
      </w:r>
    </w:p>
    <w:p w14:paraId="1FC3B532">
      <w:pPr>
        <w:pStyle w:val="98"/>
        <w:rPr>
          <w:lang w:val="en-US"/>
        </w:rPr>
      </w:pPr>
      <w:r>
        <w:rPr>
          <w:lang w:val="en-US"/>
        </w:rPr>
        <w:t xml:space="preserve">245. </w:t>
      </w:r>
      <w:r>
        <w:rPr>
          <w:lang w:val="en-US"/>
        </w:rPr>
        <w:tab/>
      </w:r>
      <w:r>
        <w:rPr>
          <w:lang w:val="en-US"/>
        </w:rPr>
        <w:t>Jung K, Saif LJ, Wang Q (2020) Porcine epidemic diarrhea virus (PEDV): An update on etiology, transmission, pathogenesis, and prevention and control. Virus Res 286:198045. https://doi.org/10.1016/j.virusres.2020.198045</w:t>
      </w:r>
    </w:p>
    <w:p w14:paraId="070E355F">
      <w:pPr>
        <w:pStyle w:val="98"/>
        <w:rPr>
          <w:lang w:val="en-US"/>
        </w:rPr>
      </w:pPr>
      <w:r>
        <w:rPr>
          <w:lang w:val="en-US"/>
        </w:rPr>
        <w:t xml:space="preserve">246. </w:t>
      </w:r>
      <w:r>
        <w:rPr>
          <w:lang w:val="en-US"/>
        </w:rPr>
        <w:tab/>
      </w:r>
      <w:r>
        <w:rPr>
          <w:lang w:val="en-US"/>
        </w:rPr>
        <w:t>Li X, Yan Z, Ma J, et al (2024) TRIM28 promotes porcine epidemic diarrhea virus replication by mitophagy-mediated inhibition of the JAK-STAT1 pathway. International Journal of Biological Macromolecules 254:127722. https://doi.org/10.1016/j.ijbiomac.2023.127722</w:t>
      </w:r>
    </w:p>
    <w:p w14:paraId="7B02C747">
      <w:pPr>
        <w:pStyle w:val="98"/>
        <w:rPr>
          <w:lang w:val="en-US"/>
        </w:rPr>
      </w:pPr>
      <w:r>
        <w:rPr>
          <w:lang w:val="en-US"/>
        </w:rPr>
        <w:t xml:space="preserve">247. </w:t>
      </w:r>
      <w:r>
        <w:rPr>
          <w:lang w:val="en-US"/>
        </w:rPr>
        <w:tab/>
      </w:r>
      <w:r>
        <w:rPr>
          <w:lang w:val="en-US"/>
        </w:rPr>
        <w:t>Jackson CB, Farzan M, Chen B, Choe H (2022) Mechanisms of SARS-CoV-2 entry into cells. Nat Rev Mol Cell Biol 23:3–20. https://doi.org/10.1038/s41580-021-00418-x</w:t>
      </w:r>
    </w:p>
    <w:p w14:paraId="2E1D7791">
      <w:pPr>
        <w:pStyle w:val="98"/>
        <w:rPr>
          <w:lang w:val="en-US"/>
        </w:rPr>
      </w:pPr>
      <w:r>
        <w:rPr>
          <w:lang w:val="en-US"/>
        </w:rPr>
        <w:t xml:space="preserve">248. </w:t>
      </w:r>
      <w:r>
        <w:rPr>
          <w:lang w:val="en-US"/>
        </w:rPr>
        <w:tab/>
      </w:r>
      <w:r>
        <w:rPr>
          <w:lang w:val="en-US"/>
        </w:rPr>
        <w:t>Ashraf UM, Abokor AA, Edwards JM, et al (2021) SARS-CoV-2, ACE2 expression, and systemic organ invasion. Physiological Genomics 53:51–60. https://doi.org/10.1152/physiolgenomics.00087.2020</w:t>
      </w:r>
    </w:p>
    <w:p w14:paraId="1C86B1A2">
      <w:pPr>
        <w:pStyle w:val="98"/>
        <w:rPr>
          <w:lang w:val="en-US"/>
        </w:rPr>
      </w:pPr>
      <w:r>
        <w:rPr>
          <w:lang w:val="en-US"/>
        </w:rPr>
        <w:t xml:space="preserve">249. </w:t>
      </w:r>
      <w:r>
        <w:rPr>
          <w:lang w:val="en-US"/>
        </w:rPr>
        <w:tab/>
      </w:r>
      <w:r>
        <w:rPr>
          <w:lang w:val="en-US"/>
        </w:rPr>
        <w:t>Wang Y, Fan Y, Huang Y, et al (2021) TRIM28 regulates SARS-CoV-2 cell entry by targeting ACE2. Cellular Signalling 85:110064. https://doi.org/10.1016/j.cellsig.2021.110064</w:t>
      </w:r>
    </w:p>
    <w:p w14:paraId="5A3829E1">
      <w:pPr>
        <w:pStyle w:val="98"/>
        <w:rPr>
          <w:lang w:val="en-US"/>
        </w:rPr>
      </w:pPr>
      <w:r>
        <w:rPr>
          <w:lang w:val="en-US"/>
        </w:rPr>
        <w:t xml:space="preserve">250. </w:t>
      </w:r>
      <w:r>
        <w:rPr>
          <w:lang w:val="en-US"/>
        </w:rPr>
        <w:tab/>
      </w:r>
      <w:r>
        <w:rPr>
          <w:lang w:val="en-US"/>
        </w:rPr>
        <w:t>Vianelli N, Auteri G, Buccisano F, et al (2022) Refractory primary immune thrombocytopenia (ITP): current clinical challenges and therapeutic perspectives. Ann Hematol 101:963–978. https://doi.org/10.1007/s00277-022-04786-y</w:t>
      </w:r>
    </w:p>
    <w:p w14:paraId="5DC4F323">
      <w:pPr>
        <w:pStyle w:val="98"/>
        <w:rPr>
          <w:lang w:val="en-US"/>
        </w:rPr>
      </w:pPr>
      <w:r>
        <w:rPr>
          <w:lang w:val="en-US"/>
        </w:rPr>
        <w:t xml:space="preserve">251. </w:t>
      </w:r>
      <w:r>
        <w:rPr>
          <w:lang w:val="en-US"/>
        </w:rPr>
        <w:tab/>
      </w:r>
      <w:r>
        <w:rPr>
          <w:lang w:val="en-US"/>
        </w:rPr>
        <w:t>Margalit L, Strauss C, Tal A, Schlesinger S (2020) Trim24 and Trim33 Play a Role in Epigenetic Silencing of Retroviruses in Embryonic Stem Cells. Viruses 12:1015. https://doi.org/10.3390/v12091015</w:t>
      </w:r>
    </w:p>
    <w:p w14:paraId="7B6461C0">
      <w:pPr>
        <w:pStyle w:val="98"/>
        <w:rPr>
          <w:lang w:val="en-US"/>
        </w:rPr>
      </w:pPr>
      <w:r>
        <w:rPr>
          <w:lang w:val="en-US"/>
        </w:rPr>
        <w:t xml:space="preserve">252. </w:t>
      </w:r>
      <w:r>
        <w:rPr>
          <w:lang w:val="en-US"/>
        </w:rPr>
        <w:tab/>
      </w:r>
      <w:r>
        <w:rPr>
          <w:lang w:val="en-US"/>
        </w:rPr>
        <w:t>Yang BX, EL Farran CA, Guo HC, et al (2015) Systematic Identification of Factors for Provirus Silencing in Embryonic Stem Cells. Cell 163:230–245. https://doi.org/10.1016/j.cell.2015.08.037</w:t>
      </w:r>
    </w:p>
    <w:p w14:paraId="6BFB841C">
      <w:pPr>
        <w:pStyle w:val="98"/>
        <w:rPr>
          <w:lang w:val="en-US"/>
        </w:rPr>
      </w:pPr>
      <w:r>
        <w:rPr>
          <w:lang w:val="en-US"/>
        </w:rPr>
        <w:t xml:space="preserve">253. </w:t>
      </w:r>
      <w:r>
        <w:rPr>
          <w:lang w:val="en-US"/>
        </w:rPr>
        <w:tab/>
      </w:r>
      <w:r>
        <w:rPr>
          <w:lang w:val="en-US"/>
        </w:rPr>
        <w:t>Hale BG (2022) Antiviral immunity triggered by infection-induced host transposable elements. Current Opinion in Virology 52:211–216. https://doi.org/10.1016/j.coviro.2021.12.006</w:t>
      </w:r>
    </w:p>
    <w:p w14:paraId="7B81726A">
      <w:pPr>
        <w:pStyle w:val="98"/>
        <w:rPr>
          <w:lang w:val="en-US"/>
        </w:rPr>
      </w:pPr>
      <w:r>
        <w:rPr>
          <w:lang w:val="en-US"/>
        </w:rPr>
        <w:t xml:space="preserve">254. </w:t>
      </w:r>
      <w:r>
        <w:rPr>
          <w:lang w:val="en-US"/>
        </w:rPr>
        <w:tab/>
      </w:r>
      <w:r>
        <w:rPr>
          <w:lang w:val="en-US"/>
        </w:rPr>
        <w:t xml:space="preserve">Lei J, Hilgenfeld R (2017) </w:t>
      </w:r>
      <w:r>
        <w:rPr>
          <w:smallCaps/>
          <w:lang w:val="en-US"/>
        </w:rPr>
        <w:t>RNA</w:t>
      </w:r>
      <w:r>
        <w:rPr>
          <w:lang w:val="en-US"/>
        </w:rPr>
        <w:t xml:space="preserve"> ‐virus proteases counteracting host innate immunity. FEBS Letters 591:3190–3210. https://doi.org/10.1002/1873-3468.12827</w:t>
      </w:r>
    </w:p>
    <w:p w14:paraId="0DAB2E53">
      <w:pPr>
        <w:pStyle w:val="98"/>
        <w:rPr>
          <w:lang w:val="en-US"/>
        </w:rPr>
      </w:pPr>
      <w:r>
        <w:rPr>
          <w:lang w:val="en-US"/>
        </w:rPr>
        <w:t xml:space="preserve">255. </w:t>
      </w:r>
      <w:r>
        <w:rPr>
          <w:lang w:val="en-US"/>
        </w:rPr>
        <w:tab/>
      </w:r>
      <w:r>
        <w:rPr>
          <w:lang w:val="en-US"/>
        </w:rPr>
        <w:t>Xin R, Garigliany M-M, Li J (2025) KAP1 in antiviral immunity: dual roles in viral silencing and immune regulation. Front Cell Infect Microbiol 15:1618103. https://doi.org/10.3389/fcimb.2025.1618103</w:t>
      </w:r>
    </w:p>
    <w:p w14:paraId="0FF0AA9C">
      <w:pPr>
        <w:pStyle w:val="98"/>
        <w:rPr>
          <w:lang w:val="en-US"/>
        </w:rPr>
      </w:pPr>
      <w:r>
        <w:rPr>
          <w:lang w:val="en-US"/>
        </w:rPr>
        <w:t xml:space="preserve">256. </w:t>
      </w:r>
      <w:r>
        <w:rPr>
          <w:lang w:val="en-US"/>
        </w:rPr>
        <w:tab/>
      </w:r>
      <w:r>
        <w:rPr>
          <w:lang w:val="en-US"/>
        </w:rPr>
        <w:t>Hale BG (2022) Antiviral immunity triggered by infection-induced host transposable elements. Current Opinion in Virology 52:211–216. https://doi.org/10.1016/j.coviro.2021.12.006</w:t>
      </w:r>
    </w:p>
    <w:p w14:paraId="004829EA">
      <w:pPr>
        <w:pStyle w:val="98"/>
        <w:rPr>
          <w:lang w:val="en-US"/>
        </w:rPr>
      </w:pPr>
      <w:r>
        <w:rPr>
          <w:lang w:val="en-US"/>
        </w:rPr>
        <w:t xml:space="preserve">257. </w:t>
      </w:r>
      <w:r>
        <w:rPr>
          <w:lang w:val="en-US"/>
        </w:rPr>
        <w:tab/>
      </w:r>
      <w:r>
        <w:rPr>
          <w:lang w:val="en-US"/>
        </w:rPr>
        <w:t xml:space="preserve">Zhu W, Li J, Zhang R, et al (2019) </w:t>
      </w:r>
      <w:r>
        <w:rPr>
          <w:smallCaps/>
          <w:lang w:val="en-US"/>
        </w:rPr>
        <w:t>TRAF</w:t>
      </w:r>
      <w:r>
        <w:rPr>
          <w:lang w:val="en-US"/>
        </w:rPr>
        <w:t xml:space="preserve"> 3 </w:t>
      </w:r>
      <w:r>
        <w:rPr>
          <w:smallCaps/>
          <w:lang w:val="en-US"/>
        </w:rPr>
        <w:t>IP</w:t>
      </w:r>
      <w:r>
        <w:rPr>
          <w:lang w:val="en-US"/>
        </w:rPr>
        <w:t xml:space="preserve"> 3 mediates the recruitment of </w:t>
      </w:r>
      <w:r>
        <w:rPr>
          <w:smallCaps/>
          <w:lang w:val="en-US"/>
        </w:rPr>
        <w:t>TRAF</w:t>
      </w:r>
      <w:r>
        <w:rPr>
          <w:lang w:val="en-US"/>
        </w:rPr>
        <w:t xml:space="preserve"> 3 to </w:t>
      </w:r>
      <w:r>
        <w:rPr>
          <w:smallCaps/>
          <w:lang w:val="en-US"/>
        </w:rPr>
        <w:t>MAVS</w:t>
      </w:r>
      <w:r>
        <w:rPr>
          <w:lang w:val="en-US"/>
        </w:rPr>
        <w:t xml:space="preserve"> for antiviral innate immunity. The EMBO Journal 38:e102075. https://doi.org/10.15252/embj.2019102075</w:t>
      </w:r>
    </w:p>
    <w:p w14:paraId="416AD54F">
      <w:pPr>
        <w:pStyle w:val="98"/>
        <w:rPr>
          <w:lang w:val="en-US"/>
        </w:rPr>
      </w:pPr>
      <w:r>
        <w:rPr>
          <w:lang w:val="en-US"/>
        </w:rPr>
        <w:t xml:space="preserve">258. </w:t>
      </w:r>
      <w:r>
        <w:rPr>
          <w:lang w:val="en-US"/>
        </w:rPr>
        <w:tab/>
      </w:r>
      <w:r>
        <w:rPr>
          <w:lang w:val="en-US"/>
        </w:rPr>
        <w:t>Pestka S, Krause CD, Walter MR (2004) Interferons, interferon‐like cytokines, and their receptors. Immunological Reviews 202:8–32. https://doi.org/10.1111/j.0105-2896.2004.00204.x</w:t>
      </w:r>
    </w:p>
    <w:p w14:paraId="711BB13F">
      <w:pPr>
        <w:pStyle w:val="98"/>
        <w:rPr>
          <w:lang w:val="en-US"/>
        </w:rPr>
      </w:pPr>
      <w:r>
        <w:rPr>
          <w:lang w:val="en-US"/>
        </w:rPr>
        <w:t xml:space="preserve">259. </w:t>
      </w:r>
      <w:r>
        <w:rPr>
          <w:lang w:val="en-US"/>
        </w:rPr>
        <w:tab/>
      </w:r>
      <w:r>
        <w:rPr>
          <w:lang w:val="en-US"/>
        </w:rPr>
        <w:t>Lazear HM, Schoggins JW, Diamond MS (2019) Shared and Distinct Functions of Type I and Type III Interferons. Immunity 50:907–923. https://doi.org/10.1016/j.immuni.2019.03.025</w:t>
      </w:r>
    </w:p>
    <w:p w14:paraId="3133734F">
      <w:pPr>
        <w:pStyle w:val="98"/>
        <w:rPr>
          <w:lang w:val="en-US"/>
        </w:rPr>
      </w:pPr>
      <w:r>
        <w:rPr>
          <w:lang w:val="en-US"/>
        </w:rPr>
        <w:t xml:space="preserve">260. </w:t>
      </w:r>
      <w:r>
        <w:rPr>
          <w:lang w:val="en-US"/>
        </w:rPr>
        <w:tab/>
      </w:r>
      <w:r>
        <w:rPr>
          <w:lang w:val="en-US"/>
        </w:rPr>
        <w:t>Fanunza E, Frau A, Corona A, Tramontano E (2019) Insights into Ebola Virus VP35 and VP24 Interferon Inhibitory Functions and their Initial Exploitation as Drug Targets. IDDT 19:362–374. https://doi.org/10.2174/1871526519666181123145540</w:t>
      </w:r>
    </w:p>
    <w:p w14:paraId="72FF4E6B">
      <w:pPr>
        <w:pStyle w:val="98"/>
        <w:rPr>
          <w:lang w:val="en-US"/>
        </w:rPr>
      </w:pPr>
      <w:r>
        <w:rPr>
          <w:lang w:val="en-US"/>
        </w:rPr>
        <w:t xml:space="preserve">261. </w:t>
      </w:r>
      <w:r>
        <w:rPr>
          <w:lang w:val="en-US"/>
        </w:rPr>
        <w:tab/>
      </w:r>
      <w:r>
        <w:rPr>
          <w:lang w:val="en-US"/>
        </w:rPr>
        <w:t>Khan R, Khan A, Ali A, Idrees M (2019) The interplay between viruses and TRIM family proteins. Reviews in Medical Virology 29:e2028. https://doi.org/10.1002/rmv.2028</w:t>
      </w:r>
    </w:p>
    <w:p w14:paraId="2C1817C2">
      <w:pPr>
        <w:pStyle w:val="98"/>
        <w:rPr>
          <w:lang w:val="en-US"/>
        </w:rPr>
      </w:pPr>
      <w:r>
        <w:rPr>
          <w:lang w:val="en-US"/>
        </w:rPr>
        <w:t xml:space="preserve">262. </w:t>
      </w:r>
      <w:r>
        <w:rPr>
          <w:lang w:val="en-US"/>
        </w:rPr>
        <w:tab/>
      </w:r>
      <w:r>
        <w:rPr>
          <w:lang w:val="en-US"/>
        </w:rPr>
        <w:t>Shen S, Chen F, Zhang Y, et al (2025) TRIM66-HP1</w:t>
      </w:r>
      <w:r>
        <w:t>γ</w:t>
      </w:r>
      <w:r>
        <w:rPr>
          <w:lang w:val="en-US"/>
        </w:rPr>
        <w:t xml:space="preserve"> remodels the chromatin through phase separation. swwlxb 11:18. https://doi.org/10.52601/bpr.2024.240038</w:t>
      </w:r>
    </w:p>
    <w:p w14:paraId="44EB90AE">
      <w:pPr>
        <w:pStyle w:val="98"/>
        <w:rPr>
          <w:lang w:val="en-US"/>
        </w:rPr>
      </w:pPr>
      <w:r>
        <w:rPr>
          <w:lang w:val="en-US"/>
        </w:rPr>
        <w:t xml:space="preserve">263. </w:t>
      </w:r>
      <w:r>
        <w:rPr>
          <w:lang w:val="en-US"/>
        </w:rPr>
        <w:tab/>
      </w:r>
      <w:r>
        <w:rPr>
          <w:lang w:val="en-US"/>
        </w:rPr>
        <w:t>Schneider WM, Chevillotte MD, Rice CM (2014) Interferon-Stimulated Genes: A Complex Web of Host Defenses. Annu Rev Immunol 32:513–545. https://doi.org/10.1146/annurev-immunol-032713-120231</w:t>
      </w:r>
    </w:p>
    <w:p w14:paraId="4C59CD6C">
      <w:pPr>
        <w:pStyle w:val="98"/>
        <w:rPr>
          <w:lang w:val="en-US"/>
        </w:rPr>
      </w:pPr>
      <w:r>
        <w:rPr>
          <w:lang w:val="en-US"/>
        </w:rPr>
        <w:t xml:space="preserve">264. </w:t>
      </w:r>
      <w:r>
        <w:rPr>
          <w:lang w:val="en-US"/>
        </w:rPr>
        <w:tab/>
      </w:r>
      <w:r>
        <w:rPr>
          <w:lang w:val="en-US"/>
        </w:rPr>
        <w:t>Pereira TA, Espósito BP (2024) Can iron chelators ameliorate viral infections? Biometals 37:289–304. https://doi.org/10.1007/s10534-023-00558-x</w:t>
      </w:r>
    </w:p>
    <w:p w14:paraId="0FA5675F">
      <w:pPr>
        <w:pStyle w:val="98"/>
        <w:rPr>
          <w:lang w:val="en-US"/>
        </w:rPr>
      </w:pPr>
      <w:r>
        <w:rPr>
          <w:lang w:val="en-US"/>
        </w:rPr>
        <w:t xml:space="preserve">265. </w:t>
      </w:r>
      <w:r>
        <w:rPr>
          <w:lang w:val="en-US"/>
        </w:rPr>
        <w:tab/>
      </w:r>
      <w:r>
        <w:rPr>
          <w:lang w:val="en-US"/>
        </w:rPr>
        <w:t>Thoresen D, Wang W, Galls D, et al (2021) The molecular mechanism of RIG‐I activation and signaling. Immunological Reviews 304:154–168. https://doi.org/10.1111/imr.13022</w:t>
      </w:r>
    </w:p>
    <w:p w14:paraId="33213EDD">
      <w:pPr>
        <w:pStyle w:val="98"/>
        <w:rPr>
          <w:lang w:val="en-US"/>
        </w:rPr>
      </w:pPr>
      <w:r>
        <w:rPr>
          <w:lang w:val="en-US"/>
        </w:rPr>
        <w:t xml:space="preserve">266. </w:t>
      </w:r>
      <w:r>
        <w:rPr>
          <w:lang w:val="en-US"/>
        </w:rPr>
        <w:tab/>
      </w:r>
      <w:r>
        <w:rPr>
          <w:lang w:val="en-US"/>
        </w:rPr>
        <w:t>Onomoto K, Onoguchi K, Yoneyama M (2021) Regulation of RIG-I-like receptor-mediated signaling: interaction between host and viral factors. Cell Mol Immunol 18:539–555. https://doi.org/10.1038/s41423-020-00602-7</w:t>
      </w:r>
    </w:p>
    <w:p w14:paraId="6AF2BBA5">
      <w:pPr>
        <w:pStyle w:val="98"/>
        <w:rPr>
          <w:lang w:val="en-US"/>
        </w:rPr>
      </w:pPr>
      <w:r>
        <w:rPr>
          <w:lang w:val="en-US"/>
        </w:rPr>
        <w:t xml:space="preserve">267. </w:t>
      </w:r>
      <w:r>
        <w:rPr>
          <w:lang w:val="en-US"/>
        </w:rPr>
        <w:tab/>
      </w:r>
      <w:r>
        <w:rPr>
          <w:lang w:val="en-US"/>
        </w:rPr>
        <w:t>Van Huizen M, Gack MU (2025) The RIG-I-like receptor family of immune proteins. Molecular Cell 85:3793–3806. https://doi.org/10.1016/j.molcel.2025.09.008</w:t>
      </w:r>
    </w:p>
    <w:p w14:paraId="4C942331">
      <w:pPr>
        <w:pStyle w:val="98"/>
        <w:rPr>
          <w:lang w:val="en-US"/>
        </w:rPr>
      </w:pPr>
      <w:r>
        <w:rPr>
          <w:lang w:val="en-US"/>
        </w:rPr>
        <w:t xml:space="preserve">268. </w:t>
      </w:r>
      <w:r>
        <w:rPr>
          <w:lang w:val="en-US"/>
        </w:rPr>
        <w:tab/>
      </w:r>
      <w:r>
        <w:rPr>
          <w:lang w:val="en-US"/>
        </w:rPr>
        <w:t>Gokhale NS, Sam RK, Somfleth K, et al (2024) Cellular RNA interacts with MAVS to promote antiviral signaling. Science 386:eadl0429. https://doi.org/10.1126/science.adl0429</w:t>
      </w:r>
    </w:p>
    <w:p w14:paraId="5B8CE7DF">
      <w:pPr>
        <w:pStyle w:val="98"/>
        <w:rPr>
          <w:lang w:val="en-US"/>
        </w:rPr>
      </w:pPr>
      <w:r>
        <w:rPr>
          <w:lang w:val="en-US"/>
        </w:rPr>
        <w:t xml:space="preserve">269. </w:t>
      </w:r>
      <w:r>
        <w:rPr>
          <w:lang w:val="en-US"/>
        </w:rPr>
        <w:tab/>
      </w:r>
      <w:r>
        <w:rPr>
          <w:lang w:val="en-US"/>
        </w:rPr>
        <w:t>Ren Z, Ding T, Zuo Z, et al (2020) Regulation of MAVS Expression and Signaling Function in the Antiviral Innate Immune Response. Front Immunol 11:1030. https://doi.org/10.3389/fimmu.2020.01030</w:t>
      </w:r>
    </w:p>
    <w:p w14:paraId="22DDEE8E">
      <w:pPr>
        <w:pStyle w:val="98"/>
        <w:rPr>
          <w:lang w:val="en-US"/>
        </w:rPr>
      </w:pPr>
      <w:r>
        <w:rPr>
          <w:lang w:val="en-US"/>
        </w:rPr>
        <w:t xml:space="preserve">270. </w:t>
      </w:r>
      <w:r>
        <w:rPr>
          <w:lang w:val="en-US"/>
        </w:rPr>
        <w:tab/>
      </w:r>
      <w:r>
        <w:rPr>
          <w:lang w:val="en-US"/>
        </w:rPr>
        <w:t>Liu J, Luo S, Wang G, et al (2025) PHB1 and PHB2 positively regulate IFN-</w:t>
      </w:r>
      <w:r>
        <w:t>β</w:t>
      </w:r>
      <w:r>
        <w:rPr>
          <w:lang w:val="en-US"/>
        </w:rPr>
        <w:t xml:space="preserve"> production by targeting MAVS in ducks. Poultry Science 104:105434. https://doi.org/10.1016/j.psj.2025.105434</w:t>
      </w:r>
    </w:p>
    <w:p w14:paraId="0C5BA7E2">
      <w:pPr>
        <w:pStyle w:val="98"/>
        <w:rPr>
          <w:lang w:val="en-US"/>
        </w:rPr>
      </w:pPr>
      <w:r>
        <w:rPr>
          <w:lang w:val="en-US"/>
        </w:rPr>
        <w:t xml:space="preserve">271. </w:t>
      </w:r>
      <w:r>
        <w:rPr>
          <w:lang w:val="en-US"/>
        </w:rPr>
        <w:tab/>
      </w:r>
      <w:r>
        <w:rPr>
          <w:lang w:val="en-US"/>
        </w:rPr>
        <w:t>Akbarzadeh S, Coşkun Ö, Günçer B (2024) Studying protein–protein interactions: Latest and most popular approaches. Journal of Structural Biology 216:108118. https://doi.org/10.1016/j.jsb.2024.108118</w:t>
      </w:r>
    </w:p>
    <w:p w14:paraId="1C00CCFD">
      <w:pPr>
        <w:pStyle w:val="98"/>
        <w:rPr>
          <w:lang w:val="en-US"/>
        </w:rPr>
      </w:pPr>
      <w:r>
        <w:rPr>
          <w:lang w:val="en-US"/>
        </w:rPr>
        <w:t xml:space="preserve">272. </w:t>
      </w:r>
      <w:r>
        <w:rPr>
          <w:lang w:val="en-US"/>
        </w:rPr>
        <w:tab/>
      </w:r>
      <w:r>
        <w:rPr>
          <w:lang w:val="en-US"/>
        </w:rPr>
        <w:t>Sigaeva A, Hutchings C, Cesnik A, et al (2026) Subcellular localization as a driver of protein function. Nat Rev Mol Cell Biol. https://doi.org/10.1038/s41580-026-00947-3</w:t>
      </w:r>
    </w:p>
    <w:p w14:paraId="1BDE705F">
      <w:pPr>
        <w:pStyle w:val="98"/>
        <w:rPr>
          <w:lang w:val="en-US"/>
        </w:rPr>
      </w:pPr>
      <w:r>
        <w:rPr>
          <w:lang w:val="en-US"/>
        </w:rPr>
        <w:t xml:space="preserve">273. </w:t>
      </w:r>
      <w:r>
        <w:rPr>
          <w:lang w:val="en-US"/>
        </w:rPr>
        <w:tab/>
      </w:r>
      <w:r>
        <w:rPr>
          <w:lang w:val="en-US"/>
        </w:rPr>
        <w:t>Kehlenbach RH, Chook YM (2025) The nuclear export receptor CRM1/XPO1 and its diverse cargoes. Trends in Biochemical Sciences 50:1131–1144. https://doi.org/10.1016/j.tibs.2025.09.003</w:t>
      </w:r>
    </w:p>
    <w:p w14:paraId="5C34B210">
      <w:pPr>
        <w:pStyle w:val="98"/>
        <w:rPr>
          <w:lang w:val="en-US"/>
        </w:rPr>
      </w:pPr>
      <w:r>
        <w:rPr>
          <w:lang w:val="en-US"/>
        </w:rPr>
        <w:t xml:space="preserve">274. </w:t>
      </w:r>
      <w:r>
        <w:rPr>
          <w:lang w:val="en-US"/>
        </w:rPr>
        <w:tab/>
      </w:r>
      <w:r>
        <w:rPr>
          <w:lang w:val="en-US"/>
        </w:rPr>
        <w:t>Xin R, Zou W, Qiu Z, et al (2026) CRM1-dependent nuclear export of TRIM28 promotes MAVS K48-linked ubiquitination and suppresses RIG-I-mediated antiviral response. Front Immunol 17:1744833. https://doi.org/10.3389/fimmu.2026.1744833</w:t>
      </w:r>
    </w:p>
    <w:p w14:paraId="173272E0">
      <w:pPr>
        <w:pStyle w:val="98"/>
        <w:rPr>
          <w:lang w:val="en-US"/>
        </w:rPr>
      </w:pPr>
      <w:r>
        <w:rPr>
          <w:lang w:val="en-US"/>
        </w:rPr>
        <w:t xml:space="preserve">275. </w:t>
      </w:r>
      <w:r>
        <w:rPr>
          <w:lang w:val="en-US"/>
        </w:rPr>
        <w:tab/>
      </w:r>
      <w:r>
        <w:rPr>
          <w:lang w:val="en-US"/>
        </w:rPr>
        <w:t>Liu J, Qian C, Cao X (2016) Post-Translational Modification Control of Innate Immunity. Immunity 45:15–30. https://doi.org/10.1016/j.immuni.2016.06.020</w:t>
      </w:r>
    </w:p>
    <w:p w14:paraId="55070B26">
      <w:pPr>
        <w:pStyle w:val="98"/>
        <w:rPr>
          <w:lang w:val="en-US"/>
        </w:rPr>
      </w:pPr>
      <w:r>
        <w:rPr>
          <w:lang w:val="en-US"/>
        </w:rPr>
        <w:t xml:space="preserve">276. </w:t>
      </w:r>
      <w:r>
        <w:rPr>
          <w:lang w:val="en-US"/>
        </w:rPr>
        <w:tab/>
      </w:r>
      <w:r>
        <w:rPr>
          <w:lang w:val="en-US"/>
        </w:rPr>
        <w:t>Waltho A, Popp O, Lenz C, et al (2024) K48- and K63-linked ubiquitin chain interactome reveals branch- and length-specific ubiquitin interactors. Life Sci Alliance 7:e202402740. https://doi.org/10.26508/lsa.202402740</w:t>
      </w:r>
    </w:p>
    <w:p w14:paraId="1493FB9D">
      <w:pPr>
        <w:pStyle w:val="98"/>
        <w:rPr>
          <w:lang w:val="en-US"/>
        </w:rPr>
      </w:pPr>
      <w:r>
        <w:rPr>
          <w:lang w:val="en-US"/>
        </w:rPr>
        <w:t xml:space="preserve">277. </w:t>
      </w:r>
      <w:r>
        <w:rPr>
          <w:lang w:val="en-US"/>
        </w:rPr>
        <w:tab/>
      </w:r>
      <w:r>
        <w:rPr>
          <w:lang w:val="en-US"/>
        </w:rPr>
        <w:t>Ren Z, Ding T, Zuo Z, et al (2020) Regulation of MAVS Expression and Signaling Function in the Antiviral Innate Immune Response. Front Immunol 11:1030. https://doi.org/10.3389/fimmu.2020.01030</w:t>
      </w:r>
    </w:p>
    <w:p w14:paraId="2AD2D69E">
      <w:pPr>
        <w:pStyle w:val="98"/>
        <w:rPr>
          <w:lang w:val="en-US"/>
        </w:rPr>
      </w:pPr>
      <w:r>
        <w:rPr>
          <w:lang w:val="en-US"/>
        </w:rPr>
        <w:t xml:space="preserve">278. </w:t>
      </w:r>
      <w:r>
        <w:rPr>
          <w:lang w:val="en-US"/>
        </w:rPr>
        <w:tab/>
      </w:r>
      <w:r>
        <w:rPr>
          <w:lang w:val="en-US"/>
        </w:rPr>
        <w:t>Zhu Q, Yu T, Gan S, et al (2020) TRIM24 facilitates antiviral immunity through mediating K63-linked TRAF3 ubiquitination. Journal of Experimental Medicine 217:e20192083. https://doi.org/10.1084/jem.20192083</w:t>
      </w:r>
    </w:p>
    <w:p w14:paraId="6348AC85">
      <w:pPr>
        <w:pStyle w:val="98"/>
        <w:rPr>
          <w:lang w:val="en-US"/>
        </w:rPr>
      </w:pPr>
      <w:r>
        <w:rPr>
          <w:lang w:val="en-US"/>
        </w:rPr>
        <w:t xml:space="preserve">279. </w:t>
      </w:r>
      <w:r>
        <w:rPr>
          <w:lang w:val="en-US"/>
        </w:rPr>
        <w:tab/>
      </w:r>
      <w:r>
        <w:rPr>
          <w:lang w:val="en-US"/>
        </w:rPr>
        <w:t>Li Y, Wu H, Wu W, et al (2014) Structural insights into the TRIM family of ubiquitin E3 ligases. Cell Res 24:762–765. https://doi.org/10.1038/cr.2014.46</w:t>
      </w:r>
    </w:p>
    <w:p w14:paraId="480F8FCC">
      <w:pPr>
        <w:pStyle w:val="98"/>
        <w:rPr>
          <w:lang w:val="en-US"/>
        </w:rPr>
      </w:pPr>
      <w:r>
        <w:rPr>
          <w:lang w:val="en-US"/>
        </w:rPr>
        <w:t xml:space="preserve">280. </w:t>
      </w:r>
      <w:r>
        <w:rPr>
          <w:lang w:val="en-US"/>
        </w:rPr>
        <w:tab/>
      </w:r>
      <w:r>
        <w:rPr>
          <w:lang w:val="en-US"/>
        </w:rPr>
        <w:t>Wu B, Hur S (2015) How RIG-I like receptors activate MAVS. Current Opinion in Virology 12:91–98. https://doi.org/10.1016/j.coviro.2015.04.004</w:t>
      </w:r>
    </w:p>
    <w:p w14:paraId="613E041F">
      <w:pPr>
        <w:pStyle w:val="98"/>
        <w:rPr>
          <w:lang w:val="en-US"/>
        </w:rPr>
      </w:pPr>
      <w:r>
        <w:rPr>
          <w:lang w:val="en-US"/>
        </w:rPr>
        <w:t xml:space="preserve">281. </w:t>
      </w:r>
      <w:r>
        <w:rPr>
          <w:lang w:val="en-US"/>
        </w:rPr>
        <w:tab/>
      </w:r>
      <w:r>
        <w:rPr>
          <w:lang w:val="en-US"/>
        </w:rPr>
        <w:t>Rehwinkel J, Gack MU (2020) RIG-I-like receptors: their regulation and roles in RNA sensing. Nat Rev Immunol 20:537–551. https://doi.org/10.1038/s41577-020-0288-3</w:t>
      </w:r>
    </w:p>
    <w:p w14:paraId="79D0918D">
      <w:pPr>
        <w:pStyle w:val="98"/>
        <w:rPr>
          <w:lang w:val="en-US"/>
        </w:rPr>
      </w:pPr>
      <w:r>
        <w:rPr>
          <w:lang w:val="en-US"/>
        </w:rPr>
        <w:t xml:space="preserve">282. </w:t>
      </w:r>
      <w:r>
        <w:rPr>
          <w:lang w:val="en-US"/>
        </w:rPr>
        <w:tab/>
      </w:r>
      <w:r>
        <w:rPr>
          <w:lang w:val="en-US"/>
        </w:rPr>
        <w:t>Huang S, Cheng A, Wang M, et al (2022) Viruses utilize ubiquitination systems to escape TLR/RLR-mediated innate immunity. Front Immunol 13:1065211. https://doi.org/10.3389/fimmu.2022.1065211</w:t>
      </w:r>
    </w:p>
    <w:p w14:paraId="4409C062">
      <w:pPr>
        <w:pStyle w:val="98"/>
        <w:rPr>
          <w:lang w:val="en-US"/>
        </w:rPr>
      </w:pPr>
      <w:r>
        <w:rPr>
          <w:lang w:val="en-US"/>
        </w:rPr>
        <w:t xml:space="preserve">283. </w:t>
      </w:r>
      <w:r>
        <w:rPr>
          <w:lang w:val="en-US"/>
        </w:rPr>
        <w:tab/>
      </w:r>
      <w:r>
        <w:rPr>
          <w:lang w:val="en-US"/>
        </w:rPr>
        <w:t>Munir M (2010) TRIM Proteins: Another Class of Viral Victims. Sci Signal 3:. https://doi.org/10.1126/scisignal.3118jc2</w:t>
      </w:r>
    </w:p>
    <w:p w14:paraId="6ABB397A">
      <w:pPr>
        <w:pStyle w:val="98"/>
        <w:rPr>
          <w:lang w:val="en-US"/>
        </w:rPr>
      </w:pPr>
      <w:r>
        <w:rPr>
          <w:lang w:val="en-US"/>
        </w:rPr>
        <w:t xml:space="preserve">284. </w:t>
      </w:r>
      <w:r>
        <w:rPr>
          <w:lang w:val="en-US"/>
        </w:rPr>
        <w:tab/>
      </w:r>
      <w:r>
        <w:rPr>
          <w:lang w:val="en-US"/>
        </w:rPr>
        <w:t>Sayyad Z, Acharya D, Gack MU (2024) TRIM Proteins: Key Regulators of Immunity to Herpesvirus Infection. Viruses 16:1738. https://doi.org/10.3390/v16111738</w:t>
      </w:r>
    </w:p>
    <w:p w14:paraId="03E2D579">
      <w:pPr>
        <w:pStyle w:val="98"/>
        <w:rPr>
          <w:lang w:val="en-US"/>
        </w:rPr>
      </w:pPr>
      <w:r>
        <w:rPr>
          <w:lang w:val="en-US"/>
        </w:rPr>
        <w:t xml:space="preserve">285. </w:t>
      </w:r>
      <w:r>
        <w:rPr>
          <w:lang w:val="en-US"/>
        </w:rPr>
        <w:tab/>
      </w:r>
      <w:r>
        <w:rPr>
          <w:lang w:val="en-US"/>
        </w:rPr>
        <w:t>Wu S-F, Xia L, Shi X-D, et al (2020) RIG-I regulates myeloid differentiation by promoting TRIM25-mediated ISGylation. Proc Natl Acad Sci USA 117:14395–14404. https://doi.org/10.1073/pnas.1918596117</w:t>
      </w:r>
    </w:p>
    <w:p w14:paraId="0358236D">
      <w:pPr>
        <w:pStyle w:val="98"/>
        <w:rPr>
          <w:lang w:val="en-US"/>
        </w:rPr>
      </w:pPr>
      <w:r>
        <w:rPr>
          <w:lang w:val="en-US"/>
        </w:rPr>
        <w:t xml:space="preserve">286. </w:t>
      </w:r>
      <w:r>
        <w:rPr>
          <w:lang w:val="en-US"/>
        </w:rPr>
        <w:tab/>
      </w:r>
      <w:r>
        <w:rPr>
          <w:lang w:val="en-US"/>
        </w:rPr>
        <w:t>Yan J, Li Q, Mao A-P, et al (2014) TRIM4 modulates type I interferon induction and cellular antiviral response by targeting RIG-I for K63-linked ubiquitination. Journal of Molecular Cell Biology 6:154–163. https://doi.org/10.1093/jmcb/mju005</w:t>
      </w:r>
    </w:p>
    <w:p w14:paraId="5F22ACE6">
      <w:pPr>
        <w:pStyle w:val="98"/>
        <w:rPr>
          <w:lang w:val="en-US"/>
        </w:rPr>
      </w:pPr>
      <w:r>
        <w:rPr>
          <w:lang w:val="en-US"/>
        </w:rPr>
        <w:t xml:space="preserve">287. </w:t>
      </w:r>
      <w:r>
        <w:rPr>
          <w:lang w:val="en-US"/>
        </w:rPr>
        <w:tab/>
      </w:r>
      <w:r>
        <w:rPr>
          <w:lang w:val="en-US"/>
        </w:rPr>
        <w:t>Liu B, Zhang M, Chu H, et al (2017) The ubiquitin E3 ligase TRIM31 promotes aggregation and activation of the signaling adaptor MAVS through Lys63-linked polyubiquitination. Nat Immunol 18:214–224. https://doi.org/10.1038/ni.3641</w:t>
      </w:r>
    </w:p>
    <w:p w14:paraId="12102140">
      <w:pPr>
        <w:pStyle w:val="98"/>
        <w:rPr>
          <w:lang w:val="en-US"/>
        </w:rPr>
      </w:pPr>
      <w:r>
        <w:rPr>
          <w:lang w:val="en-US"/>
        </w:rPr>
        <w:t xml:space="preserve">288. </w:t>
      </w:r>
      <w:r>
        <w:rPr>
          <w:lang w:val="en-US"/>
        </w:rPr>
        <w:tab/>
      </w:r>
      <w:r>
        <w:rPr>
          <w:lang w:val="en-US"/>
        </w:rPr>
        <w:t>Huang J, Xu S, Liu J, et al (2025) The viral proteins of influenza A virus competitively bind to TRIM31 with MAVS to fine-tune the antiviral innate immunity. J Virol 99:e01893-25. https://doi.org/10.1128/jvi.01893-25</w:t>
      </w:r>
    </w:p>
    <w:p w14:paraId="7B380086">
      <w:pPr>
        <w:pStyle w:val="98"/>
        <w:rPr>
          <w:lang w:val="en-US"/>
        </w:rPr>
      </w:pPr>
      <w:r>
        <w:rPr>
          <w:lang w:val="en-US"/>
        </w:rPr>
        <w:t xml:space="preserve">289. </w:t>
      </w:r>
      <w:r>
        <w:rPr>
          <w:lang w:val="en-US"/>
        </w:rPr>
        <w:tab/>
      </w:r>
      <w:r>
        <w:rPr>
          <w:lang w:val="en-US"/>
        </w:rPr>
        <w:t>Peng H, Feldman I, Rauscher FJ (2002) Hetero-oligomerization Among the TIF Family of RBCC/TRIM Domain-containing Nuclear Cofactors: A Potential Mechanism for Regulating the Switch Between Coactivation and Corepression. Journal of Molecular Biology 320:629–644. https://doi.org/10.1016/S0022-2836(02)00477-1</w:t>
      </w:r>
    </w:p>
    <w:p w14:paraId="136A8404">
      <w:pPr>
        <w:pStyle w:val="98"/>
        <w:rPr>
          <w:lang w:val="en-US"/>
        </w:rPr>
      </w:pPr>
      <w:r>
        <w:rPr>
          <w:lang w:val="en-US"/>
        </w:rPr>
        <w:t xml:space="preserve">290. </w:t>
      </w:r>
      <w:r>
        <w:rPr>
          <w:lang w:val="en-US"/>
        </w:rPr>
        <w:tab/>
      </w:r>
      <w:r>
        <w:rPr>
          <w:lang w:val="en-US"/>
        </w:rPr>
        <w:t>Onomoto K, Onoguchi K, Yoneyama M (2021) Regulation of RIG-I-like receptor-mediated signaling: interaction between host and viral factors. Cell Mol Immunol 18:539–555. https://doi.org/10.1038/s41423-020-00602-7</w:t>
      </w:r>
    </w:p>
    <w:p w14:paraId="0D8964F3">
      <w:pPr>
        <w:pStyle w:val="98"/>
        <w:rPr>
          <w:lang w:val="en-US"/>
        </w:rPr>
      </w:pPr>
      <w:r>
        <w:rPr>
          <w:lang w:val="en-US"/>
        </w:rPr>
        <w:t xml:space="preserve">291. </w:t>
      </w:r>
      <w:r>
        <w:rPr>
          <w:lang w:val="en-US"/>
        </w:rPr>
        <w:tab/>
      </w:r>
      <w:r>
        <w:rPr>
          <w:lang w:val="en-US"/>
        </w:rPr>
        <w:t>Chiang C, Liu G, Gack MU (2021) Viral Evasion of RIG-I-Like Receptor-Mediated Immunity through Dysregulation of Ubiquitination and ISGylation. Viruses 13:182. https://doi.org/10.3390/v13020182</w:t>
      </w:r>
    </w:p>
    <w:p w14:paraId="078E2A06">
      <w:pPr>
        <w:pStyle w:val="98"/>
        <w:rPr>
          <w:lang w:val="en-US"/>
        </w:rPr>
      </w:pPr>
      <w:r>
        <w:rPr>
          <w:lang w:val="en-US"/>
        </w:rPr>
        <w:t xml:space="preserve">292. </w:t>
      </w:r>
      <w:r>
        <w:rPr>
          <w:lang w:val="en-US"/>
        </w:rPr>
        <w:tab/>
      </w:r>
      <w:r>
        <w:rPr>
          <w:lang w:val="en-US"/>
        </w:rPr>
        <w:t>Chen K-R, Yang C-Y, Shu S-G, et al (2024) Endosomes serve as signaling platforms for RIG-I ubiquitination and activation. Sci Adv 10:eadq0660. https://doi.org/10.1126/sciadv.adq0660</w:t>
      </w:r>
    </w:p>
    <w:p w14:paraId="0C61FDB7">
      <w:pPr>
        <w:pStyle w:val="98"/>
        <w:rPr>
          <w:lang w:val="en-US"/>
        </w:rPr>
      </w:pPr>
      <w:r>
        <w:rPr>
          <w:lang w:val="en-US"/>
        </w:rPr>
        <w:t xml:space="preserve">293. </w:t>
      </w:r>
      <w:r>
        <w:rPr>
          <w:lang w:val="en-US"/>
        </w:rPr>
        <w:tab/>
      </w:r>
      <w:r>
        <w:rPr>
          <w:lang w:val="en-US"/>
        </w:rPr>
        <w:t>Waltho A, Popp O, Lenz C, et al (2024) K48- and K63-linked ubiquitin chain interactome reveals branch- and length-specific ubiquitin interactors. Life Sci Alliance 7:e202402740. https://doi.org/10.26508/lsa.202402740</w:t>
      </w:r>
    </w:p>
    <w:p w14:paraId="552F8321">
      <w:pPr>
        <w:pStyle w:val="98"/>
        <w:rPr>
          <w:lang w:val="en-US"/>
        </w:rPr>
      </w:pPr>
      <w:r>
        <w:rPr>
          <w:lang w:val="en-US"/>
        </w:rPr>
        <w:t xml:space="preserve">294. </w:t>
      </w:r>
      <w:r>
        <w:rPr>
          <w:lang w:val="en-US"/>
        </w:rPr>
        <w:tab/>
      </w:r>
      <w:r>
        <w:rPr>
          <w:lang w:val="en-US"/>
        </w:rPr>
        <w:t>Swatek KN, Komander D (2016) Ubiquitin modifications. Cell Res 26:399–422. https://doi.org/10.1038/cr.2016.39</w:t>
      </w:r>
    </w:p>
    <w:p w14:paraId="3186976C">
      <w:pPr>
        <w:pStyle w:val="98"/>
        <w:rPr>
          <w:lang w:val="en-US"/>
        </w:rPr>
      </w:pPr>
      <w:r>
        <w:rPr>
          <w:lang w:val="en-US"/>
        </w:rPr>
        <w:t xml:space="preserve">295. </w:t>
      </w:r>
      <w:r>
        <w:rPr>
          <w:lang w:val="en-US"/>
        </w:rPr>
        <w:tab/>
      </w:r>
      <w:r>
        <w:rPr>
          <w:lang w:val="en-US"/>
        </w:rPr>
        <w:t>Oshiumi H, Matsumoto M, Seya T (2012) Ubiquitin-mediated modulation of the cytoplasmic viral RNA sensor RIG-I. Journal of Biochemistry 151:5–11. https://doi.org/10.1093/jb/mvr111</w:t>
      </w:r>
    </w:p>
    <w:p w14:paraId="21E8D1E3">
      <w:pPr>
        <w:pStyle w:val="98"/>
        <w:rPr>
          <w:lang w:val="en-US"/>
        </w:rPr>
      </w:pPr>
      <w:r>
        <w:rPr>
          <w:lang w:val="en-US"/>
        </w:rPr>
        <w:t xml:space="preserve">296. </w:t>
      </w:r>
      <w:r>
        <w:rPr>
          <w:lang w:val="en-US"/>
        </w:rPr>
        <w:tab/>
      </w:r>
      <w:r>
        <w:rPr>
          <w:lang w:val="en-US"/>
        </w:rPr>
        <w:t>Wang H-T, Hur S (2021) Substrate recognition by TRIM and TRIM-like proteins in innate immunity. Seminars in Cell &amp; Developmental Biology 111:76–85. https://doi.org/10.1016/j.semcdb.2020.09.013</w:t>
      </w:r>
    </w:p>
    <w:p w14:paraId="6D747EB3">
      <w:pPr>
        <w:pStyle w:val="98"/>
        <w:rPr>
          <w:lang w:val="en-US"/>
        </w:rPr>
      </w:pPr>
      <w:r>
        <w:rPr>
          <w:lang w:val="en-US"/>
        </w:rPr>
        <w:t xml:space="preserve">297. </w:t>
      </w:r>
      <w:r>
        <w:rPr>
          <w:lang w:val="en-US"/>
        </w:rPr>
        <w:tab/>
      </w:r>
      <w:r>
        <w:rPr>
          <w:lang w:val="en-US"/>
        </w:rPr>
        <w:t>Munir M (2010) TRIM Proteins: Another Class of Viral Victims. Sci Signal 3:. https://doi.org/10.1126/scisignal.3118jc2</w:t>
      </w:r>
    </w:p>
    <w:p w14:paraId="1E05EDCB">
      <w:pPr>
        <w:pStyle w:val="98"/>
        <w:rPr>
          <w:lang w:val="en-US"/>
        </w:rPr>
      </w:pPr>
      <w:r>
        <w:rPr>
          <w:lang w:val="en-US"/>
        </w:rPr>
        <w:t xml:space="preserve">298. </w:t>
      </w:r>
      <w:r>
        <w:rPr>
          <w:lang w:val="en-US"/>
        </w:rPr>
        <w:tab/>
      </w:r>
      <w:r>
        <w:rPr>
          <w:lang w:val="en-US"/>
        </w:rPr>
        <w:t>Yan J, Li Q, Mao A-P, et al (2014) TRIM4 modulates type I interferon induction and cellular antiviral response by targeting RIG-I for K63-linked ubiquitination. Journal of Molecular Cell Biology 6:154–163. https://doi.org/10.1093/jmcb/mju005</w:t>
      </w:r>
    </w:p>
    <w:p w14:paraId="2F21869C">
      <w:pPr>
        <w:pStyle w:val="98"/>
        <w:rPr>
          <w:lang w:val="en-US"/>
        </w:rPr>
      </w:pPr>
      <w:r>
        <w:rPr>
          <w:lang w:val="en-US"/>
        </w:rPr>
        <w:t xml:space="preserve">299. </w:t>
      </w:r>
      <w:r>
        <w:rPr>
          <w:lang w:val="en-US"/>
        </w:rPr>
        <w:tab/>
      </w:r>
      <w:r>
        <w:rPr>
          <w:lang w:val="en-US"/>
        </w:rPr>
        <w:t>Hage A, Bharaj P, Van Tol S, et al (2022) The RNA helicase DHX16 recognizes specific viral RNA to trigger RIG-I-dependent innate antiviral immunity. Cell Reports 38:110434. https://doi.org/10.1016/j.celrep.2022.110434</w:t>
      </w:r>
    </w:p>
    <w:p w14:paraId="54783A71">
      <w:pPr>
        <w:pStyle w:val="98"/>
        <w:rPr>
          <w:lang w:val="en-US"/>
        </w:rPr>
      </w:pPr>
      <w:r>
        <w:rPr>
          <w:lang w:val="en-US"/>
        </w:rPr>
        <w:t xml:space="preserve">300. </w:t>
      </w:r>
      <w:r>
        <w:rPr>
          <w:lang w:val="en-US"/>
        </w:rPr>
        <w:tab/>
      </w:r>
      <w:r>
        <w:rPr>
          <w:lang w:val="en-US"/>
        </w:rPr>
        <w:t>Shen Y, Tang K, Chen D, et al (2021) Riok3 inhibits the antiviral immune response by facilitating TRIM40-mediated RIG-I and MDA5 degradation. Cell Reports 35:109272. https://doi.org/10.1016/j.celrep.2021.109272</w:t>
      </w:r>
    </w:p>
    <w:p w14:paraId="3778ED82">
      <w:pPr>
        <w:pStyle w:val="98"/>
        <w:rPr>
          <w:lang w:val="en-US"/>
        </w:rPr>
      </w:pPr>
      <w:r>
        <w:rPr>
          <w:lang w:val="en-US"/>
        </w:rPr>
        <w:t xml:space="preserve">301. </w:t>
      </w:r>
      <w:r>
        <w:rPr>
          <w:lang w:val="en-US"/>
        </w:rPr>
        <w:tab/>
      </w:r>
      <w:r>
        <w:rPr>
          <w:lang w:val="en-US"/>
        </w:rPr>
        <w:t>Narayan K, Waggoner L, Pham ST, et al (2014) TRIM13 Is a Negative Regulator of MDA5-Mediated Type I Interferon Production. J Virol 88:10748–10757. https://doi.org/10.1128/JVI.02593-13</w:t>
      </w:r>
    </w:p>
    <w:p w14:paraId="06389879">
      <w:pPr>
        <w:pStyle w:val="98"/>
        <w:rPr>
          <w:lang w:val="en-US"/>
        </w:rPr>
      </w:pPr>
      <w:r>
        <w:rPr>
          <w:lang w:val="en-US"/>
        </w:rPr>
        <w:t xml:space="preserve">302. </w:t>
      </w:r>
      <w:r>
        <w:rPr>
          <w:lang w:val="en-US"/>
        </w:rPr>
        <w:tab/>
      </w:r>
      <w:r>
        <w:rPr>
          <w:lang w:val="en-US"/>
        </w:rPr>
        <w:t>Zhao C, Jia M, Song H, et al (2017) The E3 Ubiquitin Ligase TRIM40 Attenuates Antiviral Immune Responses by Targeting MDA5 and RIG-I. Cell Reports 21:1613–1623. https://doi.org/10.1016/j.celrep.2017.10.020</w:t>
      </w:r>
    </w:p>
    <w:p w14:paraId="740F5F84">
      <w:pPr>
        <w:pStyle w:val="98"/>
        <w:rPr>
          <w:lang w:val="en-US"/>
        </w:rPr>
      </w:pPr>
      <w:r>
        <w:rPr>
          <w:lang w:val="en-US"/>
        </w:rPr>
        <w:t xml:space="preserve">303. </w:t>
      </w:r>
      <w:r>
        <w:rPr>
          <w:lang w:val="en-US"/>
        </w:rPr>
        <w:tab/>
      </w:r>
      <w:r>
        <w:rPr>
          <w:lang w:val="en-US"/>
        </w:rPr>
        <w:t>Castanier C, Zemirli N, Portier A, et al (2012) MAVS ubiquitination by the E3 ligase TRIM25 and degradation by the proteasome is involved in type I interferon production after activation of the antiviral RIG-I-like receptors. BMC Biol 10:44. https://doi.org/10.1186/1741-7007-10-44</w:t>
      </w:r>
    </w:p>
    <w:p w14:paraId="11BA6727">
      <w:pPr>
        <w:pStyle w:val="98"/>
        <w:rPr>
          <w:lang w:val="en-US"/>
        </w:rPr>
      </w:pPr>
      <w:r>
        <w:rPr>
          <w:lang w:val="en-US"/>
        </w:rPr>
        <w:t xml:space="preserve">304. </w:t>
      </w:r>
      <w:r>
        <w:rPr>
          <w:lang w:val="en-US"/>
        </w:rPr>
        <w:tab/>
      </w:r>
      <w:r>
        <w:rPr>
          <w:lang w:val="en-US"/>
        </w:rPr>
        <w:t>Ferri F, Parcelier A, Petit V, et al (2015) TRIM33 switches off Ifnb1 gene transcription during the late phase of macrophage activation. Nat Commun 6:8900. https://doi.org/10.1038/ncomms9900</w:t>
      </w:r>
    </w:p>
    <w:p w14:paraId="78133CB8">
      <w:pPr>
        <w:pStyle w:val="98"/>
        <w:rPr>
          <w:lang w:val="en-US"/>
        </w:rPr>
      </w:pPr>
      <w:r>
        <w:rPr>
          <w:lang w:val="en-US"/>
        </w:rPr>
        <w:t xml:space="preserve">305. </w:t>
      </w:r>
      <w:r>
        <w:rPr>
          <w:lang w:val="en-US"/>
        </w:rPr>
        <w:tab/>
      </w:r>
      <w:r>
        <w:rPr>
          <w:lang w:val="en-US"/>
        </w:rPr>
        <w:t>He Q, Huang Y, Nie L, et al (2023) MAVS integrates glucose metabolism and RIG-I-like receptor signaling. Nat Commun 14:5343. https://doi.org/10.1038/s41467-023-41028-9</w:t>
      </w:r>
    </w:p>
    <w:p w14:paraId="0A65438D">
      <w:pPr>
        <w:pStyle w:val="98"/>
        <w:rPr>
          <w:lang w:val="en-US"/>
        </w:rPr>
      </w:pPr>
      <w:r>
        <w:rPr>
          <w:lang w:val="en-US"/>
        </w:rPr>
        <w:t xml:space="preserve">306. </w:t>
      </w:r>
      <w:r>
        <w:rPr>
          <w:lang w:val="en-US"/>
        </w:rPr>
        <w:tab/>
      </w:r>
      <w:r>
        <w:rPr>
          <w:lang w:val="en-US"/>
        </w:rPr>
        <w:t>Lv Y, Sun S, Zhang J, et al (2024) Loss of RBM45 inhibits breast cancer progression by reducing the SUMOylation of IRF7 to promote IFNB1 transcription. Cancer Letters 596:216988. https://doi.org/10.1016/j.canlet.2024.216988</w:t>
      </w:r>
    </w:p>
    <w:p w14:paraId="219198AA">
      <w:pPr>
        <w:pStyle w:val="98"/>
        <w:rPr>
          <w:lang w:val="en-US"/>
        </w:rPr>
      </w:pPr>
      <w:r>
        <w:rPr>
          <w:lang w:val="en-US"/>
        </w:rPr>
        <w:t xml:space="preserve">307. </w:t>
      </w:r>
      <w:r>
        <w:rPr>
          <w:lang w:val="en-US"/>
        </w:rPr>
        <w:tab/>
      </w:r>
      <w:r>
        <w:rPr>
          <w:lang w:val="en-US"/>
        </w:rPr>
        <w:t>Liu H, Sheng Q, Dan J, Xie X (2024) Crosstalk and Prospects of TBK1 in Inflammation. Immunological Investigations 53:1205–1233. https://doi.org/10.1080/08820139.2024.2392587</w:t>
      </w:r>
    </w:p>
    <w:p w14:paraId="503C6625">
      <w:pPr>
        <w:pStyle w:val="98"/>
        <w:rPr>
          <w:lang w:val="en-US"/>
        </w:rPr>
      </w:pPr>
      <w:r>
        <w:rPr>
          <w:lang w:val="en-US"/>
        </w:rPr>
        <w:t xml:space="preserve">308. </w:t>
      </w:r>
      <w:r>
        <w:rPr>
          <w:lang w:val="en-US"/>
        </w:rPr>
        <w:tab/>
      </w:r>
      <w:r>
        <w:rPr>
          <w:lang w:val="en-US"/>
        </w:rPr>
        <w:t>Xiang S, Song S, Tang H, et al (2021) TANK-binding kinase 1 (TBK1): An emerging therapeutic target for drug discovery. Drug Discovery Today 26:2445–2455. https://doi.org/10.1016/j.drudis.2021.05.016</w:t>
      </w:r>
    </w:p>
    <w:p w14:paraId="0506FD2B">
      <w:pPr>
        <w:pStyle w:val="98"/>
        <w:rPr>
          <w:lang w:val="en-US"/>
        </w:rPr>
      </w:pPr>
      <w:r>
        <w:rPr>
          <w:lang w:val="en-US"/>
        </w:rPr>
        <w:t xml:space="preserve">309. </w:t>
      </w:r>
      <w:r>
        <w:rPr>
          <w:lang w:val="en-US"/>
        </w:rPr>
        <w:tab/>
      </w:r>
      <w:r>
        <w:rPr>
          <w:lang w:val="en-US"/>
        </w:rPr>
        <w:t>Ma Y, Wang X, Luo W, et al (2021) Roles of Emerging RNA-Binding Activity of cGAS in Innate Antiviral Response. Front Immunol 12:741599. https://doi.org/10.3389/fimmu.2021.741599</w:t>
      </w:r>
    </w:p>
    <w:p w14:paraId="7E4F4278">
      <w:pPr>
        <w:pStyle w:val="98"/>
        <w:rPr>
          <w:lang w:val="en-US"/>
        </w:rPr>
      </w:pPr>
      <w:r>
        <w:rPr>
          <w:lang w:val="en-US"/>
        </w:rPr>
        <w:t xml:space="preserve">310. </w:t>
      </w:r>
      <w:r>
        <w:rPr>
          <w:lang w:val="en-US"/>
        </w:rPr>
        <w:tab/>
      </w:r>
      <w:r>
        <w:rPr>
          <w:lang w:val="en-US"/>
        </w:rPr>
        <w:t>Zhao C, Zhao W (2019) TANK-binding kinase 1 as a novel therapeutic target for viral diseases. Expert Opinion on Therapeutic Targets 23:437–446. https://doi.org/10.1080/14728222.2019.1601702</w:t>
      </w:r>
    </w:p>
    <w:p w14:paraId="21424799">
      <w:pPr>
        <w:pStyle w:val="98"/>
        <w:rPr>
          <w:lang w:val="en-US"/>
        </w:rPr>
      </w:pPr>
      <w:r>
        <w:rPr>
          <w:lang w:val="en-US"/>
        </w:rPr>
        <w:t xml:space="preserve">311. </w:t>
      </w:r>
      <w:r>
        <w:rPr>
          <w:lang w:val="en-US"/>
        </w:rPr>
        <w:tab/>
      </w:r>
      <w:r>
        <w:rPr>
          <w:lang w:val="en-US"/>
        </w:rPr>
        <w:t>Dong H, Shen J (2024) MAVS Ubiquitylation: Function, Mechanism, and Beyond. Front Biosci (Landmark Ed) 29:72. https://doi.org/10.31083/j.fbl2902072</w:t>
      </w:r>
    </w:p>
    <w:p w14:paraId="49F87759">
      <w:pPr>
        <w:pStyle w:val="98"/>
        <w:rPr>
          <w:lang w:val="en-US"/>
        </w:rPr>
      </w:pPr>
      <w:r>
        <w:rPr>
          <w:lang w:val="en-US"/>
        </w:rPr>
        <w:t xml:space="preserve">312. </w:t>
      </w:r>
      <w:r>
        <w:rPr>
          <w:lang w:val="en-US"/>
        </w:rPr>
        <w:tab/>
      </w:r>
      <w:r>
        <w:rPr>
          <w:lang w:val="en-US"/>
        </w:rPr>
        <w:t>Mathew C, Ghildyal R (2017) CRM1 Inhibitors for Antiviral Therapy. Front Microbiol 8:1171. https://doi.org/10.3389/fmicb.2017.01171</w:t>
      </w:r>
    </w:p>
    <w:p w14:paraId="25CA3F63">
      <w:pPr>
        <w:pStyle w:val="98"/>
        <w:rPr>
          <w:lang w:val="en-US"/>
        </w:rPr>
      </w:pPr>
      <w:r>
        <w:rPr>
          <w:lang w:val="en-US"/>
        </w:rPr>
        <w:t xml:space="preserve">313. </w:t>
      </w:r>
      <w:r>
        <w:rPr>
          <w:lang w:val="en-US"/>
        </w:rPr>
        <w:tab/>
      </w:r>
      <w:r>
        <w:rPr>
          <w:lang w:val="en-US"/>
        </w:rPr>
        <w:t>Chen M, Zhao Y, An H, et al (2025) Cytoplasmic translocation of tripartite motif-containing 28 is critical for PRRSV-induced autophagy through promoting Vps34-Beclin1 complex formation. J Virol 99:e01133-25. https://doi.org/10.1128/jvi.01133-25</w:t>
      </w:r>
    </w:p>
    <w:p w14:paraId="5D085796">
      <w:pPr>
        <w:pStyle w:val="98"/>
        <w:rPr>
          <w:lang w:val="en-US"/>
        </w:rPr>
      </w:pPr>
      <w:r>
        <w:rPr>
          <w:lang w:val="en-US"/>
        </w:rPr>
        <w:t xml:space="preserve">314. </w:t>
      </w:r>
      <w:r>
        <w:rPr>
          <w:lang w:val="en-US"/>
        </w:rPr>
        <w:tab/>
      </w:r>
      <w:r>
        <w:rPr>
          <w:lang w:val="en-US"/>
        </w:rPr>
        <w:t>Lee AK, Pan D, Bao X, et al (2020) Endogenous Retrovirus Activation as a Key Mechanism of Anti-Tumor Immune Response in Radiotherapy. Radiation Research 193:305. https://doi.org/10.1667/RADE-20-00013</w:t>
      </w:r>
    </w:p>
    <w:p w14:paraId="716B7221">
      <w:pPr>
        <w:pStyle w:val="98"/>
        <w:rPr>
          <w:lang w:val="en-US"/>
        </w:rPr>
      </w:pPr>
      <w:r>
        <w:rPr>
          <w:lang w:val="en-US"/>
        </w:rPr>
        <w:t xml:space="preserve">315. </w:t>
      </w:r>
      <w:r>
        <w:rPr>
          <w:lang w:val="en-US"/>
        </w:rPr>
        <w:tab/>
      </w:r>
      <w:r>
        <w:rPr>
          <w:lang w:val="en-US"/>
        </w:rPr>
        <w:t>Hou F, Sun L, Zheng H, et al (2011) MAVS Forms Functional Prion-like Aggregates to Activate and Propagate Antiviral Innate Immune Response. Cell 146:448–461. https://doi.org/10.1016/j.cell.2011.06.041</w:t>
      </w:r>
    </w:p>
    <w:p w14:paraId="4B425515">
      <w:pPr>
        <w:pStyle w:val="98"/>
        <w:rPr>
          <w:lang w:val="en-US"/>
        </w:rPr>
      </w:pPr>
      <w:r>
        <w:rPr>
          <w:lang w:val="en-US"/>
        </w:rPr>
        <w:t xml:space="preserve">316. </w:t>
      </w:r>
      <w:r>
        <w:rPr>
          <w:lang w:val="en-US"/>
        </w:rPr>
        <w:tab/>
      </w:r>
      <w:r>
        <w:rPr>
          <w:lang w:val="en-US"/>
        </w:rPr>
        <w:t>Zhang Z-D, Xiong T-C, Yao S-Q, et al (2020) RNF115 plays dual roles in innate antiviral responses by catalyzing distinct ubiquitination of MAVS and MITA. Nat Commun 11:5536. https://doi.org/10.1038/s41467-020-19318-3</w:t>
      </w:r>
    </w:p>
    <w:p w14:paraId="06E47579">
      <w:pPr>
        <w:pStyle w:val="98"/>
        <w:rPr>
          <w:lang w:val="en-US"/>
        </w:rPr>
      </w:pPr>
      <w:r>
        <w:rPr>
          <w:lang w:val="en-US"/>
        </w:rPr>
        <w:t xml:space="preserve">317. </w:t>
      </w:r>
      <w:r>
        <w:rPr>
          <w:lang w:val="en-US"/>
        </w:rPr>
        <w:tab/>
      </w:r>
      <w:r>
        <w:rPr>
          <w:lang w:val="en-US"/>
        </w:rPr>
        <w:t>Tracz M, Bialek W (2021) Beyond K48 and K63: non-canonical protein ubiquitination. Cell Mol Biol Lett 26:1. https://doi.org/10.1186/s11658-020-00245-6</w:t>
      </w:r>
    </w:p>
    <w:p w14:paraId="03623A8F">
      <w:pPr>
        <w:pStyle w:val="98"/>
        <w:rPr>
          <w:lang w:val="en-US"/>
        </w:rPr>
      </w:pPr>
      <w:r>
        <w:rPr>
          <w:lang w:val="en-US"/>
        </w:rPr>
        <w:t xml:space="preserve">318. </w:t>
      </w:r>
      <w:r>
        <w:rPr>
          <w:lang w:val="en-US"/>
        </w:rPr>
        <w:tab/>
      </w:r>
      <w:r>
        <w:rPr>
          <w:lang w:val="en-US"/>
        </w:rPr>
        <w:t>Yang B, Wang J, Wang Y, et al (2013) Novel Function of Trim44 Promotes an Antiviral Response by Stabilizing VISA. The Journal of Immunology 190:3613–3619. https://doi.org/10.4049/jimmunol.1202507</w:t>
      </w:r>
    </w:p>
    <w:p w14:paraId="4629C92B">
      <w:pPr>
        <w:pStyle w:val="98"/>
        <w:rPr>
          <w:lang w:val="en-US"/>
        </w:rPr>
      </w:pPr>
      <w:r>
        <w:rPr>
          <w:lang w:val="en-US"/>
        </w:rPr>
        <w:t xml:space="preserve">319. </w:t>
      </w:r>
      <w:r>
        <w:rPr>
          <w:lang w:val="en-US"/>
        </w:rPr>
        <w:tab/>
      </w:r>
      <w:r>
        <w:rPr>
          <w:lang w:val="en-US"/>
        </w:rPr>
        <w:t>Li W, Song Y, Du Y, et al (2023) Duck TRIM29 negatively regulates type I IFN production by targeting MAVS. Front Immunol 13:1016214. https://doi.org/10.3389/fimmu.2022.1016214</w:t>
      </w:r>
    </w:p>
    <w:p w14:paraId="7D2D5415">
      <w:pPr>
        <w:pStyle w:val="98"/>
        <w:rPr>
          <w:lang w:val="en-US"/>
        </w:rPr>
      </w:pPr>
      <w:r>
        <w:rPr>
          <w:lang w:val="en-US"/>
        </w:rPr>
        <w:t xml:space="preserve">320. </w:t>
      </w:r>
      <w:r>
        <w:rPr>
          <w:lang w:val="en-US"/>
        </w:rPr>
        <w:tab/>
      </w:r>
      <w:r>
        <w:rPr>
          <w:lang w:val="en-US"/>
        </w:rPr>
        <w:t>Xing J, Zhang A, Minze LJ, et al (2018) TRIM29 Negatively Regulates the Type I IFN Production in Response to RNA Virus. The Journal of Immunology 201:183–192. https://doi.org/10.4049/jimmunol.1701569</w:t>
      </w:r>
    </w:p>
    <w:p w14:paraId="1265040E">
      <w:pPr>
        <w:pStyle w:val="98"/>
        <w:rPr>
          <w:lang w:val="en-US"/>
        </w:rPr>
      </w:pPr>
      <w:r>
        <w:rPr>
          <w:lang w:val="en-US"/>
        </w:rPr>
        <w:t xml:space="preserve">321. </w:t>
      </w:r>
      <w:r>
        <w:rPr>
          <w:lang w:val="en-US"/>
        </w:rPr>
        <w:tab/>
      </w:r>
      <w:r>
        <w:rPr>
          <w:lang w:val="en-US"/>
        </w:rPr>
        <w:t>Sandhir R, Halder A, Sunkaria A (2017) Mitochondria as a centrally positioned hub in the innate immune response. Biochimica et Biophysica Acta (BBA) - Molecular Basis of Disease 1863:1090–1097. https://doi.org/10.1016/j.bbadis.2016.10.020</w:t>
      </w:r>
    </w:p>
    <w:p w14:paraId="1F3D5C77">
      <w:pPr>
        <w:pStyle w:val="98"/>
        <w:rPr>
          <w:lang w:val="en-US"/>
        </w:rPr>
      </w:pPr>
      <w:r>
        <w:rPr>
          <w:lang w:val="en-US"/>
        </w:rPr>
        <w:t xml:space="preserve">322. </w:t>
      </w:r>
      <w:r>
        <w:rPr>
          <w:lang w:val="en-US"/>
        </w:rPr>
        <w:tab/>
      </w:r>
      <w:r>
        <w:rPr>
          <w:lang w:val="en-US"/>
        </w:rPr>
        <w:t>Paz S, Vilasco M, Werden SJ, et al (2011) A functional C-terminal TRAF3-binding site in MAVS participates in positive and negative regulation of the IFN antiviral response. Cell Res 21:895–910. https://doi.org/10.1038/cr.2011.2</w:t>
      </w:r>
    </w:p>
    <w:p w14:paraId="418A6FF0">
      <w:pPr>
        <w:pStyle w:val="98"/>
        <w:rPr>
          <w:lang w:val="en-US"/>
        </w:rPr>
      </w:pPr>
      <w:r>
        <w:rPr>
          <w:lang w:val="en-US"/>
        </w:rPr>
        <w:t xml:space="preserve">323. </w:t>
      </w:r>
      <w:r>
        <w:rPr>
          <w:lang w:val="en-US"/>
        </w:rPr>
        <w:tab/>
      </w:r>
      <w:r>
        <w:rPr>
          <w:lang w:val="en-US"/>
        </w:rPr>
        <w:t>Mazurek S, Oleksiewicz U, Czerwińska P, et al (2021) Disruption of RING and PHD Domains of TRIM28 Evokes Differentiation in Human iPSCs. Cells 10:1933. https://doi.org/10.3390/cells10081933</w:t>
      </w:r>
    </w:p>
    <w:p w14:paraId="602C0FEB">
      <w:pPr>
        <w:pStyle w:val="98"/>
        <w:rPr>
          <w:lang w:val="en-US"/>
        </w:rPr>
      </w:pPr>
      <w:r>
        <w:rPr>
          <w:lang w:val="en-US"/>
        </w:rPr>
        <w:t xml:space="preserve">324. </w:t>
      </w:r>
      <w:r>
        <w:rPr>
          <w:lang w:val="en-US"/>
        </w:rPr>
        <w:tab/>
      </w:r>
      <w:r>
        <w:rPr>
          <w:lang w:val="en-US"/>
        </w:rPr>
        <w:t>Diebold SS, Kaisho T, Hemmi H, et al (2004) Innate Antiviral Responses by Means of TLR7-Mediated Recognition of Single-Stranded RNA. Science 303:1529–1531. https://doi.org/10.1126/science.1093616</w:t>
      </w:r>
    </w:p>
    <w:p w14:paraId="7A54EDF1">
      <w:pPr>
        <w:pStyle w:val="98"/>
        <w:rPr>
          <w:lang w:val="en-US"/>
        </w:rPr>
      </w:pPr>
      <w:r>
        <w:rPr>
          <w:lang w:val="en-US"/>
        </w:rPr>
        <w:t xml:space="preserve">325. </w:t>
      </w:r>
      <w:r>
        <w:rPr>
          <w:lang w:val="en-US"/>
        </w:rPr>
        <w:tab/>
      </w:r>
      <w:r>
        <w:rPr>
          <w:lang w:val="en-US"/>
        </w:rPr>
        <w:t>Cuevas RA, Ghosh A, Wallerath C, et al (2016) MOV10 Provides Antiviral Activity against RNA Viruses by Enhancing RIG-I–MAVS-Independent IFN Induction. The Journal of Immunology 196:3877–3886. https://doi.org/10.4049/jimmunol.1501359</w:t>
      </w:r>
    </w:p>
    <w:p w14:paraId="099F178D">
      <w:pPr>
        <w:pStyle w:val="98"/>
        <w:rPr>
          <w:lang w:val="en-US"/>
        </w:rPr>
      </w:pPr>
      <w:r>
        <w:rPr>
          <w:lang w:val="en-US"/>
        </w:rPr>
        <w:t xml:space="preserve">326. </w:t>
      </w:r>
      <w:r>
        <w:rPr>
          <w:lang w:val="en-US"/>
        </w:rPr>
        <w:tab/>
      </w:r>
      <w:r>
        <w:rPr>
          <w:lang w:val="en-US"/>
        </w:rPr>
        <w:t>Imbeault M, Helleboid P-Y, Trono D (2017) KRAB zinc-finger proteins contribute to the evolution of gene regulatory networks. Nature 543:550–554. https://doi.org/10.1038/nature21683</w:t>
      </w:r>
    </w:p>
    <w:p w14:paraId="036FBE75">
      <w:pPr>
        <w:pStyle w:val="98"/>
        <w:rPr>
          <w:lang w:val="en-US"/>
        </w:rPr>
      </w:pPr>
      <w:r>
        <w:rPr>
          <w:lang w:val="en-US"/>
        </w:rPr>
        <w:t xml:space="preserve">327. </w:t>
      </w:r>
      <w:r>
        <w:rPr>
          <w:lang w:val="en-US"/>
        </w:rPr>
        <w:tab/>
      </w:r>
      <w:r>
        <w:rPr>
          <w:lang w:val="en-US"/>
        </w:rPr>
        <w:t>Thompson MR, Kaminski JJ, Kurt-Jones EA, Fitzgerald KA (2011) Pattern Recognition Receptors and the Innate Immune Response to Viral Infection. Viruses 3:920–940. https://doi.org/10.3390/v3060920</w:t>
      </w:r>
    </w:p>
    <w:p w14:paraId="54735106">
      <w:pPr>
        <w:pStyle w:val="98"/>
        <w:rPr>
          <w:lang w:val="en-US"/>
        </w:rPr>
      </w:pPr>
      <w:r>
        <w:rPr>
          <w:lang w:val="en-US"/>
        </w:rPr>
        <w:t xml:space="preserve">328. </w:t>
      </w:r>
      <w:r>
        <w:rPr>
          <w:lang w:val="en-US"/>
        </w:rPr>
        <w:tab/>
      </w:r>
      <w:r>
        <w:rPr>
          <w:lang w:val="en-US"/>
        </w:rPr>
        <w:t>Garcia-Blanco MA, Ooi EE, Sessions OM (2022) RNA Viruses, Pandemics and Anticipatory Preparedness. Viruses 14:2176. https://doi.org/10.3390/v14102176</w:t>
      </w:r>
    </w:p>
    <w:p w14:paraId="4C456447">
      <w:pPr>
        <w:pStyle w:val="98"/>
        <w:rPr>
          <w:lang w:val="en-US"/>
        </w:rPr>
      </w:pPr>
      <w:r>
        <w:rPr>
          <w:lang w:val="en-US"/>
        </w:rPr>
        <w:t xml:space="preserve">329. </w:t>
      </w:r>
      <w:r>
        <w:rPr>
          <w:lang w:val="en-US"/>
        </w:rPr>
        <w:tab/>
      </w:r>
      <w:r>
        <w:rPr>
          <w:lang w:val="en-US"/>
        </w:rPr>
        <w:t>Sharma A, Ahmad Farouk I, Lal SK (2021) COVID-19: A Review on the Novel Coronavirus Disease Evolution, Transmission, Detection, Control and Prevention. Viruses 13:202. https://doi.org/10.3390/v13020202</w:t>
      </w:r>
    </w:p>
    <w:p w14:paraId="43080E1B">
      <w:pPr>
        <w:pStyle w:val="98"/>
      </w:pPr>
      <w:r>
        <w:rPr>
          <w:lang w:val="en-US"/>
        </w:rPr>
        <w:t xml:space="preserve">330. </w:t>
      </w:r>
      <w:r>
        <w:rPr>
          <w:lang w:val="en-US"/>
        </w:rPr>
        <w:tab/>
      </w:r>
      <w:r>
        <w:rPr>
          <w:lang w:val="en-US"/>
        </w:rPr>
        <w:t xml:space="preserve">Gordon DE, Jang GM, Bouhaddou M, et al (2020) A SARS-CoV-2 protein interaction map reveals targets for drug repurposing. </w:t>
      </w:r>
      <w:r>
        <w:t>Nature 583:459–468. https://doi.org/10.1038/s41586-020-2286-9</w:t>
      </w:r>
    </w:p>
    <w:p w14:paraId="69A617C2">
      <w:pPr>
        <w:rPr>
          <w:lang w:val="en-US" w:eastAsia="zh-CN"/>
        </w:rPr>
      </w:pPr>
      <w:r>
        <w:rPr>
          <w:lang w:val="en-US"/>
        </w:rPr>
        <w:fldChar w:fldCharType="end"/>
      </w:r>
    </w:p>
    <w:sectPr>
      <w:headerReference r:id="rId83" w:type="default"/>
      <w:footerReference r:id="rId85" w:type="default"/>
      <w:headerReference r:id="rId84" w:type="even"/>
      <w:footerReference r:id="rId86" w:type="even"/>
      <w:pgSz w:w="9639" w:h="13608"/>
      <w:pgMar w:top="1361" w:right="907" w:bottom="1021" w:left="1247" w:header="709" w:footer="312"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Consolas">
    <w:panose1 w:val="020B0609020204030204"/>
    <w:charset w:val="00"/>
    <w:family w:val="modern"/>
    <w:pitch w:val="default"/>
    <w:sig w:usb0="E00006FF" w:usb1="0000FCFF" w:usb2="00000001" w:usb3="00000000" w:csb0="6000019F" w:csb1="DFD70000"/>
  </w:font>
  <w:font w:name="Times New (W1)">
    <w:altName w:val="Times New Roman"/>
    <w:panose1 w:val="00000000000000000000"/>
    <w:charset w:val="00"/>
    <w:family w:val="roman"/>
    <w:pitch w:val="default"/>
    <w:sig w:usb0="00000000" w:usb1="00000000" w:usb2="00000008" w:usb3="00000000" w:csb0="000001FF" w:csb1="00000000"/>
  </w:font>
  <w:font w:name="Bookman Old Style">
    <w:panose1 w:val="02050604050505020204"/>
    <w:charset w:val="00"/>
    <w:family w:val="roman"/>
    <w:pitch w:val="default"/>
    <w:sig w:usb0="00000287" w:usb1="00000000" w:usb2="00000000" w:usb3="00000000" w:csb0="2000009F" w:csb1="DFD70000"/>
  </w:font>
  <w:font w:name="NotoSansCJKsc-Regular">
    <w:altName w:val="Segoe Print"/>
    <w:panose1 w:val="00000000000000000000"/>
    <w:charset w:val="00"/>
    <w:family w:val="auto"/>
    <w:pitch w:val="default"/>
    <w:sig w:usb0="00000000" w:usb1="00000000" w:usb2="00000000" w:usb3="00000000" w:csb0="00000000" w:csb1="00000000"/>
  </w:font>
  <w:font w:name="MS Mincho">
    <w:panose1 w:val="02020609040205080304"/>
    <w:charset w:val="80"/>
    <w:family w:val="modern"/>
    <w:pitch w:val="default"/>
    <w:sig w:usb0="A00002BF" w:usb1="68C7FCFB" w:usb2="00000010"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5C680">
    <w:pPr>
      <w:pStyle w:val="18"/>
      <w:jc w:val="center"/>
    </w:pPr>
  </w:p>
  <w:p w14:paraId="309770D5">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0274A">
    <w:pPr>
      <w:pStyle w:val="18"/>
      <w:jc w:val="center"/>
    </w:pPr>
  </w:p>
  <w:p w14:paraId="1A5A8D07">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6840739"/>
    </w:sdtPr>
    <w:sdtEndPr>
      <w:rPr>
        <w:sz w:val="20"/>
        <w:szCs w:val="20"/>
      </w:rPr>
    </w:sdtEndPr>
    <w:sdtContent>
      <w:p w14:paraId="4EE9B252">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5</w:t>
        </w:r>
        <w:r>
          <w:rPr>
            <w:sz w:val="20"/>
            <w:szCs w:val="20"/>
          </w:rPr>
          <w:fldChar w:fldCharType="end"/>
        </w:r>
      </w:p>
    </w:sdtContent>
  </w:sdt>
  <w:p w14:paraId="3B0DEDDD">
    <w:pPr>
      <w:pStyle w:val="1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0"/>
        <w:szCs w:val="20"/>
      </w:rPr>
      <w:id w:val="1485885747"/>
    </w:sdtPr>
    <w:sdtEndPr>
      <w:rPr>
        <w:sz w:val="20"/>
        <w:szCs w:val="20"/>
      </w:rPr>
    </w:sdtEndPr>
    <w:sdtContent>
      <w:p w14:paraId="35F78C8D">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6</w:t>
        </w:r>
        <w:r>
          <w:rPr>
            <w:sz w:val="20"/>
            <w:szCs w:val="20"/>
          </w:rPr>
          <w:fldChar w:fldCharType="end"/>
        </w:r>
      </w:p>
    </w:sdtContent>
  </w:sdt>
  <w:p w14:paraId="4342A856">
    <w:pPr>
      <w:pStyle w:val="1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4342"/>
    </w:sdtPr>
    <w:sdtEndPr>
      <w:rPr>
        <w:sz w:val="20"/>
        <w:szCs w:val="20"/>
      </w:rPr>
    </w:sdtEndPr>
    <w:sdtContent>
      <w:p w14:paraId="13264232">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7</w:t>
        </w:r>
        <w:r>
          <w:rPr>
            <w:sz w:val="20"/>
            <w:szCs w:val="20"/>
          </w:rPr>
          <w:fldChar w:fldCharType="end"/>
        </w:r>
      </w:p>
    </w:sdtContent>
  </w:sdt>
  <w:p w14:paraId="7F70C633">
    <w:pPr>
      <w:pStyle w:val="1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0"/>
        <w:szCs w:val="20"/>
      </w:rPr>
      <w:id w:val="147466967"/>
    </w:sdtPr>
    <w:sdtEndPr>
      <w:rPr>
        <w:sz w:val="20"/>
        <w:szCs w:val="20"/>
      </w:rPr>
    </w:sdtEndPr>
    <w:sdtContent>
      <w:p w14:paraId="7A0DE9F0">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8</w:t>
        </w:r>
        <w:r>
          <w:rPr>
            <w:sz w:val="20"/>
            <w:szCs w:val="20"/>
          </w:rPr>
          <w:fldChar w:fldCharType="end"/>
        </w:r>
      </w:p>
    </w:sdtContent>
  </w:sdt>
  <w:p w14:paraId="163E72AA">
    <w:pPr>
      <w:pStyle w:val="1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2757"/>
    </w:sdtPr>
    <w:sdtEndPr>
      <w:rPr>
        <w:sz w:val="20"/>
        <w:szCs w:val="20"/>
      </w:rPr>
    </w:sdtEndPr>
    <w:sdtContent>
      <w:p w14:paraId="1B7607CB">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9</w:t>
        </w:r>
        <w:r>
          <w:rPr>
            <w:sz w:val="20"/>
            <w:szCs w:val="20"/>
          </w:rPr>
          <w:fldChar w:fldCharType="end"/>
        </w:r>
      </w:p>
    </w:sdtContent>
  </w:sdt>
  <w:p w14:paraId="402B3BE3">
    <w:pPr>
      <w:pStyle w:val="1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0"/>
        <w:szCs w:val="20"/>
      </w:rPr>
      <w:id w:val="147452932"/>
    </w:sdtPr>
    <w:sdtEndPr>
      <w:rPr>
        <w:sz w:val="20"/>
        <w:szCs w:val="20"/>
      </w:rPr>
    </w:sdtEndPr>
    <w:sdtContent>
      <w:p w14:paraId="11FBD545">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10</w:t>
        </w:r>
        <w:r>
          <w:rPr>
            <w:sz w:val="20"/>
            <w:szCs w:val="20"/>
          </w:rPr>
          <w:fldChar w:fldCharType="end"/>
        </w:r>
      </w:p>
    </w:sdtContent>
  </w:sdt>
  <w:p w14:paraId="264A5A49">
    <w:pPr>
      <w:pStyle w:val="18"/>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2049"/>
    </w:sdtPr>
    <w:sdtEndPr>
      <w:rPr>
        <w:sz w:val="20"/>
        <w:szCs w:val="20"/>
      </w:rPr>
    </w:sdtEndPr>
    <w:sdtContent>
      <w:p w14:paraId="1E7B50CA">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13</w:t>
        </w:r>
        <w:r>
          <w:rPr>
            <w:sz w:val="20"/>
            <w:szCs w:val="20"/>
          </w:rPr>
          <w:fldChar w:fldCharType="end"/>
        </w:r>
      </w:p>
    </w:sdtContent>
  </w:sdt>
  <w:p w14:paraId="588E01B3">
    <w:pPr>
      <w:pStyle w:val="1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0"/>
        <w:szCs w:val="20"/>
      </w:rPr>
      <w:id w:val="147473706"/>
    </w:sdtPr>
    <w:sdtEndPr>
      <w:rPr>
        <w:sz w:val="20"/>
        <w:szCs w:val="20"/>
      </w:rPr>
    </w:sdtEndPr>
    <w:sdtContent>
      <w:p w14:paraId="522035B9">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14</w:t>
        </w:r>
        <w:r>
          <w:rPr>
            <w:sz w:val="20"/>
            <w:szCs w:val="20"/>
          </w:rPr>
          <w:fldChar w:fldCharType="end"/>
        </w:r>
      </w:p>
    </w:sdtContent>
  </w:sdt>
  <w:p w14:paraId="04A70495">
    <w:pPr>
      <w:pStyle w:val="18"/>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5115"/>
    </w:sdtPr>
    <w:sdtEndPr>
      <w:rPr>
        <w:sz w:val="20"/>
        <w:szCs w:val="20"/>
      </w:rPr>
    </w:sdtEndPr>
    <w:sdtContent>
      <w:p w14:paraId="62A0B79D">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15</w:t>
        </w:r>
        <w:r>
          <w:rPr>
            <w:sz w:val="20"/>
            <w:szCs w:val="20"/>
          </w:rPr>
          <w:fldChar w:fldCharType="end"/>
        </w:r>
      </w:p>
    </w:sdtContent>
  </w:sdt>
  <w:p w14:paraId="7B13D291">
    <w:pPr>
      <w:pStyle w:val="18"/>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0"/>
        <w:szCs w:val="20"/>
      </w:rPr>
      <w:id w:val="147452296"/>
    </w:sdtPr>
    <w:sdtEndPr>
      <w:rPr>
        <w:sz w:val="20"/>
        <w:szCs w:val="20"/>
      </w:rPr>
    </w:sdtEndPr>
    <w:sdtContent>
      <w:p w14:paraId="2A45D3B5">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16</w:t>
        </w:r>
        <w:r>
          <w:rPr>
            <w:sz w:val="20"/>
            <w:szCs w:val="20"/>
          </w:rPr>
          <w:fldChar w:fldCharType="end"/>
        </w:r>
      </w:p>
    </w:sdtContent>
  </w:sdt>
  <w:p w14:paraId="00E0821F">
    <w:pPr>
      <w:pStyle w:val="18"/>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4984"/>
    </w:sdtPr>
    <w:sdtEndPr>
      <w:rPr>
        <w:sz w:val="20"/>
        <w:szCs w:val="20"/>
      </w:rPr>
    </w:sdtEndPr>
    <w:sdtContent>
      <w:p w14:paraId="2C14A1F4">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25</w:t>
        </w:r>
        <w:r>
          <w:rPr>
            <w:sz w:val="20"/>
            <w:szCs w:val="20"/>
          </w:rPr>
          <w:fldChar w:fldCharType="end"/>
        </w:r>
      </w:p>
    </w:sdtContent>
  </w:sdt>
  <w:p w14:paraId="7379C02F">
    <w:pPr>
      <w:pStyle w:val="18"/>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0"/>
        <w:szCs w:val="20"/>
      </w:rPr>
      <w:id w:val="147477011"/>
    </w:sdtPr>
    <w:sdtEndPr>
      <w:rPr>
        <w:sz w:val="20"/>
        <w:szCs w:val="20"/>
      </w:rPr>
    </w:sdtEndPr>
    <w:sdtContent>
      <w:p w14:paraId="6A2CE18F">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56</w:t>
        </w:r>
        <w:r>
          <w:rPr>
            <w:sz w:val="20"/>
            <w:szCs w:val="20"/>
          </w:rPr>
          <w:fldChar w:fldCharType="end"/>
        </w:r>
      </w:p>
    </w:sdtContent>
  </w:sdt>
  <w:p w14:paraId="0090F33D">
    <w:pPr>
      <w:pStyle w:val="18"/>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1923047"/>
    </w:sdtPr>
    <w:sdtEndPr>
      <w:rPr>
        <w:sz w:val="20"/>
        <w:szCs w:val="20"/>
      </w:rPr>
    </w:sdtEndPr>
    <w:sdtContent>
      <w:p w14:paraId="1C58911C">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57</w:t>
        </w:r>
        <w:r>
          <w:rPr>
            <w:sz w:val="20"/>
            <w:szCs w:val="20"/>
          </w:rPr>
          <w:fldChar w:fldCharType="end"/>
        </w:r>
      </w:p>
    </w:sdtContent>
  </w:sdt>
  <w:p w14:paraId="4178DF67">
    <w:pPr>
      <w:pStyle w:val="18"/>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0"/>
        <w:szCs w:val="20"/>
      </w:rPr>
      <w:id w:val="147463448"/>
    </w:sdtPr>
    <w:sdtEndPr>
      <w:rPr>
        <w:sz w:val="20"/>
        <w:szCs w:val="20"/>
      </w:rPr>
    </w:sdtEndPr>
    <w:sdtContent>
      <w:p w14:paraId="02A22DDB">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58</w:t>
        </w:r>
        <w:r>
          <w:rPr>
            <w:sz w:val="20"/>
            <w:szCs w:val="20"/>
          </w:rPr>
          <w:fldChar w:fldCharType="end"/>
        </w:r>
      </w:p>
    </w:sdtContent>
  </w:sdt>
  <w:p w14:paraId="696CA839">
    <w:pPr>
      <w:pStyle w:val="18"/>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96795462"/>
    </w:sdtPr>
    <w:sdtEndPr>
      <w:rPr>
        <w:sz w:val="20"/>
        <w:szCs w:val="20"/>
      </w:rPr>
    </w:sdtEndPr>
    <w:sdtContent>
      <w:p w14:paraId="09C439E7">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59</w:t>
        </w:r>
        <w:r>
          <w:rPr>
            <w:sz w:val="20"/>
            <w:szCs w:val="20"/>
          </w:rPr>
          <w:fldChar w:fldCharType="end"/>
        </w:r>
      </w:p>
    </w:sdtContent>
  </w:sdt>
  <w:p w14:paraId="5262529F">
    <w:pPr>
      <w:pStyle w:val="18"/>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6"/>
        <w:szCs w:val="26"/>
      </w:rPr>
      <w:id w:val="-1767681762"/>
    </w:sdtPr>
    <w:sdtEndPr>
      <w:rPr>
        <w:sz w:val="26"/>
        <w:szCs w:val="26"/>
      </w:rPr>
    </w:sdtEndPr>
    <w:sdtContent>
      <w:p w14:paraId="63F4255F">
        <w:pPr>
          <w:pStyle w:val="18"/>
          <w:jc w:val="center"/>
          <w:rPr>
            <w:sz w:val="26"/>
            <w:szCs w:val="26"/>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60</w:t>
        </w:r>
        <w:r>
          <w:rPr>
            <w:sz w:val="20"/>
            <w:szCs w:val="20"/>
          </w:rPr>
          <w:fldChar w:fldCharType="end"/>
        </w:r>
      </w:p>
    </w:sdtContent>
  </w:sdt>
  <w:p w14:paraId="473D7A3F">
    <w:pPr>
      <w:pStyle w:val="18"/>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39304802"/>
    </w:sdtPr>
    <w:sdtEndPr>
      <w:rPr>
        <w:sz w:val="26"/>
        <w:szCs w:val="26"/>
      </w:rPr>
    </w:sdtEndPr>
    <w:sdtContent>
      <w:p w14:paraId="00819C7D">
        <w:pPr>
          <w:pStyle w:val="18"/>
          <w:jc w:val="center"/>
          <w:rPr>
            <w:sz w:val="26"/>
            <w:szCs w:val="26"/>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61</w:t>
        </w:r>
        <w:r>
          <w:rPr>
            <w:sz w:val="20"/>
            <w:szCs w:val="20"/>
          </w:rPr>
          <w:fldChar w:fldCharType="end"/>
        </w:r>
      </w:p>
    </w:sdtContent>
  </w:sdt>
  <w:p w14:paraId="1C3A14B4">
    <w:pPr>
      <w:pStyle w:val="18"/>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6"/>
        <w:szCs w:val="26"/>
      </w:rPr>
      <w:id w:val="-332065961"/>
    </w:sdtPr>
    <w:sdtEndPr>
      <w:rPr>
        <w:sz w:val="20"/>
        <w:szCs w:val="20"/>
      </w:rPr>
    </w:sdtEndPr>
    <w:sdtContent>
      <w:p w14:paraId="4CB16D8F">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62</w:t>
        </w:r>
        <w:r>
          <w:rPr>
            <w:sz w:val="20"/>
            <w:szCs w:val="20"/>
          </w:rPr>
          <w:fldChar w:fldCharType="end"/>
        </w:r>
      </w:p>
    </w:sdtContent>
  </w:sdt>
  <w:p w14:paraId="66123666">
    <w:pPr>
      <w:pStyle w:val="18"/>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5050"/>
    </w:sdtPr>
    <w:sdtEndPr>
      <w:rPr>
        <w:sz w:val="26"/>
        <w:szCs w:val="26"/>
      </w:rPr>
    </w:sdtEndPr>
    <w:sdtContent>
      <w:p w14:paraId="11FFF7B9">
        <w:pPr>
          <w:pStyle w:val="18"/>
          <w:jc w:val="center"/>
          <w:rPr>
            <w:sz w:val="26"/>
            <w:szCs w:val="26"/>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81</w:t>
        </w:r>
        <w:r>
          <w:rPr>
            <w:sz w:val="20"/>
            <w:szCs w:val="20"/>
          </w:rPr>
          <w:fldChar w:fldCharType="end"/>
        </w:r>
      </w:p>
    </w:sdtContent>
  </w:sdt>
  <w:p w14:paraId="188D91D2">
    <w:pPr>
      <w:pStyle w:val="18"/>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6"/>
        <w:szCs w:val="26"/>
      </w:rPr>
      <w:id w:val="147460157"/>
    </w:sdtPr>
    <w:sdtEndPr>
      <w:rPr>
        <w:sz w:val="20"/>
        <w:szCs w:val="20"/>
      </w:rPr>
    </w:sdtEndPr>
    <w:sdtContent>
      <w:p w14:paraId="3189EC18">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82</w:t>
        </w:r>
        <w:r>
          <w:rPr>
            <w:sz w:val="20"/>
            <w:szCs w:val="20"/>
          </w:rPr>
          <w:fldChar w:fldCharType="end"/>
        </w:r>
      </w:p>
    </w:sdtContent>
  </w:sdt>
  <w:p w14:paraId="44E700CE">
    <w:pPr>
      <w:pStyle w:val="18"/>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4617"/>
    </w:sdtPr>
    <w:sdtEndPr>
      <w:rPr>
        <w:sz w:val="26"/>
        <w:szCs w:val="26"/>
      </w:rPr>
    </w:sdtEndPr>
    <w:sdtContent>
      <w:p w14:paraId="204D7380">
        <w:pPr>
          <w:pStyle w:val="18"/>
          <w:jc w:val="center"/>
          <w:rPr>
            <w:sz w:val="26"/>
            <w:szCs w:val="26"/>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83</w:t>
        </w:r>
        <w:r>
          <w:rPr>
            <w:sz w:val="20"/>
            <w:szCs w:val="20"/>
          </w:rPr>
          <w:fldChar w:fldCharType="end"/>
        </w:r>
      </w:p>
    </w:sdtContent>
  </w:sdt>
  <w:p w14:paraId="39291176">
    <w:pPr>
      <w:pStyle w:val="18"/>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6"/>
        <w:szCs w:val="26"/>
      </w:rPr>
      <w:id w:val="147459664"/>
    </w:sdtPr>
    <w:sdtEndPr>
      <w:rPr>
        <w:sz w:val="20"/>
        <w:szCs w:val="20"/>
      </w:rPr>
    </w:sdtEndPr>
    <w:sdtContent>
      <w:p w14:paraId="0CEAC962">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102</w:t>
        </w:r>
        <w:r>
          <w:rPr>
            <w:sz w:val="20"/>
            <w:szCs w:val="20"/>
          </w:rPr>
          <w:fldChar w:fldCharType="end"/>
        </w:r>
      </w:p>
    </w:sdtContent>
  </w:sdt>
  <w:p w14:paraId="0F7493F5">
    <w:pPr>
      <w:pStyle w:val="18"/>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5635"/>
    </w:sdtPr>
    <w:sdtEndPr>
      <w:rPr>
        <w:sz w:val="26"/>
        <w:szCs w:val="26"/>
      </w:rPr>
    </w:sdtEndPr>
    <w:sdtContent>
      <w:p w14:paraId="4F81DBBE">
        <w:pPr>
          <w:pStyle w:val="18"/>
          <w:jc w:val="center"/>
          <w:rPr>
            <w:sz w:val="26"/>
            <w:szCs w:val="26"/>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103</w:t>
        </w:r>
        <w:r>
          <w:rPr>
            <w:sz w:val="20"/>
            <w:szCs w:val="20"/>
          </w:rPr>
          <w:fldChar w:fldCharType="end"/>
        </w:r>
      </w:p>
    </w:sdtContent>
  </w:sdt>
  <w:p w14:paraId="617C3A5C">
    <w:pPr>
      <w:pStyle w:val="18"/>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6"/>
        <w:szCs w:val="26"/>
      </w:rPr>
      <w:id w:val="147472795"/>
    </w:sdtPr>
    <w:sdtEndPr>
      <w:rPr>
        <w:sz w:val="20"/>
        <w:szCs w:val="20"/>
      </w:rPr>
    </w:sdtEndPr>
    <w:sdtContent>
      <w:p w14:paraId="19F2D7E0">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84</w:t>
        </w:r>
        <w:r>
          <w:rPr>
            <w:sz w:val="20"/>
            <w:szCs w:val="20"/>
          </w:rPr>
          <w:fldChar w:fldCharType="end"/>
        </w:r>
      </w:p>
    </w:sdtContent>
  </w:sdt>
  <w:p w14:paraId="3402F527">
    <w:pPr>
      <w:pStyle w:val="18"/>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1332"/>
    </w:sdtPr>
    <w:sdtEndPr>
      <w:rPr>
        <w:sz w:val="26"/>
        <w:szCs w:val="26"/>
      </w:rPr>
    </w:sdtEndPr>
    <w:sdtContent>
      <w:p w14:paraId="6A2E05E2">
        <w:pPr>
          <w:pStyle w:val="18"/>
          <w:jc w:val="center"/>
          <w:rPr>
            <w:sz w:val="26"/>
            <w:szCs w:val="26"/>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111</w:t>
        </w:r>
        <w:r>
          <w:rPr>
            <w:sz w:val="20"/>
            <w:szCs w:val="20"/>
          </w:rPr>
          <w:fldChar w:fldCharType="end"/>
        </w:r>
      </w:p>
    </w:sdtContent>
  </w:sdt>
  <w:p w14:paraId="0E0F9FBA">
    <w:pPr>
      <w:pStyle w:val="18"/>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6"/>
        <w:szCs w:val="26"/>
      </w:rPr>
      <w:id w:val="147452556"/>
    </w:sdtPr>
    <w:sdtEndPr>
      <w:rPr>
        <w:sz w:val="20"/>
        <w:szCs w:val="20"/>
      </w:rPr>
    </w:sdtEndPr>
    <w:sdtContent>
      <w:p w14:paraId="6AE6A4EC">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112</w:t>
        </w:r>
        <w:r>
          <w:rPr>
            <w:sz w:val="20"/>
            <w:szCs w:val="20"/>
          </w:rPr>
          <w:fldChar w:fldCharType="end"/>
        </w:r>
      </w:p>
    </w:sdtContent>
  </w:sdt>
  <w:p w14:paraId="40DF1B13">
    <w:pPr>
      <w:pStyle w:val="18"/>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85088878"/>
    </w:sdtPr>
    <w:sdtEndPr>
      <w:rPr>
        <w:sz w:val="20"/>
        <w:szCs w:val="20"/>
      </w:rPr>
    </w:sdtEndPr>
    <w:sdtContent>
      <w:p w14:paraId="412255AA">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113</w:t>
        </w:r>
        <w:r>
          <w:rPr>
            <w:sz w:val="20"/>
            <w:szCs w:val="20"/>
          </w:rPr>
          <w:fldChar w:fldCharType="end"/>
        </w:r>
      </w:p>
    </w:sdtContent>
  </w:sdt>
  <w:p w14:paraId="49950A5E">
    <w:pPr>
      <w:pStyle w:val="18"/>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6"/>
        <w:szCs w:val="26"/>
      </w:rPr>
      <w:id w:val="714319585"/>
    </w:sdtPr>
    <w:sdtEndPr>
      <w:rPr>
        <w:sz w:val="20"/>
        <w:szCs w:val="20"/>
      </w:rPr>
    </w:sdtEndPr>
    <w:sdtContent>
      <w:p w14:paraId="5480B2F7">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114</w:t>
        </w:r>
        <w:r>
          <w:rPr>
            <w:sz w:val="20"/>
            <w:szCs w:val="20"/>
          </w:rPr>
          <w:fldChar w:fldCharType="end"/>
        </w:r>
      </w:p>
    </w:sdtContent>
  </w:sdt>
  <w:p w14:paraId="471F2BB6">
    <w:pPr>
      <w:pStyle w:val="18"/>
      <w:rPr>
        <w:sz w:val="20"/>
        <w:szCs w:val="20"/>
      </w:rPr>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8586"/>
    </w:sdtPr>
    <w:sdtEndPr>
      <w:rPr>
        <w:sz w:val="20"/>
        <w:szCs w:val="20"/>
      </w:rPr>
    </w:sdtEndPr>
    <w:sdtContent>
      <w:p w14:paraId="5E1670BC">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129</w:t>
        </w:r>
        <w:r>
          <w:rPr>
            <w:sz w:val="20"/>
            <w:szCs w:val="20"/>
          </w:rPr>
          <w:fldChar w:fldCharType="end"/>
        </w:r>
      </w:p>
    </w:sdtContent>
  </w:sdt>
  <w:p w14:paraId="1F134415">
    <w:pPr>
      <w:pStyle w:val="18"/>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6"/>
        <w:szCs w:val="26"/>
      </w:rPr>
      <w:id w:val="147465506"/>
    </w:sdtPr>
    <w:sdtEndPr>
      <w:rPr>
        <w:sz w:val="20"/>
        <w:szCs w:val="20"/>
      </w:rPr>
    </w:sdtEndPr>
    <w:sdtContent>
      <w:p w14:paraId="16CB132B">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130</w:t>
        </w:r>
        <w:r>
          <w:rPr>
            <w:sz w:val="20"/>
            <w:szCs w:val="20"/>
          </w:rPr>
          <w:fldChar w:fldCharType="end"/>
        </w:r>
      </w:p>
    </w:sdtContent>
  </w:sdt>
  <w:p w14:paraId="1476E483">
    <w:pPr>
      <w:pStyle w:val="18"/>
      <w:rPr>
        <w:sz w:val="20"/>
        <w:szCs w:val="20"/>
      </w:rPr>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2431"/>
    </w:sdtPr>
    <w:sdtEndPr>
      <w:rPr>
        <w:sz w:val="20"/>
        <w:szCs w:val="20"/>
      </w:rPr>
    </w:sdtEndPr>
    <w:sdtContent>
      <w:p w14:paraId="11E837FD">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131</w:t>
        </w:r>
        <w:r>
          <w:rPr>
            <w:sz w:val="20"/>
            <w:szCs w:val="20"/>
          </w:rPr>
          <w:fldChar w:fldCharType="end"/>
        </w:r>
      </w:p>
    </w:sdtContent>
  </w:sdt>
  <w:p w14:paraId="6F3E37C8">
    <w:pPr>
      <w:pStyle w:val="18"/>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6"/>
        <w:szCs w:val="26"/>
      </w:rPr>
      <w:id w:val="147461642"/>
    </w:sdtPr>
    <w:sdtEndPr>
      <w:rPr>
        <w:sz w:val="20"/>
        <w:szCs w:val="20"/>
      </w:rPr>
    </w:sdtEndPr>
    <w:sdtContent>
      <w:p w14:paraId="5FD32085">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130</w:t>
        </w:r>
        <w:r>
          <w:rPr>
            <w:sz w:val="20"/>
            <w:szCs w:val="20"/>
          </w:rPr>
          <w:fldChar w:fldCharType="end"/>
        </w:r>
      </w:p>
    </w:sdtContent>
  </w:sdt>
  <w:p w14:paraId="753F529C">
    <w:pPr>
      <w:pStyle w:val="18"/>
      <w:rPr>
        <w:sz w:val="20"/>
        <w:szCs w:val="20"/>
      </w:rPr>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0496"/>
    </w:sdtPr>
    <w:sdtEndPr>
      <w:rPr>
        <w:sz w:val="20"/>
        <w:szCs w:val="20"/>
      </w:rPr>
    </w:sdtEndPr>
    <w:sdtContent>
      <w:p w14:paraId="72FCF39B">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131</w:t>
        </w:r>
        <w:r>
          <w:rPr>
            <w:sz w:val="20"/>
            <w:szCs w:val="20"/>
          </w:rPr>
          <w:fldChar w:fldCharType="end"/>
        </w:r>
      </w:p>
    </w:sdtContent>
  </w:sdt>
  <w:p w14:paraId="156D2658">
    <w:pPr>
      <w:pStyle w:val="18"/>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6"/>
        <w:szCs w:val="26"/>
      </w:rPr>
      <w:id w:val="147466977"/>
    </w:sdtPr>
    <w:sdtEndPr>
      <w:rPr>
        <w:sz w:val="20"/>
        <w:szCs w:val="20"/>
      </w:rPr>
    </w:sdtEndPr>
    <w:sdtContent>
      <w:p w14:paraId="0A8AFECD">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132</w:t>
        </w:r>
        <w:r>
          <w:rPr>
            <w:sz w:val="20"/>
            <w:szCs w:val="20"/>
          </w:rPr>
          <w:fldChar w:fldCharType="end"/>
        </w:r>
      </w:p>
    </w:sdtContent>
  </w:sdt>
  <w:p w14:paraId="4B00C163">
    <w:pPr>
      <w:pStyle w:val="18"/>
      <w:rPr>
        <w:sz w:val="20"/>
        <w:szCs w:val="20"/>
      </w:rPr>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83605"/>
    </w:sdtPr>
    <w:sdtEndPr>
      <w:rPr>
        <w:sz w:val="20"/>
        <w:szCs w:val="20"/>
      </w:rPr>
    </w:sdtEndPr>
    <w:sdtContent>
      <w:p w14:paraId="325D6312">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133</w:t>
        </w:r>
        <w:r>
          <w:rPr>
            <w:sz w:val="20"/>
            <w:szCs w:val="20"/>
          </w:rPr>
          <w:fldChar w:fldCharType="end"/>
        </w:r>
      </w:p>
    </w:sdtContent>
  </w:sdt>
  <w:p w14:paraId="5BD486F3">
    <w:pPr>
      <w:pStyle w:val="18"/>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6"/>
        <w:szCs w:val="26"/>
      </w:rPr>
      <w:id w:val="147464467"/>
    </w:sdtPr>
    <w:sdtEndPr>
      <w:rPr>
        <w:sz w:val="20"/>
        <w:szCs w:val="20"/>
      </w:rPr>
    </w:sdtEndPr>
    <w:sdtContent>
      <w:p w14:paraId="3D504BCA">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132</w:t>
        </w:r>
        <w:r>
          <w:rPr>
            <w:sz w:val="20"/>
            <w:szCs w:val="20"/>
          </w:rPr>
          <w:fldChar w:fldCharType="end"/>
        </w:r>
      </w:p>
    </w:sdtContent>
  </w:sdt>
  <w:p w14:paraId="37F37209">
    <w:pPr>
      <w:pStyle w:val="18"/>
      <w:rPr>
        <w:sz w:val="20"/>
        <w:szCs w:val="20"/>
      </w:rPr>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3482"/>
    </w:sdtPr>
    <w:sdtEndPr>
      <w:rPr>
        <w:sz w:val="20"/>
        <w:szCs w:val="20"/>
      </w:rPr>
    </w:sdtEndPr>
    <w:sdtContent>
      <w:p w14:paraId="25BEE0FB">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157</w:t>
        </w:r>
        <w:r>
          <w:rPr>
            <w:sz w:val="20"/>
            <w:szCs w:val="20"/>
          </w:rPr>
          <w:fldChar w:fldCharType="end"/>
        </w:r>
      </w:p>
    </w:sdtContent>
  </w:sdt>
  <w:p w14:paraId="49046545">
    <w:pPr>
      <w:pStyle w:val="18"/>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6"/>
        <w:szCs w:val="26"/>
      </w:rPr>
      <w:id w:val="147471833"/>
    </w:sdtPr>
    <w:sdtEndPr>
      <w:rPr>
        <w:sz w:val="20"/>
        <w:szCs w:val="20"/>
      </w:rPr>
    </w:sdtEndPr>
    <w:sdtContent>
      <w:p w14:paraId="05E1443A">
        <w:pPr>
          <w:pStyle w:val="18"/>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fr-FR"/>
          </w:rPr>
          <w:t>158</w:t>
        </w:r>
        <w:r>
          <w:rPr>
            <w:sz w:val="20"/>
            <w:szCs w:val="20"/>
          </w:rPr>
          <w:fldChar w:fldCharType="end"/>
        </w:r>
      </w:p>
    </w:sdtContent>
  </w:sdt>
  <w:p w14:paraId="53F275A7">
    <w:pPr>
      <w:pStyle w:val="18"/>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CADB2">
    <w:pPr>
      <w:pStyle w:val="19"/>
      <w:ind w:firstLine="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AABA1">
    <w:pPr>
      <w:pStyle w:val="19"/>
      <w:pBdr>
        <w:bottom w:val="single" w:color="auto" w:sz="4" w:space="0"/>
      </w:pBdr>
      <w:ind w:firstLine="0"/>
      <w:jc w:val="right"/>
      <w:rPr>
        <w:rFonts w:eastAsia="宋体"/>
        <w:lang w:val="en-US" w:eastAsia="zh-CN"/>
      </w:rPr>
    </w:pPr>
    <w:r>
      <w:rPr>
        <w:rFonts w:hint="eastAsia" w:eastAsia="宋体"/>
        <w:lang w:val="en-US" w:eastAsia="zh-CN"/>
      </w:rPr>
      <w:t>Abstract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4F857">
    <w:pPr>
      <w:pStyle w:val="19"/>
      <w:pBdr>
        <w:bottom w:val="single" w:color="auto" w:sz="4" w:space="0"/>
      </w:pBdr>
      <w:tabs>
        <w:tab w:val="left" w:pos="6763"/>
        <w:tab w:val="right" w:pos="7604"/>
      </w:tabs>
      <w:ind w:firstLine="0"/>
      <w:jc w:val="left"/>
      <w:rPr>
        <w:rFonts w:eastAsia="宋体"/>
        <w:sz w:val="20"/>
        <w:szCs w:val="20"/>
        <w:lang w:val="en-US" w:eastAsia="zh-CN"/>
      </w:rPr>
    </w:pPr>
    <w:r>
      <w:rPr>
        <w:rFonts w:hint="eastAsia" w:eastAsia="宋体"/>
        <w:sz w:val="20"/>
        <w:szCs w:val="20"/>
        <w:lang w:val="en-US" w:eastAsia="zh-CN"/>
      </w:rPr>
      <w:t>Abstract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8A549">
    <w:pPr>
      <w:pStyle w:val="19"/>
      <w:pBdr>
        <w:bottom w:val="single" w:color="auto" w:sz="4" w:space="0"/>
      </w:pBdr>
      <w:ind w:firstLine="0"/>
      <w:jc w:val="right"/>
      <w:rPr>
        <w:rFonts w:eastAsia="宋体"/>
        <w:lang w:val="en-US" w:eastAsia="zh-CN"/>
      </w:rPr>
    </w:pPr>
    <w:r>
      <w:rPr>
        <w:rFonts w:hint="eastAsia" w:eastAsia="宋体"/>
        <w:lang w:val="en-US" w:eastAsia="zh-CN"/>
      </w:rPr>
      <w:t>Résumé</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462A0">
    <w:pPr>
      <w:pStyle w:val="19"/>
      <w:pBdr>
        <w:bottom w:val="single" w:color="auto" w:sz="4" w:space="0"/>
      </w:pBdr>
      <w:ind w:firstLine="0"/>
      <w:rPr>
        <w:lang w:val="en-US" w:eastAsia="zh-CN"/>
      </w:rPr>
    </w:pPr>
    <w:r>
      <w:rPr>
        <w:rFonts w:hint="eastAsia" w:eastAsia="宋体"/>
        <w:lang w:val="en-US" w:eastAsia="zh-CN"/>
      </w:rPr>
      <w:t>Résumé</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B8085">
    <w:pPr>
      <w:pStyle w:val="19"/>
      <w:pBdr>
        <w:bottom w:val="single" w:color="auto" w:sz="4" w:space="0"/>
      </w:pBdr>
      <w:ind w:firstLine="0"/>
      <w:jc w:val="right"/>
      <w:rPr>
        <w:rFonts w:eastAsia="宋体"/>
        <w:sz w:val="20"/>
        <w:szCs w:val="20"/>
        <w:lang w:val="en-US" w:eastAsia="zh-CN"/>
      </w:rPr>
    </w:pPr>
    <w:r>
      <w:rPr>
        <w:rFonts w:hint="eastAsia" w:eastAsia="宋体"/>
        <w:sz w:val="20"/>
        <w:szCs w:val="20"/>
        <w:lang w:val="en-US" w:eastAsia="zh-CN"/>
      </w:rPr>
      <w:t>Acknolwedgements</w:t>
    </w:r>
  </w:p>
  <w:p w14:paraId="6395BFEF">
    <w:pPr>
      <w:pStyle w:val="19"/>
      <w:rPr>
        <w:lang w:val="en-US" w:eastAsia="zh-C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DFCC0">
    <w:pPr>
      <w:pStyle w:val="19"/>
      <w:pBdr>
        <w:bottom w:val="single" w:color="auto" w:sz="4" w:space="0"/>
      </w:pBdr>
      <w:ind w:firstLine="0"/>
      <w:rPr>
        <w:rFonts w:eastAsia="宋体"/>
        <w:sz w:val="20"/>
        <w:szCs w:val="20"/>
        <w:lang w:val="en-US" w:eastAsia="zh-CN"/>
      </w:rPr>
    </w:pPr>
    <w:r>
      <w:rPr>
        <w:rFonts w:hint="eastAsia" w:eastAsia="宋体"/>
        <w:sz w:val="20"/>
        <w:szCs w:val="20"/>
        <w:lang w:val="en-US" w:eastAsia="zh-CN"/>
      </w:rPr>
      <w:t>Acknolwedgements</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2DCB0">
    <w:pPr>
      <w:pStyle w:val="19"/>
      <w:pBdr>
        <w:bottom w:val="single" w:color="auto" w:sz="4" w:space="1"/>
      </w:pBdr>
      <w:ind w:firstLine="0"/>
      <w:jc w:val="right"/>
      <w:rPr>
        <w:sz w:val="20"/>
        <w:szCs w:val="20"/>
        <w:lang w:val="en-US"/>
      </w:rPr>
    </w:pPr>
    <w:r>
      <w:rPr>
        <w:rFonts w:hint="eastAsia"/>
        <w:sz w:val="20"/>
        <w:szCs w:val="20"/>
        <w:lang w:val="en-US"/>
      </w:rPr>
      <w:t>Table of contents</w:t>
    </w:r>
  </w:p>
  <w:p w14:paraId="0FEB631B">
    <w:pPr>
      <w:pStyle w:val="19"/>
      <w:rPr>
        <w:lang w:val="en-US" w:eastAsia="zh-C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B7F2C">
    <w:pPr>
      <w:pStyle w:val="19"/>
      <w:pBdr>
        <w:bottom w:val="single" w:color="auto" w:sz="4" w:space="1"/>
      </w:pBdr>
      <w:ind w:firstLine="0"/>
      <w:jc w:val="left"/>
      <w:rPr>
        <w:sz w:val="20"/>
        <w:szCs w:val="20"/>
        <w:lang w:val="en-US"/>
      </w:rPr>
    </w:pPr>
    <w:r>
      <w:rPr>
        <w:rFonts w:hint="eastAsia"/>
        <w:sz w:val="20"/>
        <w:szCs w:val="20"/>
        <w:lang w:val="en-US"/>
      </w:rPr>
      <w:t>Table of contents</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A2EB5">
    <w:pPr>
      <w:pStyle w:val="19"/>
      <w:pBdr>
        <w:bottom w:val="single" w:color="auto" w:sz="4" w:space="0"/>
      </w:pBdr>
      <w:jc w:val="right"/>
      <w:rPr>
        <w:rFonts w:eastAsia="宋体"/>
        <w:lang w:val="en-US" w:eastAsia="zh-CN"/>
      </w:rPr>
    </w:pPr>
    <w:r>
      <w:rPr>
        <w:rFonts w:hint="eastAsia" w:eastAsia="宋体"/>
        <w:lang w:val="en-US" w:eastAsia="zh-CN"/>
      </w:rPr>
      <w:t>List of figures</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01E2A">
    <w:pPr>
      <w:pStyle w:val="19"/>
      <w:pBdr>
        <w:bottom w:val="single" w:color="auto" w:sz="4" w:space="0"/>
      </w:pBdr>
      <w:ind w:firstLine="0"/>
      <w:rPr>
        <w:sz w:val="20"/>
        <w:szCs w:val="20"/>
        <w:lang w:val="en-US"/>
      </w:rPr>
    </w:pPr>
    <w:r>
      <w:rPr>
        <w:rFonts w:hint="eastAsia"/>
        <w:sz w:val="20"/>
        <w:szCs w:val="20"/>
        <w:lang w:val="en-US"/>
      </w:rPr>
      <w:t>List of tables</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61576">
    <w:pPr>
      <w:pStyle w:val="19"/>
      <w:pBdr>
        <w:bottom w:val="single" w:color="auto" w:sz="4" w:space="0"/>
      </w:pBdr>
      <w:jc w:val="right"/>
      <w:rPr>
        <w:rFonts w:eastAsia="宋体"/>
        <w:lang w:val="en-US" w:eastAsia="zh-CN"/>
      </w:rPr>
    </w:pPr>
    <w:r>
      <w:rPr>
        <w:rFonts w:hint="eastAsia" w:eastAsia="宋体"/>
        <w:lang w:val="en-US" w:eastAsia="zh-CN"/>
      </w:rPr>
      <w:t>List of acronyms</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0F48D">
    <w:pPr>
      <w:pStyle w:val="19"/>
      <w:pBdr>
        <w:bottom w:val="single" w:color="auto" w:sz="4" w:space="0"/>
      </w:pBdr>
      <w:ind w:firstLine="0"/>
      <w:rPr>
        <w:sz w:val="20"/>
        <w:szCs w:val="20"/>
        <w:lang w:val="en-US"/>
      </w:rPr>
    </w:pPr>
    <w:r>
      <w:rPr>
        <w:rFonts w:hint="eastAsia"/>
        <w:sz w:val="20"/>
        <w:szCs w:val="20"/>
        <w:lang w:val="en-US"/>
      </w:rPr>
      <w:t>List of acronyms</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2DD78">
    <w:pPr>
      <w:pStyle w:val="19"/>
      <w:jc w:val="righ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7468D">
    <w:pPr>
      <w:pStyle w:val="19"/>
      <w:ind w:firstLine="0"/>
      <w:jc w:val="left"/>
      <w:rPr>
        <w:sz w:val="20"/>
        <w:szCs w:val="20"/>
        <w:lang w:val="en-US"/>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00676">
    <w:pPr>
      <w:pStyle w:val="19"/>
      <w:pBdr>
        <w:bottom w:val="single" w:color="auto" w:sz="4" w:space="1"/>
      </w:pBdr>
      <w:wordWrap w:val="0"/>
      <w:jc w:val="right"/>
      <w:rPr>
        <w:rFonts w:eastAsia="宋体"/>
        <w:sz w:val="20"/>
        <w:szCs w:val="20"/>
        <w:lang w:val="en-US" w:eastAsia="zh-CN"/>
      </w:rPr>
    </w:pPr>
    <w:r>
      <w:rPr>
        <w:sz w:val="20"/>
        <w:szCs w:val="20"/>
      </w:rPr>
      <w:t>Chapter 1</w:t>
    </w:r>
    <w:r>
      <w:rPr>
        <w:rFonts w:hint="eastAsia" w:eastAsia="宋体"/>
        <w:sz w:val="20"/>
        <w:szCs w:val="20"/>
        <w:lang w:val="en-US" w:eastAsia="zh-CN"/>
      </w:rPr>
      <w:t xml:space="preserve"> Introduction</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1D9A0">
    <w:pPr>
      <w:pStyle w:val="19"/>
      <w:pBdr>
        <w:bottom w:val="single" w:color="auto" w:sz="4" w:space="1"/>
      </w:pBdr>
      <w:ind w:firstLine="0"/>
      <w:jc w:val="left"/>
      <w:rPr>
        <w:sz w:val="20"/>
        <w:szCs w:val="20"/>
        <w:lang w:val="en-US"/>
      </w:rPr>
    </w:pPr>
    <w:r>
      <w:rPr>
        <w:rFonts w:hint="eastAsia"/>
        <w:sz w:val="20"/>
        <w:szCs w:val="20"/>
        <w:lang w:val="en-US"/>
      </w:rPr>
      <w:t>KAP1 in Antiviral Immunity: Dual Roles in Viral Silencing and Immune Regulation</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2F842">
    <w:pPr>
      <w:pStyle w:val="19"/>
      <w:ind w:firstLine="0"/>
      <w:jc w:val="right"/>
      <w:rPr>
        <w:rFonts w:eastAsia="宋体"/>
        <w:lang w:val="en-US" w:eastAsia="zh-C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FC7FB">
    <w:pPr>
      <w:pStyle w:val="19"/>
      <w:ind w:firstLine="0"/>
      <w:jc w:val="left"/>
      <w:rPr>
        <w:rFonts w:eastAsia="宋体"/>
        <w:sz w:val="20"/>
        <w:szCs w:val="20"/>
        <w:lang w:val="en-US" w:eastAsia="zh-C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D600E">
    <w:pPr>
      <w:pStyle w:val="19"/>
      <w:pBdr>
        <w:bottom w:val="single" w:color="auto" w:sz="4" w:space="0"/>
      </w:pBdr>
      <w:ind w:firstLine="0"/>
      <w:jc w:val="right"/>
      <w:rPr>
        <w:rFonts w:eastAsia="宋体"/>
        <w:lang w:val="en-US" w:eastAsia="zh-CN"/>
      </w:rPr>
    </w:pPr>
    <w:r>
      <w:rPr>
        <w:rFonts w:hint="eastAsia" w:eastAsia="宋体"/>
        <w:lang w:val="en-US" w:eastAsia="zh-CN"/>
      </w:rPr>
      <w:t>Chapter 2</w:t>
    </w:r>
  </w:p>
  <w:p w14:paraId="12B2B0B1">
    <w:pPr>
      <w:pStyle w:val="19"/>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5F42F">
    <w:pPr>
      <w:pStyle w:val="19"/>
      <w:pBdr>
        <w:bottom w:val="single" w:color="auto" w:sz="4" w:space="0"/>
      </w:pBdr>
      <w:ind w:firstLine="0"/>
      <w:jc w:val="left"/>
    </w:pPr>
    <w:r>
      <w:rPr>
        <w:rFonts w:hint="eastAsia"/>
      </w:rPr>
      <w:t>Objectives</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4BB64">
    <w:pPr>
      <w:pStyle w:val="19"/>
      <w:pBdr>
        <w:bottom w:val="none" w:color="auto" w:sz="0" w:space="0"/>
      </w:pBdr>
      <w:ind w:firstLine="0"/>
      <w:rPr>
        <w:lang w:val="en-US"/>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72632">
    <w:pPr>
      <w:pStyle w:val="19"/>
      <w:ind w:firstLine="0"/>
      <w:jc w:val="left"/>
      <w:rPr>
        <w:sz w:val="20"/>
        <w:szCs w:val="20"/>
        <w:lang w:val="en-US"/>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20066">
    <w:pPr>
      <w:pStyle w:val="19"/>
      <w:pBdr>
        <w:bottom w:val="single" w:color="auto" w:sz="4" w:space="0"/>
      </w:pBdr>
      <w:ind w:firstLine="0"/>
      <w:rPr>
        <w:lang w:val="en-US"/>
      </w:rPr>
    </w:pPr>
    <w:r>
      <w:rPr>
        <w:rFonts w:hint="eastAsia" w:eastAsia="宋体"/>
        <w:lang w:val="en-US" w:eastAsia="zh-CN"/>
      </w:rPr>
      <w:t xml:space="preserve">Chapter 3 </w:t>
    </w:r>
    <w:r>
      <w:rPr>
        <w:rFonts w:hint="eastAsia"/>
        <w:lang w:val="en-US"/>
      </w:rPr>
      <w:t>TRIM28 negatively regulates antiviral innate immunity</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904EA">
    <w:pPr>
      <w:pStyle w:val="19"/>
      <w:pBdr>
        <w:bottom w:val="single" w:color="auto" w:sz="4" w:space="0"/>
      </w:pBdr>
      <w:ind w:firstLine="0"/>
      <w:jc w:val="left"/>
      <w:rPr>
        <w:sz w:val="20"/>
        <w:szCs w:val="20"/>
        <w:lang w:val="en-US"/>
      </w:rPr>
    </w:pPr>
    <w:r>
      <w:rPr>
        <w:rFonts w:hint="eastAsia"/>
        <w:sz w:val="20"/>
        <w:szCs w:val="20"/>
        <w:lang w:val="en-US"/>
      </w:rPr>
      <w:t>TRIM28 Inhibits Antiviral Immunity</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32566">
    <w:pPr>
      <w:pStyle w:val="19"/>
      <w:ind w:firstLine="0"/>
      <w:rPr>
        <w:lang w:val="en-US"/>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B32B2">
    <w:pPr>
      <w:pStyle w:val="19"/>
      <w:ind w:firstLine="0"/>
      <w:jc w:val="left"/>
      <w:rPr>
        <w:sz w:val="20"/>
        <w:szCs w:val="20"/>
        <w:lang w:val="en-US"/>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57670">
    <w:pPr>
      <w:pStyle w:val="19"/>
      <w:pBdr>
        <w:bottom w:val="single" w:color="auto" w:sz="4" w:space="1"/>
      </w:pBdr>
      <w:wordWrap w:val="0"/>
      <w:ind w:firstLine="0"/>
      <w:jc w:val="right"/>
      <w:rPr>
        <w:rFonts w:eastAsia="宋体"/>
        <w:sz w:val="20"/>
        <w:szCs w:val="20"/>
        <w:lang w:val="en-US" w:eastAsia="zh-CN"/>
      </w:rPr>
    </w:pPr>
    <w:r>
      <w:rPr>
        <w:sz w:val="20"/>
        <w:szCs w:val="20"/>
        <w:lang w:val="en-US"/>
      </w:rPr>
      <w:t>Chapter 4</w:t>
    </w:r>
    <w:r>
      <w:rPr>
        <w:rFonts w:hint="eastAsia" w:eastAsia="宋体"/>
        <w:sz w:val="20"/>
        <w:szCs w:val="20"/>
        <w:lang w:val="en-US" w:eastAsia="zh-CN"/>
      </w:rPr>
      <w:t xml:space="preserve"> Mechanistic insights into TRIM28-mediated regulation of MAVS and antiviral signaling</w:t>
    </w:r>
    <w:ins w:id="0" w:author="xin" w:date="2026-04-24T11:37:00Z">
      <w:r>
        <w:rPr>
          <w:rFonts w:hint="eastAsia" w:eastAsia="宋体"/>
          <w:sz w:val="20"/>
          <w:szCs w:val="20"/>
          <w:lang w:val="en-US" w:eastAsia="zh-CN"/>
        </w:rPr>
        <w:t xml:space="preserve"> </w:t>
      </w:r>
    </w:ins>
  </w:p>
  <w:p w14:paraId="5D0C7C94">
    <w:pPr>
      <w:pStyle w:val="19"/>
      <w:rPr>
        <w:lang w:val="en-US"/>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24774">
    <w:pPr>
      <w:pStyle w:val="19"/>
      <w:ind w:firstLine="0"/>
      <w:rPr>
        <w:sz w:val="20"/>
        <w:szCs w:val="20"/>
        <w:lang w:val="en-US"/>
      </w:rP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E7E82">
    <w:pPr>
      <w:pStyle w:val="19"/>
      <w:pBdr>
        <w:bottom w:val="single" w:color="auto" w:sz="4" w:space="1"/>
      </w:pBdr>
      <w:ind w:firstLine="0"/>
      <w:rPr>
        <w:rFonts w:eastAsia="宋体"/>
        <w:sz w:val="20"/>
        <w:szCs w:val="20"/>
        <w:lang w:val="en-US" w:eastAsia="zh-CN"/>
      </w:rPr>
    </w:pPr>
    <w:r>
      <w:rPr>
        <w:sz w:val="20"/>
        <w:szCs w:val="20"/>
        <w:lang w:val="en-US"/>
      </w:rPr>
      <w:t>Chapter 4</w:t>
    </w:r>
    <w:r>
      <w:rPr>
        <w:rFonts w:hint="eastAsia" w:eastAsia="宋体"/>
        <w:sz w:val="20"/>
        <w:szCs w:val="20"/>
        <w:lang w:val="en-US" w:eastAsia="zh-CN"/>
      </w:rPr>
      <w:t xml:space="preserve"> Mechanistic insights into TRIM28-mediated regulation of MAVS and antiviral signaling </w:t>
    </w:r>
  </w:p>
  <w:p w14:paraId="523A91F0">
    <w:pPr>
      <w:pStyle w:val="19"/>
      <w:rPr>
        <w:lang w:val="en-US"/>
      </w:rP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D6347">
    <w:pPr>
      <w:pStyle w:val="19"/>
      <w:pBdr>
        <w:bottom w:val="single" w:color="auto" w:sz="4" w:space="0"/>
      </w:pBdr>
      <w:ind w:firstLine="0"/>
      <w:rPr>
        <w:sz w:val="20"/>
        <w:szCs w:val="20"/>
        <w:lang w:val="en-US"/>
      </w:rPr>
    </w:pPr>
    <w:r>
      <w:rPr>
        <w:rFonts w:hint="eastAsia"/>
        <w:sz w:val="20"/>
        <w:szCs w:val="20"/>
        <w:lang w:val="en-US"/>
      </w:rPr>
      <w:t>TRIM28 Regulation of MAVS in Antiviral Signaling</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F1CD1">
    <w:pPr>
      <w:pStyle w:val="19"/>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4E462">
    <w:pPr>
      <w:pStyle w:val="19"/>
      <w:ind w:firstLine="0"/>
      <w:rPr>
        <w:sz w:val="21"/>
        <w:szCs w:val="21"/>
        <w:lang w:val="en-US"/>
      </w:rP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21A01">
    <w:pPr>
      <w:pStyle w:val="19"/>
      <w:pBdr>
        <w:bottom w:val="single" w:color="auto" w:sz="4" w:space="0"/>
      </w:pBdr>
      <w:ind w:firstLine="0"/>
      <w:jc w:val="right"/>
      <w:rPr>
        <w:rFonts w:eastAsia="宋体"/>
        <w:lang w:val="en-US" w:eastAsia="zh-CN"/>
      </w:rPr>
    </w:pPr>
    <w:r>
      <w:rPr>
        <w:rFonts w:hint="eastAsia" w:eastAsia="宋体"/>
        <w:lang w:val="en-US" w:eastAsia="zh-CN"/>
      </w:rPr>
      <w:t>Chapter 5 Discussion and conclusion</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52C50">
    <w:pPr>
      <w:pStyle w:val="19"/>
      <w:pBdr>
        <w:bottom w:val="single" w:color="auto" w:sz="4" w:space="0"/>
      </w:pBdr>
      <w:ind w:firstLine="0"/>
      <w:rPr>
        <w:sz w:val="21"/>
        <w:szCs w:val="21"/>
        <w:lang w:val="en-US"/>
      </w:rPr>
    </w:pPr>
    <w:r>
      <w:rPr>
        <w:rFonts w:hint="eastAsia"/>
        <w:sz w:val="21"/>
        <w:szCs w:val="21"/>
        <w:lang w:val="en-US"/>
      </w:rPr>
      <w:t>Contribution to the study of the role of the E3 Ubiquitin Ligase TRIM28 (KAP1) in the Innate Immune Response Against RNA Viruses</w:t>
    </w:r>
  </w:p>
  <w:p w14:paraId="54325B21">
    <w:pPr>
      <w:pStyle w:val="19"/>
      <w:ind w:firstLine="0"/>
      <w:rPr>
        <w:sz w:val="21"/>
        <w:szCs w:val="21"/>
        <w:lang w:val="en-US"/>
      </w:rP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28978">
    <w:pPr>
      <w:pStyle w:val="19"/>
      <w:ind w:firstLine="0"/>
      <w:jc w:val="right"/>
      <w:rPr>
        <w:rFonts w:eastAsia="宋体"/>
        <w:lang w:val="en-US" w:eastAsia="zh-C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D9002">
    <w:pPr>
      <w:pStyle w:val="19"/>
      <w:pBdr>
        <w:bottom w:val="single" w:color="auto" w:sz="4" w:space="0"/>
      </w:pBdr>
      <w:ind w:firstLine="0"/>
      <w:rPr>
        <w:sz w:val="21"/>
        <w:szCs w:val="21"/>
        <w:lang w:val="en-US"/>
      </w:rPr>
    </w:pPr>
    <w:r>
      <w:rPr>
        <w:rFonts w:hint="eastAsia"/>
        <w:sz w:val="21"/>
        <w:szCs w:val="21"/>
        <w:lang w:val="en-US"/>
      </w:rPr>
      <w:t>Contribution to the study of the role of the E3 Ubiquitin Ligase TRIM28 (KAP1) in the Innate Immune Response Against RNA Viruses</w:t>
    </w:r>
  </w:p>
  <w:p w14:paraId="20F4C2ED">
    <w:pPr>
      <w:pStyle w:val="19"/>
      <w:ind w:firstLine="0"/>
      <w:rPr>
        <w:sz w:val="21"/>
        <w:szCs w:val="21"/>
        <w:lang w:val="en-US"/>
      </w:rP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50E01">
    <w:pPr>
      <w:pStyle w:val="19"/>
      <w:jc w:val="right"/>
    </w:pPr>
    <w:r>
      <w:rPr>
        <w:rFonts w:hint="eastAsia"/>
        <w:sz w:val="18"/>
        <w:szCs w:val="18"/>
      </w:rPr>
      <w:t>Bibliography</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77EE2">
    <w:pPr>
      <w:pStyle w:val="19"/>
      <w:pBdr>
        <w:bottom w:val="single" w:color="auto" w:sz="4" w:space="1"/>
      </w:pBdr>
      <w:ind w:firstLine="0"/>
      <w:jc w:val="left"/>
      <w:rPr>
        <w:rFonts w:eastAsia="宋体"/>
        <w:sz w:val="20"/>
        <w:szCs w:val="20"/>
        <w:lang w:val="en-US" w:eastAsia="zh-CN"/>
      </w:rPr>
    </w:pPr>
    <w:r>
      <w:rPr>
        <w:rFonts w:hint="eastAsia" w:eastAsia="宋体"/>
        <w:sz w:val="20"/>
        <w:szCs w:val="20"/>
        <w:lang w:val="en-US" w:eastAsia="zh-CN"/>
      </w:rPr>
      <w:t>Publications</w: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D31EA">
    <w:pPr>
      <w:pStyle w:val="19"/>
      <w:jc w:val="right"/>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97CDD">
    <w:pPr>
      <w:pStyle w:val="19"/>
      <w:pBdr>
        <w:bottom w:val="single" w:color="auto" w:sz="4" w:space="1"/>
      </w:pBdr>
      <w:ind w:firstLine="0"/>
      <w:jc w:val="left"/>
      <w:rPr>
        <w:sz w:val="20"/>
        <w:szCs w:val="20"/>
        <w:lang w:val="en-US"/>
      </w:rPr>
    </w:pPr>
    <w:r>
      <w:rPr>
        <w:rFonts w:hint="eastAsia"/>
        <w:sz w:val="20"/>
        <w:szCs w:val="20"/>
        <w:lang w:val="en-US"/>
      </w:rPr>
      <w:t>Bibliography</w: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E18D3">
    <w:pPr>
      <w:pStyle w:val="19"/>
      <w:pBdr>
        <w:bottom w:val="single" w:color="auto" w:sz="4" w:space="0"/>
      </w:pBdr>
      <w:jc w:val="right"/>
    </w:pPr>
    <w:r>
      <w:rPr>
        <w:rFonts w:hint="eastAsia"/>
      </w:rPr>
      <w:t>Bibliography</w: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4C3AC">
    <w:pPr>
      <w:pStyle w:val="19"/>
      <w:pBdr>
        <w:bottom w:val="single" w:color="auto" w:sz="4" w:space="1"/>
      </w:pBdr>
      <w:ind w:firstLine="0"/>
      <w:jc w:val="left"/>
      <w:rPr>
        <w:sz w:val="20"/>
        <w:szCs w:val="20"/>
        <w:lang w:val="en-US"/>
      </w:rPr>
    </w:pPr>
    <w:r>
      <w:rPr>
        <w:rFonts w:hint="eastAsia"/>
        <w:sz w:val="20"/>
        <w:szCs w:val="20"/>
        <w:lang w:val="en-US"/>
      </w:rPr>
      <w:t>Bibliography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0"/>
      <w:numFmt w:val="bullet"/>
      <w:pStyle w:val="12"/>
      <w:lvlText w:val="-"/>
      <w:lvlJc w:val="left"/>
      <w:pPr>
        <w:ind w:left="360" w:hanging="360"/>
      </w:pPr>
      <w:rPr>
        <w:rFonts w:hint="default" w:ascii="Times New Roman" w:hAnsi="Times New Roman" w:eastAsia="Calibri" w:cs="Times New Roman"/>
      </w:rPr>
    </w:lvl>
  </w:abstractNum>
  <w:abstractNum w:abstractNumId="1">
    <w:nsid w:val="04992EE9"/>
    <w:multiLevelType w:val="singleLevel"/>
    <w:tmpl w:val="04992EE9"/>
    <w:lvl w:ilvl="0" w:tentative="0">
      <w:start w:val="1"/>
      <w:numFmt w:val="upperLetter"/>
      <w:suff w:val="space"/>
      <w:lvlText w:val="(%1)"/>
      <w:lvlJc w:val="left"/>
    </w:lvl>
  </w:abstractNum>
  <w:abstractNum w:abstractNumId="2">
    <w:nsid w:val="0F963297"/>
    <w:multiLevelType w:val="singleLevel"/>
    <w:tmpl w:val="0F963297"/>
    <w:lvl w:ilvl="0" w:tentative="0">
      <w:start w:val="1"/>
      <w:numFmt w:val="decimal"/>
      <w:suff w:val="space"/>
      <w:lvlText w:val="%1."/>
      <w:lvlJc w:val="left"/>
    </w:lvl>
  </w:abstractNum>
  <w:abstractNum w:abstractNumId="3">
    <w:nsid w:val="30E879DA"/>
    <w:multiLevelType w:val="multilevel"/>
    <w:tmpl w:val="30E879DA"/>
    <w:lvl w:ilvl="0" w:tentative="0">
      <w:start w:val="1"/>
      <w:numFmt w:val="decimal"/>
      <w:pStyle w:val="2"/>
      <w:lvlText w:val="Chapter %1"/>
      <w:lvlJc w:val="left"/>
      <w:pPr>
        <w:ind w:left="2835" w:firstLine="0"/>
      </w:pPr>
      <w:rPr>
        <w:rFonts w:hint="default"/>
      </w:rPr>
    </w:lvl>
    <w:lvl w:ilvl="1" w:tentative="0">
      <w:start w:val="1"/>
      <w:numFmt w:val="decimal"/>
      <w:pStyle w:val="3"/>
      <w:lvlText w:val="%2."/>
      <w:lvlJc w:val="left"/>
      <w:pPr>
        <w:ind w:left="220" w:firstLine="0"/>
      </w:pPr>
      <w:rPr>
        <w:rFonts w:hint="default"/>
      </w:rPr>
    </w:lvl>
    <w:lvl w:ilvl="2" w:tentative="0">
      <w:start w:val="1"/>
      <w:numFmt w:val="decimal"/>
      <w:pStyle w:val="4"/>
      <w:lvlText w:val="%2.%3."/>
      <w:lvlJc w:val="left"/>
      <w:pPr>
        <w:ind w:left="170" w:firstLine="0"/>
      </w:pPr>
      <w:rPr>
        <w:rFonts w:hint="default"/>
      </w:rPr>
    </w:lvl>
    <w:lvl w:ilvl="3" w:tentative="0">
      <w:start w:val="1"/>
      <w:numFmt w:val="decimal"/>
      <w:pStyle w:val="5"/>
      <w:lvlText w:val="%2.%3.%4."/>
      <w:lvlJc w:val="left"/>
      <w:pPr>
        <w:ind w:left="170" w:firstLine="0"/>
      </w:pPr>
      <w:rPr>
        <w:rFonts w:hint="default"/>
      </w:rPr>
    </w:lvl>
    <w:lvl w:ilvl="4" w:tentative="0">
      <w:start w:val="1"/>
      <w:numFmt w:val="decimal"/>
      <w:lvlText w:val="%1.%2.%3.%4.%5."/>
      <w:lvlJc w:val="left"/>
      <w:pPr>
        <w:ind w:left="170" w:firstLine="0"/>
      </w:pPr>
      <w:rPr>
        <w:rFonts w:hint="default"/>
      </w:rPr>
    </w:lvl>
    <w:lvl w:ilvl="5" w:tentative="0">
      <w:start w:val="1"/>
      <w:numFmt w:val="decimal"/>
      <w:lvlText w:val="%1.%2.%3.%4.%5.%6."/>
      <w:lvlJc w:val="left"/>
      <w:pPr>
        <w:ind w:left="170" w:firstLine="0"/>
      </w:pPr>
      <w:rPr>
        <w:rFonts w:hint="default"/>
      </w:rPr>
    </w:lvl>
    <w:lvl w:ilvl="6" w:tentative="0">
      <w:start w:val="1"/>
      <w:numFmt w:val="decimal"/>
      <w:lvlText w:val="%1.%2.%3.%4.%5.%6.%7."/>
      <w:lvlJc w:val="left"/>
      <w:pPr>
        <w:ind w:left="170" w:firstLine="0"/>
      </w:pPr>
      <w:rPr>
        <w:rFonts w:hint="default"/>
      </w:rPr>
    </w:lvl>
    <w:lvl w:ilvl="7" w:tentative="0">
      <w:start w:val="1"/>
      <w:numFmt w:val="decimal"/>
      <w:lvlText w:val="%1.%2.%3.%4.%5.%6.%7.%8."/>
      <w:lvlJc w:val="left"/>
      <w:pPr>
        <w:ind w:left="170" w:firstLine="0"/>
      </w:pPr>
      <w:rPr>
        <w:rFonts w:hint="default"/>
      </w:rPr>
    </w:lvl>
    <w:lvl w:ilvl="8" w:tentative="0">
      <w:start w:val="1"/>
      <w:numFmt w:val="decimal"/>
      <w:lvlText w:val="%1.%2.%3.%4.%5.%6.%7.%8.%9."/>
      <w:lvlJc w:val="left"/>
      <w:pPr>
        <w:ind w:left="170" w:firstLine="0"/>
      </w:pPr>
      <w:rPr>
        <w:rFonts w:hint="default"/>
      </w:rPr>
    </w:lvl>
  </w:abstractNum>
  <w:num w:numId="1">
    <w:abstractNumId w:val="3"/>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xin">
    <w15:presenceInfo w15:providerId="None" w15:userId="x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mirrorMargins w:val="1"/>
  <w:bordersDoNotSurroundHeader w:val="1"/>
  <w:bordersDoNotSurroundFooter w:val="1"/>
  <w:hideSpellingErrors/>
  <w:documentProtection w:enforcement="0"/>
  <w:defaultTabStop w:val="708"/>
  <w:hyphenationZone w:val="425"/>
  <w:evenAndOddHeaders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2"/>
  </w:compat>
  <w:rsids>
    <w:rsidRoot w:val="00352E79"/>
    <w:rsid w:val="000002A0"/>
    <w:rsid w:val="000051F5"/>
    <w:rsid w:val="0000682D"/>
    <w:rsid w:val="00011CBE"/>
    <w:rsid w:val="000128A1"/>
    <w:rsid w:val="0001693D"/>
    <w:rsid w:val="00021F7A"/>
    <w:rsid w:val="0002202D"/>
    <w:rsid w:val="000228B9"/>
    <w:rsid w:val="00023B00"/>
    <w:rsid w:val="0002414E"/>
    <w:rsid w:val="0002663F"/>
    <w:rsid w:val="00027720"/>
    <w:rsid w:val="00027742"/>
    <w:rsid w:val="00031160"/>
    <w:rsid w:val="00032582"/>
    <w:rsid w:val="000326B8"/>
    <w:rsid w:val="000326FB"/>
    <w:rsid w:val="0003377E"/>
    <w:rsid w:val="00034F5F"/>
    <w:rsid w:val="00036378"/>
    <w:rsid w:val="0003720B"/>
    <w:rsid w:val="000458BB"/>
    <w:rsid w:val="00046850"/>
    <w:rsid w:val="00046B61"/>
    <w:rsid w:val="000473B0"/>
    <w:rsid w:val="0004753B"/>
    <w:rsid w:val="00053AD6"/>
    <w:rsid w:val="00054B11"/>
    <w:rsid w:val="00054BF1"/>
    <w:rsid w:val="000558BE"/>
    <w:rsid w:val="00055A9A"/>
    <w:rsid w:val="00056394"/>
    <w:rsid w:val="00057E8B"/>
    <w:rsid w:val="000627F3"/>
    <w:rsid w:val="00062E9C"/>
    <w:rsid w:val="00063BFB"/>
    <w:rsid w:val="00065844"/>
    <w:rsid w:val="00066178"/>
    <w:rsid w:val="00066CDD"/>
    <w:rsid w:val="00067759"/>
    <w:rsid w:val="00070CEC"/>
    <w:rsid w:val="00072672"/>
    <w:rsid w:val="00072C34"/>
    <w:rsid w:val="000823F3"/>
    <w:rsid w:val="0008271F"/>
    <w:rsid w:val="0008393A"/>
    <w:rsid w:val="00084CD7"/>
    <w:rsid w:val="000873FF"/>
    <w:rsid w:val="0009594C"/>
    <w:rsid w:val="00096261"/>
    <w:rsid w:val="000A2049"/>
    <w:rsid w:val="000A2231"/>
    <w:rsid w:val="000A229F"/>
    <w:rsid w:val="000A432E"/>
    <w:rsid w:val="000A56E9"/>
    <w:rsid w:val="000A680F"/>
    <w:rsid w:val="000A7637"/>
    <w:rsid w:val="000A797B"/>
    <w:rsid w:val="000A7AB9"/>
    <w:rsid w:val="000B1C13"/>
    <w:rsid w:val="000B30FB"/>
    <w:rsid w:val="000B3934"/>
    <w:rsid w:val="000B59E7"/>
    <w:rsid w:val="000C0FC7"/>
    <w:rsid w:val="000C1C5D"/>
    <w:rsid w:val="000C44EE"/>
    <w:rsid w:val="000C507C"/>
    <w:rsid w:val="000C5CE2"/>
    <w:rsid w:val="000C6B2A"/>
    <w:rsid w:val="000D045C"/>
    <w:rsid w:val="000D330C"/>
    <w:rsid w:val="000D36A5"/>
    <w:rsid w:val="000D4D76"/>
    <w:rsid w:val="000D57BF"/>
    <w:rsid w:val="000D5ADC"/>
    <w:rsid w:val="000D6F59"/>
    <w:rsid w:val="000E0E9E"/>
    <w:rsid w:val="000E283F"/>
    <w:rsid w:val="000E2973"/>
    <w:rsid w:val="000E2CA5"/>
    <w:rsid w:val="000E44FD"/>
    <w:rsid w:val="000F483A"/>
    <w:rsid w:val="000F71C4"/>
    <w:rsid w:val="00100E0B"/>
    <w:rsid w:val="00101043"/>
    <w:rsid w:val="00101C97"/>
    <w:rsid w:val="00101D8F"/>
    <w:rsid w:val="00103787"/>
    <w:rsid w:val="00106C85"/>
    <w:rsid w:val="0010710D"/>
    <w:rsid w:val="00112575"/>
    <w:rsid w:val="00112A9D"/>
    <w:rsid w:val="001178F2"/>
    <w:rsid w:val="00120942"/>
    <w:rsid w:val="00120C7F"/>
    <w:rsid w:val="00122FA1"/>
    <w:rsid w:val="00130112"/>
    <w:rsid w:val="00130277"/>
    <w:rsid w:val="0014417D"/>
    <w:rsid w:val="001516EB"/>
    <w:rsid w:val="00154214"/>
    <w:rsid w:val="00161614"/>
    <w:rsid w:val="0016195C"/>
    <w:rsid w:val="00163074"/>
    <w:rsid w:val="0016389D"/>
    <w:rsid w:val="001753BA"/>
    <w:rsid w:val="001826A4"/>
    <w:rsid w:val="00186925"/>
    <w:rsid w:val="00191451"/>
    <w:rsid w:val="00192A8D"/>
    <w:rsid w:val="001948DA"/>
    <w:rsid w:val="00195568"/>
    <w:rsid w:val="001A0840"/>
    <w:rsid w:val="001A23E8"/>
    <w:rsid w:val="001A5F5B"/>
    <w:rsid w:val="001A7CAF"/>
    <w:rsid w:val="001B20D7"/>
    <w:rsid w:val="001B2C2B"/>
    <w:rsid w:val="001B34FD"/>
    <w:rsid w:val="001C42D6"/>
    <w:rsid w:val="001C44E6"/>
    <w:rsid w:val="001D1DC6"/>
    <w:rsid w:val="001D1E31"/>
    <w:rsid w:val="001D281E"/>
    <w:rsid w:val="001D3C6D"/>
    <w:rsid w:val="001D583C"/>
    <w:rsid w:val="001D61C4"/>
    <w:rsid w:val="001E2D7E"/>
    <w:rsid w:val="001E2DEA"/>
    <w:rsid w:val="001E2ED4"/>
    <w:rsid w:val="001E4156"/>
    <w:rsid w:val="001E5450"/>
    <w:rsid w:val="001E5C28"/>
    <w:rsid w:val="001E6668"/>
    <w:rsid w:val="001F0BA6"/>
    <w:rsid w:val="001F1D11"/>
    <w:rsid w:val="001F68B8"/>
    <w:rsid w:val="00200096"/>
    <w:rsid w:val="002010B9"/>
    <w:rsid w:val="00202896"/>
    <w:rsid w:val="00214B3B"/>
    <w:rsid w:val="002212D6"/>
    <w:rsid w:val="00222AF8"/>
    <w:rsid w:val="00224608"/>
    <w:rsid w:val="00225A8D"/>
    <w:rsid w:val="0022601B"/>
    <w:rsid w:val="00226B36"/>
    <w:rsid w:val="0023206F"/>
    <w:rsid w:val="00235352"/>
    <w:rsid w:val="002357A7"/>
    <w:rsid w:val="00236AA5"/>
    <w:rsid w:val="0023730B"/>
    <w:rsid w:val="00237442"/>
    <w:rsid w:val="00237C4C"/>
    <w:rsid w:val="002402C4"/>
    <w:rsid w:val="0024042D"/>
    <w:rsid w:val="00241E49"/>
    <w:rsid w:val="002438B9"/>
    <w:rsid w:val="00243DBC"/>
    <w:rsid w:val="00250723"/>
    <w:rsid w:val="00264010"/>
    <w:rsid w:val="002646DD"/>
    <w:rsid w:val="00265A81"/>
    <w:rsid w:val="00265F99"/>
    <w:rsid w:val="00270FFA"/>
    <w:rsid w:val="00273777"/>
    <w:rsid w:val="002753D5"/>
    <w:rsid w:val="002756F7"/>
    <w:rsid w:val="00276614"/>
    <w:rsid w:val="002823DA"/>
    <w:rsid w:val="00291963"/>
    <w:rsid w:val="002941E6"/>
    <w:rsid w:val="00294C0D"/>
    <w:rsid w:val="002A4BEA"/>
    <w:rsid w:val="002B2A5E"/>
    <w:rsid w:val="002B57FA"/>
    <w:rsid w:val="002C16CF"/>
    <w:rsid w:val="002C1926"/>
    <w:rsid w:val="002C277D"/>
    <w:rsid w:val="002C322F"/>
    <w:rsid w:val="002C7025"/>
    <w:rsid w:val="002C7A95"/>
    <w:rsid w:val="002C7C1A"/>
    <w:rsid w:val="002C7FF7"/>
    <w:rsid w:val="002D3A73"/>
    <w:rsid w:val="002D4646"/>
    <w:rsid w:val="002E01C1"/>
    <w:rsid w:val="002E21FF"/>
    <w:rsid w:val="002E2DDE"/>
    <w:rsid w:val="002E31B0"/>
    <w:rsid w:val="002E4913"/>
    <w:rsid w:val="002E5131"/>
    <w:rsid w:val="002E6494"/>
    <w:rsid w:val="002E7536"/>
    <w:rsid w:val="002E7E40"/>
    <w:rsid w:val="002F0960"/>
    <w:rsid w:val="002F0ED3"/>
    <w:rsid w:val="002F6DE6"/>
    <w:rsid w:val="002F7B9D"/>
    <w:rsid w:val="00301893"/>
    <w:rsid w:val="00303DED"/>
    <w:rsid w:val="00305ABC"/>
    <w:rsid w:val="003067FC"/>
    <w:rsid w:val="003076E6"/>
    <w:rsid w:val="003169A8"/>
    <w:rsid w:val="00316B38"/>
    <w:rsid w:val="00317CC6"/>
    <w:rsid w:val="00317F0D"/>
    <w:rsid w:val="00321498"/>
    <w:rsid w:val="00327C9F"/>
    <w:rsid w:val="00330197"/>
    <w:rsid w:val="00330CB6"/>
    <w:rsid w:val="00331CE0"/>
    <w:rsid w:val="00331F48"/>
    <w:rsid w:val="00333235"/>
    <w:rsid w:val="00333A27"/>
    <w:rsid w:val="00334863"/>
    <w:rsid w:val="0034065F"/>
    <w:rsid w:val="00340B4F"/>
    <w:rsid w:val="00342689"/>
    <w:rsid w:val="00344D78"/>
    <w:rsid w:val="0034621B"/>
    <w:rsid w:val="00347E29"/>
    <w:rsid w:val="0035051D"/>
    <w:rsid w:val="00352E79"/>
    <w:rsid w:val="003535BC"/>
    <w:rsid w:val="0036012B"/>
    <w:rsid w:val="003612B2"/>
    <w:rsid w:val="0036278D"/>
    <w:rsid w:val="00365CD6"/>
    <w:rsid w:val="00366940"/>
    <w:rsid w:val="0036754F"/>
    <w:rsid w:val="00375ACC"/>
    <w:rsid w:val="00375B7C"/>
    <w:rsid w:val="00376313"/>
    <w:rsid w:val="0037649A"/>
    <w:rsid w:val="00380EF4"/>
    <w:rsid w:val="0038272B"/>
    <w:rsid w:val="0038669E"/>
    <w:rsid w:val="00391126"/>
    <w:rsid w:val="00397FAC"/>
    <w:rsid w:val="003A1C4B"/>
    <w:rsid w:val="003A3092"/>
    <w:rsid w:val="003A7315"/>
    <w:rsid w:val="003B2362"/>
    <w:rsid w:val="003C10BD"/>
    <w:rsid w:val="003C1D06"/>
    <w:rsid w:val="003C2363"/>
    <w:rsid w:val="003D138B"/>
    <w:rsid w:val="003D1445"/>
    <w:rsid w:val="003D4F9E"/>
    <w:rsid w:val="003D5E44"/>
    <w:rsid w:val="003D6F39"/>
    <w:rsid w:val="003D7F87"/>
    <w:rsid w:val="003E12CF"/>
    <w:rsid w:val="003E26A0"/>
    <w:rsid w:val="003E5A09"/>
    <w:rsid w:val="003E6E96"/>
    <w:rsid w:val="003E7EA6"/>
    <w:rsid w:val="003F04DE"/>
    <w:rsid w:val="003F0D1E"/>
    <w:rsid w:val="003F3552"/>
    <w:rsid w:val="003F76DB"/>
    <w:rsid w:val="00400D9D"/>
    <w:rsid w:val="00412134"/>
    <w:rsid w:val="00412AF8"/>
    <w:rsid w:val="00413FDE"/>
    <w:rsid w:val="004140F6"/>
    <w:rsid w:val="00416337"/>
    <w:rsid w:val="004163F3"/>
    <w:rsid w:val="004165D9"/>
    <w:rsid w:val="004169B3"/>
    <w:rsid w:val="00417EF4"/>
    <w:rsid w:val="00420DFE"/>
    <w:rsid w:val="00422F85"/>
    <w:rsid w:val="00425733"/>
    <w:rsid w:val="00425B58"/>
    <w:rsid w:val="00427594"/>
    <w:rsid w:val="004335C7"/>
    <w:rsid w:val="004405D4"/>
    <w:rsid w:val="00441793"/>
    <w:rsid w:val="00442BFF"/>
    <w:rsid w:val="004447F0"/>
    <w:rsid w:val="00450597"/>
    <w:rsid w:val="00453057"/>
    <w:rsid w:val="0045380D"/>
    <w:rsid w:val="00456E66"/>
    <w:rsid w:val="004614D8"/>
    <w:rsid w:val="00462A40"/>
    <w:rsid w:val="0046375D"/>
    <w:rsid w:val="00467764"/>
    <w:rsid w:val="00467B2E"/>
    <w:rsid w:val="004713CA"/>
    <w:rsid w:val="00475C18"/>
    <w:rsid w:val="00481062"/>
    <w:rsid w:val="00482AE0"/>
    <w:rsid w:val="00484750"/>
    <w:rsid w:val="004856CF"/>
    <w:rsid w:val="0048672A"/>
    <w:rsid w:val="00486795"/>
    <w:rsid w:val="004874D5"/>
    <w:rsid w:val="004908F5"/>
    <w:rsid w:val="00493197"/>
    <w:rsid w:val="004933EF"/>
    <w:rsid w:val="00494BFA"/>
    <w:rsid w:val="00495158"/>
    <w:rsid w:val="0049589B"/>
    <w:rsid w:val="00496E3B"/>
    <w:rsid w:val="00497267"/>
    <w:rsid w:val="004A04A5"/>
    <w:rsid w:val="004A18C2"/>
    <w:rsid w:val="004A328D"/>
    <w:rsid w:val="004A515F"/>
    <w:rsid w:val="004A694F"/>
    <w:rsid w:val="004B5334"/>
    <w:rsid w:val="004B747B"/>
    <w:rsid w:val="004C4223"/>
    <w:rsid w:val="004D1794"/>
    <w:rsid w:val="004D4123"/>
    <w:rsid w:val="004D6899"/>
    <w:rsid w:val="004D7F43"/>
    <w:rsid w:val="004E14BC"/>
    <w:rsid w:val="004E15E7"/>
    <w:rsid w:val="004E28AA"/>
    <w:rsid w:val="004E3D10"/>
    <w:rsid w:val="004F5AC5"/>
    <w:rsid w:val="005034D7"/>
    <w:rsid w:val="005048F9"/>
    <w:rsid w:val="00505C2A"/>
    <w:rsid w:val="0051499F"/>
    <w:rsid w:val="00516287"/>
    <w:rsid w:val="00517E13"/>
    <w:rsid w:val="00520DA7"/>
    <w:rsid w:val="00521351"/>
    <w:rsid w:val="00521BD6"/>
    <w:rsid w:val="005270B9"/>
    <w:rsid w:val="00534AB2"/>
    <w:rsid w:val="00535E7A"/>
    <w:rsid w:val="00536975"/>
    <w:rsid w:val="00542693"/>
    <w:rsid w:val="005438DE"/>
    <w:rsid w:val="00543C3D"/>
    <w:rsid w:val="00544953"/>
    <w:rsid w:val="00544CE2"/>
    <w:rsid w:val="005475AB"/>
    <w:rsid w:val="00552751"/>
    <w:rsid w:val="00554311"/>
    <w:rsid w:val="00554DA3"/>
    <w:rsid w:val="00555E76"/>
    <w:rsid w:val="005653F9"/>
    <w:rsid w:val="00567BC1"/>
    <w:rsid w:val="00571C0E"/>
    <w:rsid w:val="00572318"/>
    <w:rsid w:val="00572517"/>
    <w:rsid w:val="005759AB"/>
    <w:rsid w:val="005759D2"/>
    <w:rsid w:val="005830AF"/>
    <w:rsid w:val="00586AF3"/>
    <w:rsid w:val="00586B35"/>
    <w:rsid w:val="00586E1A"/>
    <w:rsid w:val="00592428"/>
    <w:rsid w:val="0059466F"/>
    <w:rsid w:val="005A060B"/>
    <w:rsid w:val="005A41DA"/>
    <w:rsid w:val="005A52A0"/>
    <w:rsid w:val="005A6474"/>
    <w:rsid w:val="005A6956"/>
    <w:rsid w:val="005B0454"/>
    <w:rsid w:val="005B0486"/>
    <w:rsid w:val="005B0F45"/>
    <w:rsid w:val="005B12C6"/>
    <w:rsid w:val="005B2A5B"/>
    <w:rsid w:val="005B314D"/>
    <w:rsid w:val="005B3605"/>
    <w:rsid w:val="005B489B"/>
    <w:rsid w:val="005B5F5E"/>
    <w:rsid w:val="005C109D"/>
    <w:rsid w:val="005C1C27"/>
    <w:rsid w:val="005C3463"/>
    <w:rsid w:val="005C39C0"/>
    <w:rsid w:val="005C5296"/>
    <w:rsid w:val="005C6972"/>
    <w:rsid w:val="005C7666"/>
    <w:rsid w:val="005D0571"/>
    <w:rsid w:val="005D2854"/>
    <w:rsid w:val="005D2FB0"/>
    <w:rsid w:val="005D4243"/>
    <w:rsid w:val="005D5FB1"/>
    <w:rsid w:val="005D6BA5"/>
    <w:rsid w:val="005E0595"/>
    <w:rsid w:val="005E09E7"/>
    <w:rsid w:val="005E0AA6"/>
    <w:rsid w:val="005E0C69"/>
    <w:rsid w:val="005E5072"/>
    <w:rsid w:val="005F0D87"/>
    <w:rsid w:val="005F3B64"/>
    <w:rsid w:val="005F65CD"/>
    <w:rsid w:val="00600065"/>
    <w:rsid w:val="0060279B"/>
    <w:rsid w:val="00603FCC"/>
    <w:rsid w:val="00604F96"/>
    <w:rsid w:val="00605286"/>
    <w:rsid w:val="00606AB8"/>
    <w:rsid w:val="006073DD"/>
    <w:rsid w:val="0060766E"/>
    <w:rsid w:val="00610776"/>
    <w:rsid w:val="0061177F"/>
    <w:rsid w:val="006130A7"/>
    <w:rsid w:val="00614BF4"/>
    <w:rsid w:val="00614D27"/>
    <w:rsid w:val="00615C6F"/>
    <w:rsid w:val="00620852"/>
    <w:rsid w:val="00622743"/>
    <w:rsid w:val="00624D02"/>
    <w:rsid w:val="006305FB"/>
    <w:rsid w:val="006319A0"/>
    <w:rsid w:val="00640989"/>
    <w:rsid w:val="00641E35"/>
    <w:rsid w:val="0064261C"/>
    <w:rsid w:val="00642EA7"/>
    <w:rsid w:val="00644D74"/>
    <w:rsid w:val="006460F5"/>
    <w:rsid w:val="00646124"/>
    <w:rsid w:val="00650001"/>
    <w:rsid w:val="00654F64"/>
    <w:rsid w:val="006559BE"/>
    <w:rsid w:val="00656E04"/>
    <w:rsid w:val="006571B1"/>
    <w:rsid w:val="006626DF"/>
    <w:rsid w:val="00670C43"/>
    <w:rsid w:val="00673663"/>
    <w:rsid w:val="00673A8B"/>
    <w:rsid w:val="0067559D"/>
    <w:rsid w:val="00675DD6"/>
    <w:rsid w:val="00676376"/>
    <w:rsid w:val="006778E7"/>
    <w:rsid w:val="00680334"/>
    <w:rsid w:val="00681486"/>
    <w:rsid w:val="00683B31"/>
    <w:rsid w:val="00683E1D"/>
    <w:rsid w:val="0068430D"/>
    <w:rsid w:val="00684B35"/>
    <w:rsid w:val="00687513"/>
    <w:rsid w:val="006878DA"/>
    <w:rsid w:val="006903FB"/>
    <w:rsid w:val="0069139B"/>
    <w:rsid w:val="006950C7"/>
    <w:rsid w:val="00697348"/>
    <w:rsid w:val="006A459D"/>
    <w:rsid w:val="006B0C4C"/>
    <w:rsid w:val="006B4D84"/>
    <w:rsid w:val="006B54FF"/>
    <w:rsid w:val="006C02F6"/>
    <w:rsid w:val="006C21E0"/>
    <w:rsid w:val="006C5AEE"/>
    <w:rsid w:val="006D2F81"/>
    <w:rsid w:val="006D702E"/>
    <w:rsid w:val="006E286A"/>
    <w:rsid w:val="006E361D"/>
    <w:rsid w:val="006E4BEC"/>
    <w:rsid w:val="006E4E66"/>
    <w:rsid w:val="006E6069"/>
    <w:rsid w:val="006E61AE"/>
    <w:rsid w:val="006E7617"/>
    <w:rsid w:val="006F2161"/>
    <w:rsid w:val="006F5634"/>
    <w:rsid w:val="006F6F75"/>
    <w:rsid w:val="00703756"/>
    <w:rsid w:val="00703831"/>
    <w:rsid w:val="00707018"/>
    <w:rsid w:val="00713367"/>
    <w:rsid w:val="00715099"/>
    <w:rsid w:val="00717D29"/>
    <w:rsid w:val="00721F59"/>
    <w:rsid w:val="0072787B"/>
    <w:rsid w:val="007303F7"/>
    <w:rsid w:val="007323EB"/>
    <w:rsid w:val="00733ACD"/>
    <w:rsid w:val="007341A2"/>
    <w:rsid w:val="00735452"/>
    <w:rsid w:val="00735CC0"/>
    <w:rsid w:val="0073668F"/>
    <w:rsid w:val="0074089A"/>
    <w:rsid w:val="00741786"/>
    <w:rsid w:val="007475B5"/>
    <w:rsid w:val="0075136E"/>
    <w:rsid w:val="00752A99"/>
    <w:rsid w:val="00755362"/>
    <w:rsid w:val="007555E7"/>
    <w:rsid w:val="00755E4B"/>
    <w:rsid w:val="00756B31"/>
    <w:rsid w:val="00762667"/>
    <w:rsid w:val="007637FA"/>
    <w:rsid w:val="00765C2A"/>
    <w:rsid w:val="00766237"/>
    <w:rsid w:val="00766A8C"/>
    <w:rsid w:val="00766DB0"/>
    <w:rsid w:val="007756E8"/>
    <w:rsid w:val="00775B62"/>
    <w:rsid w:val="007760E3"/>
    <w:rsid w:val="00776F2F"/>
    <w:rsid w:val="00777D47"/>
    <w:rsid w:val="00777F20"/>
    <w:rsid w:val="00782CDC"/>
    <w:rsid w:val="007833DC"/>
    <w:rsid w:val="007842F5"/>
    <w:rsid w:val="007849EE"/>
    <w:rsid w:val="007851C3"/>
    <w:rsid w:val="00786CEF"/>
    <w:rsid w:val="00787F2A"/>
    <w:rsid w:val="00792ED4"/>
    <w:rsid w:val="00795600"/>
    <w:rsid w:val="007970D0"/>
    <w:rsid w:val="007A1713"/>
    <w:rsid w:val="007A2C0C"/>
    <w:rsid w:val="007A3031"/>
    <w:rsid w:val="007A4E01"/>
    <w:rsid w:val="007A7051"/>
    <w:rsid w:val="007B46F5"/>
    <w:rsid w:val="007B657A"/>
    <w:rsid w:val="007B6966"/>
    <w:rsid w:val="007C06EA"/>
    <w:rsid w:val="007C29BD"/>
    <w:rsid w:val="007C30D1"/>
    <w:rsid w:val="007C6A22"/>
    <w:rsid w:val="007C744C"/>
    <w:rsid w:val="007D0207"/>
    <w:rsid w:val="007D3945"/>
    <w:rsid w:val="007D6F9E"/>
    <w:rsid w:val="007E08A3"/>
    <w:rsid w:val="007F05FD"/>
    <w:rsid w:val="007F149F"/>
    <w:rsid w:val="007F27CB"/>
    <w:rsid w:val="007F2A4F"/>
    <w:rsid w:val="007F49C7"/>
    <w:rsid w:val="007F4F9A"/>
    <w:rsid w:val="007F7583"/>
    <w:rsid w:val="0080052C"/>
    <w:rsid w:val="00801CE4"/>
    <w:rsid w:val="008031F0"/>
    <w:rsid w:val="00804F3B"/>
    <w:rsid w:val="00806F26"/>
    <w:rsid w:val="0080745A"/>
    <w:rsid w:val="00820D95"/>
    <w:rsid w:val="008260AE"/>
    <w:rsid w:val="0083119E"/>
    <w:rsid w:val="008332FF"/>
    <w:rsid w:val="008335FD"/>
    <w:rsid w:val="00840999"/>
    <w:rsid w:val="00840BD6"/>
    <w:rsid w:val="008425D4"/>
    <w:rsid w:val="00842611"/>
    <w:rsid w:val="00842B7B"/>
    <w:rsid w:val="008445F2"/>
    <w:rsid w:val="00844B54"/>
    <w:rsid w:val="00847307"/>
    <w:rsid w:val="00851BCF"/>
    <w:rsid w:val="008570D7"/>
    <w:rsid w:val="00866D08"/>
    <w:rsid w:val="008721C4"/>
    <w:rsid w:val="00872A4F"/>
    <w:rsid w:val="008760ED"/>
    <w:rsid w:val="00876770"/>
    <w:rsid w:val="008775B7"/>
    <w:rsid w:val="00877BE5"/>
    <w:rsid w:val="0088498D"/>
    <w:rsid w:val="00885155"/>
    <w:rsid w:val="00885F4E"/>
    <w:rsid w:val="00891BA5"/>
    <w:rsid w:val="00892908"/>
    <w:rsid w:val="00892C94"/>
    <w:rsid w:val="00892DC2"/>
    <w:rsid w:val="00894061"/>
    <w:rsid w:val="0089744A"/>
    <w:rsid w:val="00897547"/>
    <w:rsid w:val="00897C06"/>
    <w:rsid w:val="008A1689"/>
    <w:rsid w:val="008A259B"/>
    <w:rsid w:val="008A41EF"/>
    <w:rsid w:val="008A7063"/>
    <w:rsid w:val="008B29B1"/>
    <w:rsid w:val="008B6434"/>
    <w:rsid w:val="008B7EFC"/>
    <w:rsid w:val="008D027E"/>
    <w:rsid w:val="008D34D0"/>
    <w:rsid w:val="008D408A"/>
    <w:rsid w:val="008D4F0C"/>
    <w:rsid w:val="008D60F6"/>
    <w:rsid w:val="008D6485"/>
    <w:rsid w:val="008D6A03"/>
    <w:rsid w:val="008D72DA"/>
    <w:rsid w:val="008E1787"/>
    <w:rsid w:val="008E17A7"/>
    <w:rsid w:val="008E297F"/>
    <w:rsid w:val="008E4FB3"/>
    <w:rsid w:val="008E6DA2"/>
    <w:rsid w:val="008F0C41"/>
    <w:rsid w:val="008F3AC3"/>
    <w:rsid w:val="008F4CB1"/>
    <w:rsid w:val="008F660D"/>
    <w:rsid w:val="008F6FF7"/>
    <w:rsid w:val="009013BA"/>
    <w:rsid w:val="00901F36"/>
    <w:rsid w:val="00903742"/>
    <w:rsid w:val="00903E07"/>
    <w:rsid w:val="00911928"/>
    <w:rsid w:val="0091524F"/>
    <w:rsid w:val="009156FA"/>
    <w:rsid w:val="00921693"/>
    <w:rsid w:val="00921BB7"/>
    <w:rsid w:val="00921C35"/>
    <w:rsid w:val="00925E4C"/>
    <w:rsid w:val="00926A51"/>
    <w:rsid w:val="00930C50"/>
    <w:rsid w:val="0093204F"/>
    <w:rsid w:val="00933F43"/>
    <w:rsid w:val="00937728"/>
    <w:rsid w:val="009443C8"/>
    <w:rsid w:val="00951FEE"/>
    <w:rsid w:val="00952A7B"/>
    <w:rsid w:val="00954245"/>
    <w:rsid w:val="00954745"/>
    <w:rsid w:val="00954D8B"/>
    <w:rsid w:val="009579C3"/>
    <w:rsid w:val="00961617"/>
    <w:rsid w:val="00965364"/>
    <w:rsid w:val="00965C22"/>
    <w:rsid w:val="00965E8F"/>
    <w:rsid w:val="009710D4"/>
    <w:rsid w:val="00971154"/>
    <w:rsid w:val="00971F3E"/>
    <w:rsid w:val="00973087"/>
    <w:rsid w:val="00973FB8"/>
    <w:rsid w:val="00976525"/>
    <w:rsid w:val="009776E0"/>
    <w:rsid w:val="00980B5D"/>
    <w:rsid w:val="009876F7"/>
    <w:rsid w:val="009931DA"/>
    <w:rsid w:val="009A05E3"/>
    <w:rsid w:val="009A113B"/>
    <w:rsid w:val="009A354F"/>
    <w:rsid w:val="009A4520"/>
    <w:rsid w:val="009A5475"/>
    <w:rsid w:val="009A69E3"/>
    <w:rsid w:val="009A76C5"/>
    <w:rsid w:val="009B151F"/>
    <w:rsid w:val="009B2666"/>
    <w:rsid w:val="009B64F9"/>
    <w:rsid w:val="009B6C9B"/>
    <w:rsid w:val="009B76B5"/>
    <w:rsid w:val="009B77F8"/>
    <w:rsid w:val="009C0C62"/>
    <w:rsid w:val="009D07E4"/>
    <w:rsid w:val="009D2773"/>
    <w:rsid w:val="009D4115"/>
    <w:rsid w:val="009D47C6"/>
    <w:rsid w:val="009D4D9F"/>
    <w:rsid w:val="009D66B9"/>
    <w:rsid w:val="009D6F9C"/>
    <w:rsid w:val="009E2E56"/>
    <w:rsid w:val="009E381F"/>
    <w:rsid w:val="009E6614"/>
    <w:rsid w:val="009E6CBC"/>
    <w:rsid w:val="009F1155"/>
    <w:rsid w:val="009F1AC8"/>
    <w:rsid w:val="009F245A"/>
    <w:rsid w:val="009F4CA0"/>
    <w:rsid w:val="009F5FFC"/>
    <w:rsid w:val="009F7C83"/>
    <w:rsid w:val="00A0134E"/>
    <w:rsid w:val="00A01351"/>
    <w:rsid w:val="00A03621"/>
    <w:rsid w:val="00A04348"/>
    <w:rsid w:val="00A04C98"/>
    <w:rsid w:val="00A0540D"/>
    <w:rsid w:val="00A075BE"/>
    <w:rsid w:val="00A11EB3"/>
    <w:rsid w:val="00A148F1"/>
    <w:rsid w:val="00A15B9C"/>
    <w:rsid w:val="00A171F4"/>
    <w:rsid w:val="00A2108F"/>
    <w:rsid w:val="00A21D27"/>
    <w:rsid w:val="00A274CA"/>
    <w:rsid w:val="00A3108D"/>
    <w:rsid w:val="00A32BAD"/>
    <w:rsid w:val="00A333B0"/>
    <w:rsid w:val="00A3407D"/>
    <w:rsid w:val="00A37469"/>
    <w:rsid w:val="00A42EB5"/>
    <w:rsid w:val="00A45AC0"/>
    <w:rsid w:val="00A47695"/>
    <w:rsid w:val="00A51833"/>
    <w:rsid w:val="00A54EFB"/>
    <w:rsid w:val="00A55373"/>
    <w:rsid w:val="00A62001"/>
    <w:rsid w:val="00A63158"/>
    <w:rsid w:val="00A63D5A"/>
    <w:rsid w:val="00A63EC2"/>
    <w:rsid w:val="00A70803"/>
    <w:rsid w:val="00A70A76"/>
    <w:rsid w:val="00A71284"/>
    <w:rsid w:val="00A71388"/>
    <w:rsid w:val="00A73B65"/>
    <w:rsid w:val="00A74ED4"/>
    <w:rsid w:val="00A81A84"/>
    <w:rsid w:val="00A8270B"/>
    <w:rsid w:val="00A86CBB"/>
    <w:rsid w:val="00A92328"/>
    <w:rsid w:val="00A94276"/>
    <w:rsid w:val="00A9646E"/>
    <w:rsid w:val="00AA7213"/>
    <w:rsid w:val="00AB2C79"/>
    <w:rsid w:val="00AB31C8"/>
    <w:rsid w:val="00AB36D1"/>
    <w:rsid w:val="00AB3E6E"/>
    <w:rsid w:val="00AB547F"/>
    <w:rsid w:val="00AB5A65"/>
    <w:rsid w:val="00AC2DB0"/>
    <w:rsid w:val="00AC3B1C"/>
    <w:rsid w:val="00AD2F9E"/>
    <w:rsid w:val="00AD590B"/>
    <w:rsid w:val="00AD5E09"/>
    <w:rsid w:val="00AD6960"/>
    <w:rsid w:val="00AD7690"/>
    <w:rsid w:val="00AE1492"/>
    <w:rsid w:val="00AE4AD8"/>
    <w:rsid w:val="00AF0A99"/>
    <w:rsid w:val="00AF3904"/>
    <w:rsid w:val="00AF474B"/>
    <w:rsid w:val="00AF7F45"/>
    <w:rsid w:val="00B00934"/>
    <w:rsid w:val="00B028EE"/>
    <w:rsid w:val="00B031C6"/>
    <w:rsid w:val="00B0405E"/>
    <w:rsid w:val="00B154C6"/>
    <w:rsid w:val="00B176CF"/>
    <w:rsid w:val="00B20B16"/>
    <w:rsid w:val="00B2278D"/>
    <w:rsid w:val="00B2408A"/>
    <w:rsid w:val="00B26EE4"/>
    <w:rsid w:val="00B27655"/>
    <w:rsid w:val="00B27D90"/>
    <w:rsid w:val="00B30598"/>
    <w:rsid w:val="00B30F5A"/>
    <w:rsid w:val="00B3749F"/>
    <w:rsid w:val="00B416E2"/>
    <w:rsid w:val="00B41D76"/>
    <w:rsid w:val="00B44246"/>
    <w:rsid w:val="00B451C6"/>
    <w:rsid w:val="00B46106"/>
    <w:rsid w:val="00B50F9F"/>
    <w:rsid w:val="00B5351F"/>
    <w:rsid w:val="00B555C5"/>
    <w:rsid w:val="00B56B1C"/>
    <w:rsid w:val="00B570A9"/>
    <w:rsid w:val="00B57A07"/>
    <w:rsid w:val="00B603E3"/>
    <w:rsid w:val="00B6150C"/>
    <w:rsid w:val="00B633C0"/>
    <w:rsid w:val="00B668A9"/>
    <w:rsid w:val="00B668D2"/>
    <w:rsid w:val="00B67050"/>
    <w:rsid w:val="00B678B5"/>
    <w:rsid w:val="00B767AA"/>
    <w:rsid w:val="00B76DDE"/>
    <w:rsid w:val="00B77A05"/>
    <w:rsid w:val="00B811EE"/>
    <w:rsid w:val="00B87451"/>
    <w:rsid w:val="00B93975"/>
    <w:rsid w:val="00B94FC9"/>
    <w:rsid w:val="00B95E66"/>
    <w:rsid w:val="00B96B9D"/>
    <w:rsid w:val="00B9711B"/>
    <w:rsid w:val="00BA10B4"/>
    <w:rsid w:val="00BA1DFD"/>
    <w:rsid w:val="00BA371D"/>
    <w:rsid w:val="00BA38A7"/>
    <w:rsid w:val="00BA4368"/>
    <w:rsid w:val="00BA46AA"/>
    <w:rsid w:val="00BA6804"/>
    <w:rsid w:val="00BA7AAF"/>
    <w:rsid w:val="00BB4822"/>
    <w:rsid w:val="00BB4C0A"/>
    <w:rsid w:val="00BB5FFE"/>
    <w:rsid w:val="00BB6118"/>
    <w:rsid w:val="00BB6268"/>
    <w:rsid w:val="00BB68C6"/>
    <w:rsid w:val="00BC1ABF"/>
    <w:rsid w:val="00BC29E3"/>
    <w:rsid w:val="00BC5173"/>
    <w:rsid w:val="00BC596A"/>
    <w:rsid w:val="00BC757B"/>
    <w:rsid w:val="00BC7709"/>
    <w:rsid w:val="00BD476F"/>
    <w:rsid w:val="00BD5F51"/>
    <w:rsid w:val="00BD7C9D"/>
    <w:rsid w:val="00BE2134"/>
    <w:rsid w:val="00BE28EA"/>
    <w:rsid w:val="00BE29E4"/>
    <w:rsid w:val="00BE3F6B"/>
    <w:rsid w:val="00BE4957"/>
    <w:rsid w:val="00BF0D23"/>
    <w:rsid w:val="00BF41A5"/>
    <w:rsid w:val="00BF52BD"/>
    <w:rsid w:val="00BF54F4"/>
    <w:rsid w:val="00BF6A42"/>
    <w:rsid w:val="00C10583"/>
    <w:rsid w:val="00C11E06"/>
    <w:rsid w:val="00C14CBE"/>
    <w:rsid w:val="00C15810"/>
    <w:rsid w:val="00C17A7E"/>
    <w:rsid w:val="00C20E3E"/>
    <w:rsid w:val="00C21BB2"/>
    <w:rsid w:val="00C238B9"/>
    <w:rsid w:val="00C25BE9"/>
    <w:rsid w:val="00C325B0"/>
    <w:rsid w:val="00C33159"/>
    <w:rsid w:val="00C35340"/>
    <w:rsid w:val="00C40F59"/>
    <w:rsid w:val="00C414FB"/>
    <w:rsid w:val="00C44885"/>
    <w:rsid w:val="00C46058"/>
    <w:rsid w:val="00C46D3E"/>
    <w:rsid w:val="00C50725"/>
    <w:rsid w:val="00C50E1E"/>
    <w:rsid w:val="00C524C5"/>
    <w:rsid w:val="00C53E33"/>
    <w:rsid w:val="00C55BB7"/>
    <w:rsid w:val="00C55DD9"/>
    <w:rsid w:val="00C56598"/>
    <w:rsid w:val="00C6100D"/>
    <w:rsid w:val="00C615E7"/>
    <w:rsid w:val="00C62764"/>
    <w:rsid w:val="00C639A7"/>
    <w:rsid w:val="00C64A13"/>
    <w:rsid w:val="00C6500C"/>
    <w:rsid w:val="00C650C2"/>
    <w:rsid w:val="00C65A52"/>
    <w:rsid w:val="00C667BA"/>
    <w:rsid w:val="00C714BB"/>
    <w:rsid w:val="00C90235"/>
    <w:rsid w:val="00C90E3B"/>
    <w:rsid w:val="00C92ECF"/>
    <w:rsid w:val="00C93A95"/>
    <w:rsid w:val="00C963EA"/>
    <w:rsid w:val="00C9681C"/>
    <w:rsid w:val="00C97801"/>
    <w:rsid w:val="00CB043A"/>
    <w:rsid w:val="00CB0CA9"/>
    <w:rsid w:val="00CB100C"/>
    <w:rsid w:val="00CB37E5"/>
    <w:rsid w:val="00CC1732"/>
    <w:rsid w:val="00CC3297"/>
    <w:rsid w:val="00CC5E79"/>
    <w:rsid w:val="00CD16C2"/>
    <w:rsid w:val="00CD2B60"/>
    <w:rsid w:val="00CD2D95"/>
    <w:rsid w:val="00CD342F"/>
    <w:rsid w:val="00CE2218"/>
    <w:rsid w:val="00CE28E0"/>
    <w:rsid w:val="00CE37DE"/>
    <w:rsid w:val="00CE4420"/>
    <w:rsid w:val="00CE486D"/>
    <w:rsid w:val="00CE6094"/>
    <w:rsid w:val="00CE65A9"/>
    <w:rsid w:val="00CF0D47"/>
    <w:rsid w:val="00CF22E7"/>
    <w:rsid w:val="00CF234B"/>
    <w:rsid w:val="00CF25F0"/>
    <w:rsid w:val="00CF4D6A"/>
    <w:rsid w:val="00D00166"/>
    <w:rsid w:val="00D01A8A"/>
    <w:rsid w:val="00D055DB"/>
    <w:rsid w:val="00D05E5C"/>
    <w:rsid w:val="00D10763"/>
    <w:rsid w:val="00D1147E"/>
    <w:rsid w:val="00D13833"/>
    <w:rsid w:val="00D14393"/>
    <w:rsid w:val="00D14F87"/>
    <w:rsid w:val="00D200A7"/>
    <w:rsid w:val="00D20F5D"/>
    <w:rsid w:val="00D212EA"/>
    <w:rsid w:val="00D359BA"/>
    <w:rsid w:val="00D369B0"/>
    <w:rsid w:val="00D37998"/>
    <w:rsid w:val="00D40296"/>
    <w:rsid w:val="00D40987"/>
    <w:rsid w:val="00D4188F"/>
    <w:rsid w:val="00D51CC9"/>
    <w:rsid w:val="00D5212B"/>
    <w:rsid w:val="00D52FD5"/>
    <w:rsid w:val="00D54D1A"/>
    <w:rsid w:val="00D5504F"/>
    <w:rsid w:val="00D56572"/>
    <w:rsid w:val="00D57872"/>
    <w:rsid w:val="00D60B26"/>
    <w:rsid w:val="00D60B62"/>
    <w:rsid w:val="00D62162"/>
    <w:rsid w:val="00D625BB"/>
    <w:rsid w:val="00D62E46"/>
    <w:rsid w:val="00D64B1F"/>
    <w:rsid w:val="00D66731"/>
    <w:rsid w:val="00D66880"/>
    <w:rsid w:val="00D70FD8"/>
    <w:rsid w:val="00D71D42"/>
    <w:rsid w:val="00D725ED"/>
    <w:rsid w:val="00D7311E"/>
    <w:rsid w:val="00D776D2"/>
    <w:rsid w:val="00D832F6"/>
    <w:rsid w:val="00D86109"/>
    <w:rsid w:val="00D87DBB"/>
    <w:rsid w:val="00D90ADD"/>
    <w:rsid w:val="00D9143C"/>
    <w:rsid w:val="00D91B01"/>
    <w:rsid w:val="00D91F8F"/>
    <w:rsid w:val="00D92E11"/>
    <w:rsid w:val="00D96068"/>
    <w:rsid w:val="00DA1240"/>
    <w:rsid w:val="00DA2D7F"/>
    <w:rsid w:val="00DA364E"/>
    <w:rsid w:val="00DA3BAC"/>
    <w:rsid w:val="00DA4BDC"/>
    <w:rsid w:val="00DA70E9"/>
    <w:rsid w:val="00DA7A68"/>
    <w:rsid w:val="00DB0108"/>
    <w:rsid w:val="00DB1385"/>
    <w:rsid w:val="00DB260E"/>
    <w:rsid w:val="00DB2F24"/>
    <w:rsid w:val="00DB33B8"/>
    <w:rsid w:val="00DB3590"/>
    <w:rsid w:val="00DB5430"/>
    <w:rsid w:val="00DB6518"/>
    <w:rsid w:val="00DC08C3"/>
    <w:rsid w:val="00DC1549"/>
    <w:rsid w:val="00DC20F2"/>
    <w:rsid w:val="00DC3957"/>
    <w:rsid w:val="00DC406A"/>
    <w:rsid w:val="00DC5C0C"/>
    <w:rsid w:val="00DC5C52"/>
    <w:rsid w:val="00DD1897"/>
    <w:rsid w:val="00DD3AE7"/>
    <w:rsid w:val="00DD5C18"/>
    <w:rsid w:val="00DD732D"/>
    <w:rsid w:val="00DD7434"/>
    <w:rsid w:val="00DE101B"/>
    <w:rsid w:val="00DE2352"/>
    <w:rsid w:val="00DE370D"/>
    <w:rsid w:val="00DE5077"/>
    <w:rsid w:val="00DE5425"/>
    <w:rsid w:val="00DE65B9"/>
    <w:rsid w:val="00DE7B9A"/>
    <w:rsid w:val="00DE7E82"/>
    <w:rsid w:val="00DF068A"/>
    <w:rsid w:val="00DF1CB4"/>
    <w:rsid w:val="00DF24EE"/>
    <w:rsid w:val="00DF3913"/>
    <w:rsid w:val="00DF4452"/>
    <w:rsid w:val="00DF44F0"/>
    <w:rsid w:val="00DF46A2"/>
    <w:rsid w:val="00DF5962"/>
    <w:rsid w:val="00DF73AD"/>
    <w:rsid w:val="00E029EF"/>
    <w:rsid w:val="00E02C17"/>
    <w:rsid w:val="00E03CFA"/>
    <w:rsid w:val="00E043EC"/>
    <w:rsid w:val="00E04C98"/>
    <w:rsid w:val="00E05082"/>
    <w:rsid w:val="00E07463"/>
    <w:rsid w:val="00E139AF"/>
    <w:rsid w:val="00E15610"/>
    <w:rsid w:val="00E1582D"/>
    <w:rsid w:val="00E15E48"/>
    <w:rsid w:val="00E171CD"/>
    <w:rsid w:val="00E26641"/>
    <w:rsid w:val="00E32D5A"/>
    <w:rsid w:val="00E33379"/>
    <w:rsid w:val="00E3592C"/>
    <w:rsid w:val="00E359AA"/>
    <w:rsid w:val="00E36045"/>
    <w:rsid w:val="00E377A1"/>
    <w:rsid w:val="00E40225"/>
    <w:rsid w:val="00E4134C"/>
    <w:rsid w:val="00E4443B"/>
    <w:rsid w:val="00E46DF2"/>
    <w:rsid w:val="00E471CE"/>
    <w:rsid w:val="00E50B7E"/>
    <w:rsid w:val="00E549DB"/>
    <w:rsid w:val="00E55F38"/>
    <w:rsid w:val="00E55FD5"/>
    <w:rsid w:val="00E600AC"/>
    <w:rsid w:val="00E60FCB"/>
    <w:rsid w:val="00E62DD0"/>
    <w:rsid w:val="00E66834"/>
    <w:rsid w:val="00E66BE1"/>
    <w:rsid w:val="00E71388"/>
    <w:rsid w:val="00E7259D"/>
    <w:rsid w:val="00E727AC"/>
    <w:rsid w:val="00E76349"/>
    <w:rsid w:val="00E77EB0"/>
    <w:rsid w:val="00E80B48"/>
    <w:rsid w:val="00E8322B"/>
    <w:rsid w:val="00E85803"/>
    <w:rsid w:val="00E86CC5"/>
    <w:rsid w:val="00E93FC1"/>
    <w:rsid w:val="00E9453A"/>
    <w:rsid w:val="00E95A2B"/>
    <w:rsid w:val="00EA0754"/>
    <w:rsid w:val="00EA0D5D"/>
    <w:rsid w:val="00EA0E87"/>
    <w:rsid w:val="00EA68BB"/>
    <w:rsid w:val="00EB07EA"/>
    <w:rsid w:val="00EB135A"/>
    <w:rsid w:val="00EB2511"/>
    <w:rsid w:val="00EB4E83"/>
    <w:rsid w:val="00EB6442"/>
    <w:rsid w:val="00EC156A"/>
    <w:rsid w:val="00EC2F46"/>
    <w:rsid w:val="00EC57B9"/>
    <w:rsid w:val="00EC69FE"/>
    <w:rsid w:val="00EC6BB0"/>
    <w:rsid w:val="00EC73AC"/>
    <w:rsid w:val="00EC7495"/>
    <w:rsid w:val="00EC79EA"/>
    <w:rsid w:val="00ED2F30"/>
    <w:rsid w:val="00ED61B0"/>
    <w:rsid w:val="00EE4D8F"/>
    <w:rsid w:val="00EE5DC5"/>
    <w:rsid w:val="00EF30BD"/>
    <w:rsid w:val="00EF4C55"/>
    <w:rsid w:val="00EF621A"/>
    <w:rsid w:val="00EF799F"/>
    <w:rsid w:val="00F03FAA"/>
    <w:rsid w:val="00F04EA8"/>
    <w:rsid w:val="00F07184"/>
    <w:rsid w:val="00F07D5B"/>
    <w:rsid w:val="00F10AB8"/>
    <w:rsid w:val="00F1191B"/>
    <w:rsid w:val="00F179B5"/>
    <w:rsid w:val="00F17D20"/>
    <w:rsid w:val="00F2026D"/>
    <w:rsid w:val="00F2386E"/>
    <w:rsid w:val="00F259E2"/>
    <w:rsid w:val="00F26EAB"/>
    <w:rsid w:val="00F274AC"/>
    <w:rsid w:val="00F316D8"/>
    <w:rsid w:val="00F3308E"/>
    <w:rsid w:val="00F33590"/>
    <w:rsid w:val="00F4127C"/>
    <w:rsid w:val="00F42DF3"/>
    <w:rsid w:val="00F44CDC"/>
    <w:rsid w:val="00F46D15"/>
    <w:rsid w:val="00F479F0"/>
    <w:rsid w:val="00F515A1"/>
    <w:rsid w:val="00F56107"/>
    <w:rsid w:val="00F60AF7"/>
    <w:rsid w:val="00F62D78"/>
    <w:rsid w:val="00F711A7"/>
    <w:rsid w:val="00F72B41"/>
    <w:rsid w:val="00F75065"/>
    <w:rsid w:val="00F759D8"/>
    <w:rsid w:val="00F76B28"/>
    <w:rsid w:val="00F869B3"/>
    <w:rsid w:val="00F946B3"/>
    <w:rsid w:val="00F97D62"/>
    <w:rsid w:val="00F97FA1"/>
    <w:rsid w:val="00FA16FC"/>
    <w:rsid w:val="00FA2DD4"/>
    <w:rsid w:val="00FA311E"/>
    <w:rsid w:val="00FA4F4E"/>
    <w:rsid w:val="00FA74B2"/>
    <w:rsid w:val="00FB3C3F"/>
    <w:rsid w:val="00FB50AA"/>
    <w:rsid w:val="00FB5243"/>
    <w:rsid w:val="00FC0FE8"/>
    <w:rsid w:val="00FC1636"/>
    <w:rsid w:val="00FC252E"/>
    <w:rsid w:val="00FC60A7"/>
    <w:rsid w:val="00FD12C0"/>
    <w:rsid w:val="00FD5006"/>
    <w:rsid w:val="00FE5DA9"/>
    <w:rsid w:val="00FE6E0B"/>
    <w:rsid w:val="00FE7AF8"/>
    <w:rsid w:val="00FF086D"/>
    <w:rsid w:val="00FF11A1"/>
    <w:rsid w:val="00FF418C"/>
    <w:rsid w:val="00FF4D0A"/>
    <w:rsid w:val="00FF5788"/>
    <w:rsid w:val="00FF6347"/>
    <w:rsid w:val="00FF7B7D"/>
    <w:rsid w:val="01011432"/>
    <w:rsid w:val="011B5B12"/>
    <w:rsid w:val="01215FB6"/>
    <w:rsid w:val="01295ABC"/>
    <w:rsid w:val="012A4E2C"/>
    <w:rsid w:val="01323CE1"/>
    <w:rsid w:val="01415CD2"/>
    <w:rsid w:val="014545C7"/>
    <w:rsid w:val="01455237"/>
    <w:rsid w:val="014C6B51"/>
    <w:rsid w:val="01527EDF"/>
    <w:rsid w:val="015E6DD6"/>
    <w:rsid w:val="0165452E"/>
    <w:rsid w:val="0167398B"/>
    <w:rsid w:val="016C2D4F"/>
    <w:rsid w:val="016D1EEA"/>
    <w:rsid w:val="01703458"/>
    <w:rsid w:val="017641DF"/>
    <w:rsid w:val="018A60C7"/>
    <w:rsid w:val="019460D1"/>
    <w:rsid w:val="01B36BD0"/>
    <w:rsid w:val="01C0309B"/>
    <w:rsid w:val="01C56903"/>
    <w:rsid w:val="01D1338A"/>
    <w:rsid w:val="01D134FA"/>
    <w:rsid w:val="01D34B7C"/>
    <w:rsid w:val="01D5173B"/>
    <w:rsid w:val="01E55D65"/>
    <w:rsid w:val="01E65B80"/>
    <w:rsid w:val="01EC5C3E"/>
    <w:rsid w:val="023D0B8F"/>
    <w:rsid w:val="02453A5B"/>
    <w:rsid w:val="024A1C6E"/>
    <w:rsid w:val="024E06A7"/>
    <w:rsid w:val="02502349"/>
    <w:rsid w:val="025832D3"/>
    <w:rsid w:val="02604264"/>
    <w:rsid w:val="027619AC"/>
    <w:rsid w:val="02902A6D"/>
    <w:rsid w:val="029562D6"/>
    <w:rsid w:val="02994018"/>
    <w:rsid w:val="02D23086"/>
    <w:rsid w:val="02D50DC8"/>
    <w:rsid w:val="02D8576A"/>
    <w:rsid w:val="02E0676D"/>
    <w:rsid w:val="03035305"/>
    <w:rsid w:val="030B6598"/>
    <w:rsid w:val="0313544C"/>
    <w:rsid w:val="031D432A"/>
    <w:rsid w:val="031E62CB"/>
    <w:rsid w:val="032F59B3"/>
    <w:rsid w:val="0334789D"/>
    <w:rsid w:val="03393CA2"/>
    <w:rsid w:val="03465822"/>
    <w:rsid w:val="034B7C2F"/>
    <w:rsid w:val="034E23E0"/>
    <w:rsid w:val="0355302B"/>
    <w:rsid w:val="035E700F"/>
    <w:rsid w:val="03667C72"/>
    <w:rsid w:val="037203C5"/>
    <w:rsid w:val="03764359"/>
    <w:rsid w:val="03830824"/>
    <w:rsid w:val="03887BE8"/>
    <w:rsid w:val="038B0D5F"/>
    <w:rsid w:val="039F6D34"/>
    <w:rsid w:val="03A83D63"/>
    <w:rsid w:val="03AC7D7B"/>
    <w:rsid w:val="03AD4699"/>
    <w:rsid w:val="03B1713F"/>
    <w:rsid w:val="03B409DD"/>
    <w:rsid w:val="03BD3D36"/>
    <w:rsid w:val="03C638F5"/>
    <w:rsid w:val="03D02F6F"/>
    <w:rsid w:val="03E05C76"/>
    <w:rsid w:val="03E25383"/>
    <w:rsid w:val="03E56DE9"/>
    <w:rsid w:val="03E868D9"/>
    <w:rsid w:val="03FB660C"/>
    <w:rsid w:val="040C314E"/>
    <w:rsid w:val="04155920"/>
    <w:rsid w:val="04207EF6"/>
    <w:rsid w:val="043F1D3E"/>
    <w:rsid w:val="04402271"/>
    <w:rsid w:val="04501838"/>
    <w:rsid w:val="045D1075"/>
    <w:rsid w:val="045D2E23"/>
    <w:rsid w:val="04610B65"/>
    <w:rsid w:val="046C5C2A"/>
    <w:rsid w:val="047168CE"/>
    <w:rsid w:val="04732647"/>
    <w:rsid w:val="04875963"/>
    <w:rsid w:val="048900BC"/>
    <w:rsid w:val="04932CE9"/>
    <w:rsid w:val="049D275A"/>
    <w:rsid w:val="04B50EB1"/>
    <w:rsid w:val="04B949E2"/>
    <w:rsid w:val="04BF527D"/>
    <w:rsid w:val="04C66C1A"/>
    <w:rsid w:val="04D74983"/>
    <w:rsid w:val="04D753AB"/>
    <w:rsid w:val="04D806FC"/>
    <w:rsid w:val="04E62E18"/>
    <w:rsid w:val="04E96525"/>
    <w:rsid w:val="04EB042F"/>
    <w:rsid w:val="04EC13E1"/>
    <w:rsid w:val="050B0AD1"/>
    <w:rsid w:val="051554AC"/>
    <w:rsid w:val="051C4A8C"/>
    <w:rsid w:val="0521388A"/>
    <w:rsid w:val="052A3623"/>
    <w:rsid w:val="054416D2"/>
    <w:rsid w:val="05485881"/>
    <w:rsid w:val="05622C5A"/>
    <w:rsid w:val="05655910"/>
    <w:rsid w:val="057743B8"/>
    <w:rsid w:val="05822DD6"/>
    <w:rsid w:val="05941A23"/>
    <w:rsid w:val="059A2557"/>
    <w:rsid w:val="05BD626F"/>
    <w:rsid w:val="05BE5B43"/>
    <w:rsid w:val="05C36005"/>
    <w:rsid w:val="05C82C12"/>
    <w:rsid w:val="05CA273A"/>
    <w:rsid w:val="05D12924"/>
    <w:rsid w:val="05DE61E6"/>
    <w:rsid w:val="05E859B2"/>
    <w:rsid w:val="05EC421F"/>
    <w:rsid w:val="05ED01D7"/>
    <w:rsid w:val="05EF153B"/>
    <w:rsid w:val="05EF1AC1"/>
    <w:rsid w:val="05FA6691"/>
    <w:rsid w:val="060914B4"/>
    <w:rsid w:val="061614DB"/>
    <w:rsid w:val="061B2F96"/>
    <w:rsid w:val="061D0ABC"/>
    <w:rsid w:val="061E4834"/>
    <w:rsid w:val="062077BC"/>
    <w:rsid w:val="0627193B"/>
    <w:rsid w:val="062956B3"/>
    <w:rsid w:val="063302DF"/>
    <w:rsid w:val="06364370"/>
    <w:rsid w:val="064222D0"/>
    <w:rsid w:val="066C1A43"/>
    <w:rsid w:val="06757A16"/>
    <w:rsid w:val="067A7CBC"/>
    <w:rsid w:val="068428E9"/>
    <w:rsid w:val="06882695"/>
    <w:rsid w:val="069B5E85"/>
    <w:rsid w:val="069E62D5"/>
    <w:rsid w:val="06AB091A"/>
    <w:rsid w:val="06B56F46"/>
    <w:rsid w:val="06C57CBA"/>
    <w:rsid w:val="06D53145"/>
    <w:rsid w:val="06F1685A"/>
    <w:rsid w:val="07013F3A"/>
    <w:rsid w:val="07043D9E"/>
    <w:rsid w:val="07222102"/>
    <w:rsid w:val="07247C28"/>
    <w:rsid w:val="07416A2C"/>
    <w:rsid w:val="074E3859"/>
    <w:rsid w:val="07524CC5"/>
    <w:rsid w:val="075C3866"/>
    <w:rsid w:val="075C5614"/>
    <w:rsid w:val="07634B9C"/>
    <w:rsid w:val="07740DE4"/>
    <w:rsid w:val="0781151E"/>
    <w:rsid w:val="07894D94"/>
    <w:rsid w:val="078A03D3"/>
    <w:rsid w:val="078A2181"/>
    <w:rsid w:val="07A07BF6"/>
    <w:rsid w:val="07A5248F"/>
    <w:rsid w:val="07AD2313"/>
    <w:rsid w:val="07C02047"/>
    <w:rsid w:val="07D57174"/>
    <w:rsid w:val="07F372F2"/>
    <w:rsid w:val="07FF4EC7"/>
    <w:rsid w:val="080041F1"/>
    <w:rsid w:val="08125054"/>
    <w:rsid w:val="081859DF"/>
    <w:rsid w:val="0822685D"/>
    <w:rsid w:val="08251EAA"/>
    <w:rsid w:val="08395955"/>
    <w:rsid w:val="085A0E45"/>
    <w:rsid w:val="085B1D6F"/>
    <w:rsid w:val="08681565"/>
    <w:rsid w:val="086C5D2B"/>
    <w:rsid w:val="0886279C"/>
    <w:rsid w:val="08972F88"/>
    <w:rsid w:val="08A31F25"/>
    <w:rsid w:val="08AA23AF"/>
    <w:rsid w:val="08C711B3"/>
    <w:rsid w:val="08CB57A5"/>
    <w:rsid w:val="08D505E6"/>
    <w:rsid w:val="08D613F6"/>
    <w:rsid w:val="08DA7138"/>
    <w:rsid w:val="08E92ED7"/>
    <w:rsid w:val="08F16230"/>
    <w:rsid w:val="08FD2E27"/>
    <w:rsid w:val="090054B2"/>
    <w:rsid w:val="090135A2"/>
    <w:rsid w:val="091F75F0"/>
    <w:rsid w:val="092B523F"/>
    <w:rsid w:val="092C69DC"/>
    <w:rsid w:val="09376339"/>
    <w:rsid w:val="093A36C1"/>
    <w:rsid w:val="09436C00"/>
    <w:rsid w:val="09482F23"/>
    <w:rsid w:val="094D16B8"/>
    <w:rsid w:val="094D6794"/>
    <w:rsid w:val="0955056D"/>
    <w:rsid w:val="095962AF"/>
    <w:rsid w:val="095F763D"/>
    <w:rsid w:val="096B4234"/>
    <w:rsid w:val="096D58B6"/>
    <w:rsid w:val="097924AD"/>
    <w:rsid w:val="099E44EC"/>
    <w:rsid w:val="09AC7EB3"/>
    <w:rsid w:val="09C000DC"/>
    <w:rsid w:val="09CE3B86"/>
    <w:rsid w:val="09D973F0"/>
    <w:rsid w:val="09E71B0D"/>
    <w:rsid w:val="09F935EE"/>
    <w:rsid w:val="0A037094"/>
    <w:rsid w:val="0A07615D"/>
    <w:rsid w:val="0A165F4E"/>
    <w:rsid w:val="0A1E5CFB"/>
    <w:rsid w:val="0A2C5771"/>
    <w:rsid w:val="0A2E2B51"/>
    <w:rsid w:val="0A2F212A"/>
    <w:rsid w:val="0A4A3E4A"/>
    <w:rsid w:val="0A4A5BF8"/>
    <w:rsid w:val="0A4F320E"/>
    <w:rsid w:val="0A8729A8"/>
    <w:rsid w:val="0A8C7FBE"/>
    <w:rsid w:val="0A9652E1"/>
    <w:rsid w:val="0A9F23E7"/>
    <w:rsid w:val="0AAA2B3A"/>
    <w:rsid w:val="0ABB6AF5"/>
    <w:rsid w:val="0AC06AFC"/>
    <w:rsid w:val="0AE04FBF"/>
    <w:rsid w:val="0AE41BA8"/>
    <w:rsid w:val="0AE55FEA"/>
    <w:rsid w:val="0AEB7501"/>
    <w:rsid w:val="0AF71D29"/>
    <w:rsid w:val="0AFD2C6A"/>
    <w:rsid w:val="0B0F01F5"/>
    <w:rsid w:val="0B177E66"/>
    <w:rsid w:val="0B2B3C7B"/>
    <w:rsid w:val="0B2C1137"/>
    <w:rsid w:val="0B464540"/>
    <w:rsid w:val="0B63092A"/>
    <w:rsid w:val="0B63143F"/>
    <w:rsid w:val="0B6B49F7"/>
    <w:rsid w:val="0B723658"/>
    <w:rsid w:val="0B7373D0"/>
    <w:rsid w:val="0B792C38"/>
    <w:rsid w:val="0B84338B"/>
    <w:rsid w:val="0B865355"/>
    <w:rsid w:val="0B9A670B"/>
    <w:rsid w:val="0B9E269F"/>
    <w:rsid w:val="0B9F6417"/>
    <w:rsid w:val="0BC74D57"/>
    <w:rsid w:val="0BD25EA5"/>
    <w:rsid w:val="0BD51E39"/>
    <w:rsid w:val="0BD66954"/>
    <w:rsid w:val="0BEF2EFA"/>
    <w:rsid w:val="0BF3436E"/>
    <w:rsid w:val="0BF91F7A"/>
    <w:rsid w:val="0C061FF2"/>
    <w:rsid w:val="0C0A7D34"/>
    <w:rsid w:val="0C0C7624"/>
    <w:rsid w:val="0C122745"/>
    <w:rsid w:val="0C25691C"/>
    <w:rsid w:val="0C3D1EB8"/>
    <w:rsid w:val="0C4548C9"/>
    <w:rsid w:val="0C474AE5"/>
    <w:rsid w:val="0C5806CC"/>
    <w:rsid w:val="0C637445"/>
    <w:rsid w:val="0C727688"/>
    <w:rsid w:val="0C7E602C"/>
    <w:rsid w:val="0C831895"/>
    <w:rsid w:val="0C980EA7"/>
    <w:rsid w:val="0CB13AC3"/>
    <w:rsid w:val="0CB437FC"/>
    <w:rsid w:val="0CC872A8"/>
    <w:rsid w:val="0CCB4B49"/>
    <w:rsid w:val="0CD65E68"/>
    <w:rsid w:val="0CE247E4"/>
    <w:rsid w:val="0CFF0F1B"/>
    <w:rsid w:val="0D0B3D64"/>
    <w:rsid w:val="0D1F590A"/>
    <w:rsid w:val="0D2070E4"/>
    <w:rsid w:val="0D212226"/>
    <w:rsid w:val="0D4728C2"/>
    <w:rsid w:val="0D4B23B2"/>
    <w:rsid w:val="0D6356CF"/>
    <w:rsid w:val="0D6E42F3"/>
    <w:rsid w:val="0D6E4496"/>
    <w:rsid w:val="0D6E7E4F"/>
    <w:rsid w:val="0D701E19"/>
    <w:rsid w:val="0D7B27E6"/>
    <w:rsid w:val="0D7C0F42"/>
    <w:rsid w:val="0D7D62E4"/>
    <w:rsid w:val="0D821B4C"/>
    <w:rsid w:val="0D8B0A01"/>
    <w:rsid w:val="0D8B6C53"/>
    <w:rsid w:val="0DA815B3"/>
    <w:rsid w:val="0DB65122"/>
    <w:rsid w:val="0DC45E43"/>
    <w:rsid w:val="0DE545B5"/>
    <w:rsid w:val="0DEE3ED5"/>
    <w:rsid w:val="0DF26CD2"/>
    <w:rsid w:val="0E127789"/>
    <w:rsid w:val="0E1C3D4F"/>
    <w:rsid w:val="0E1F0F9C"/>
    <w:rsid w:val="0E266908"/>
    <w:rsid w:val="0E2A021A"/>
    <w:rsid w:val="0E356BBF"/>
    <w:rsid w:val="0E440BB0"/>
    <w:rsid w:val="0E4532A6"/>
    <w:rsid w:val="0E4B481D"/>
    <w:rsid w:val="0E574D87"/>
    <w:rsid w:val="0E5C239D"/>
    <w:rsid w:val="0E601E8E"/>
    <w:rsid w:val="0E6059EA"/>
    <w:rsid w:val="0E6574A4"/>
    <w:rsid w:val="0E7E2314"/>
    <w:rsid w:val="0E8273DD"/>
    <w:rsid w:val="0E8611C8"/>
    <w:rsid w:val="0E8A6F0A"/>
    <w:rsid w:val="0E963B01"/>
    <w:rsid w:val="0E9E29B6"/>
    <w:rsid w:val="0E9E794E"/>
    <w:rsid w:val="0E9F0171"/>
    <w:rsid w:val="0EA01EA5"/>
    <w:rsid w:val="0EB126E9"/>
    <w:rsid w:val="0EBB5316"/>
    <w:rsid w:val="0EC00B7E"/>
    <w:rsid w:val="0ECA5559"/>
    <w:rsid w:val="0EEC0012"/>
    <w:rsid w:val="0EFA4090"/>
    <w:rsid w:val="0F035D4F"/>
    <w:rsid w:val="0F20118F"/>
    <w:rsid w:val="0F213D74"/>
    <w:rsid w:val="0F2C7FC2"/>
    <w:rsid w:val="0F4B04C8"/>
    <w:rsid w:val="0F4E7F7D"/>
    <w:rsid w:val="0F5C551E"/>
    <w:rsid w:val="0F6E2388"/>
    <w:rsid w:val="0F730BD4"/>
    <w:rsid w:val="0F863EB5"/>
    <w:rsid w:val="0F8E47D8"/>
    <w:rsid w:val="0F9C4D86"/>
    <w:rsid w:val="0F9F0794"/>
    <w:rsid w:val="0FAF76E5"/>
    <w:rsid w:val="0FB24B40"/>
    <w:rsid w:val="0FC14BAE"/>
    <w:rsid w:val="0FC63F72"/>
    <w:rsid w:val="0FDE750E"/>
    <w:rsid w:val="0FE91A0F"/>
    <w:rsid w:val="0FF1308E"/>
    <w:rsid w:val="100625C1"/>
    <w:rsid w:val="10133B21"/>
    <w:rsid w:val="10240C99"/>
    <w:rsid w:val="10282537"/>
    <w:rsid w:val="103823C2"/>
    <w:rsid w:val="104B091B"/>
    <w:rsid w:val="106477BA"/>
    <w:rsid w:val="106B768D"/>
    <w:rsid w:val="107533FF"/>
    <w:rsid w:val="10855BDB"/>
    <w:rsid w:val="108A1444"/>
    <w:rsid w:val="109220A6"/>
    <w:rsid w:val="109911E1"/>
    <w:rsid w:val="10A818CA"/>
    <w:rsid w:val="10B464C1"/>
    <w:rsid w:val="10D426BF"/>
    <w:rsid w:val="10D64689"/>
    <w:rsid w:val="10E5667A"/>
    <w:rsid w:val="10EC085B"/>
    <w:rsid w:val="10F90E63"/>
    <w:rsid w:val="11032FA4"/>
    <w:rsid w:val="112526B4"/>
    <w:rsid w:val="1133639C"/>
    <w:rsid w:val="113A27F3"/>
    <w:rsid w:val="113E5D8A"/>
    <w:rsid w:val="11421D1E"/>
    <w:rsid w:val="114F61E9"/>
    <w:rsid w:val="11561326"/>
    <w:rsid w:val="115630D4"/>
    <w:rsid w:val="11701E76"/>
    <w:rsid w:val="11736F29"/>
    <w:rsid w:val="118C2F9A"/>
    <w:rsid w:val="11987B90"/>
    <w:rsid w:val="119E6F22"/>
    <w:rsid w:val="11A77DD3"/>
    <w:rsid w:val="11B71227"/>
    <w:rsid w:val="11C646FD"/>
    <w:rsid w:val="11D1475F"/>
    <w:rsid w:val="11E626AA"/>
    <w:rsid w:val="11F954F0"/>
    <w:rsid w:val="120D40DA"/>
    <w:rsid w:val="12107F7D"/>
    <w:rsid w:val="122356AC"/>
    <w:rsid w:val="122A4C8C"/>
    <w:rsid w:val="12376B78"/>
    <w:rsid w:val="1247062C"/>
    <w:rsid w:val="12774A86"/>
    <w:rsid w:val="127A5C8A"/>
    <w:rsid w:val="127D7762"/>
    <w:rsid w:val="12850115"/>
    <w:rsid w:val="12863E8D"/>
    <w:rsid w:val="129B48F0"/>
    <w:rsid w:val="12A32349"/>
    <w:rsid w:val="12A6008B"/>
    <w:rsid w:val="12A90D63"/>
    <w:rsid w:val="12C308D1"/>
    <w:rsid w:val="12CF3726"/>
    <w:rsid w:val="12D15E76"/>
    <w:rsid w:val="12E52961"/>
    <w:rsid w:val="13051255"/>
    <w:rsid w:val="13085B4B"/>
    <w:rsid w:val="130C5C49"/>
    <w:rsid w:val="131A358D"/>
    <w:rsid w:val="131E2317"/>
    <w:rsid w:val="132905EA"/>
    <w:rsid w:val="132A4964"/>
    <w:rsid w:val="1332329B"/>
    <w:rsid w:val="133B0DB6"/>
    <w:rsid w:val="13427DB4"/>
    <w:rsid w:val="1347361C"/>
    <w:rsid w:val="1351449B"/>
    <w:rsid w:val="136A730B"/>
    <w:rsid w:val="137249D0"/>
    <w:rsid w:val="1376180B"/>
    <w:rsid w:val="13767A5D"/>
    <w:rsid w:val="137B2552"/>
    <w:rsid w:val="13965E36"/>
    <w:rsid w:val="139B74C4"/>
    <w:rsid w:val="139C600D"/>
    <w:rsid w:val="13A04ADA"/>
    <w:rsid w:val="13BB36C2"/>
    <w:rsid w:val="13BB7B66"/>
    <w:rsid w:val="13C24A51"/>
    <w:rsid w:val="13C335A6"/>
    <w:rsid w:val="13DD7ADC"/>
    <w:rsid w:val="13E1581F"/>
    <w:rsid w:val="13E9022F"/>
    <w:rsid w:val="14005579"/>
    <w:rsid w:val="140673BA"/>
    <w:rsid w:val="14072DAB"/>
    <w:rsid w:val="140B37F5"/>
    <w:rsid w:val="140D6614"/>
    <w:rsid w:val="14213AC1"/>
    <w:rsid w:val="14281A18"/>
    <w:rsid w:val="142D5C47"/>
    <w:rsid w:val="143A0A8B"/>
    <w:rsid w:val="14535FF1"/>
    <w:rsid w:val="14740441"/>
    <w:rsid w:val="147B23BE"/>
    <w:rsid w:val="147C72F5"/>
    <w:rsid w:val="1495246B"/>
    <w:rsid w:val="14973EB4"/>
    <w:rsid w:val="14A32AD4"/>
    <w:rsid w:val="14A81E98"/>
    <w:rsid w:val="14AE03A7"/>
    <w:rsid w:val="14B166C3"/>
    <w:rsid w:val="14B22D17"/>
    <w:rsid w:val="14B56FBF"/>
    <w:rsid w:val="14BA5ADA"/>
    <w:rsid w:val="14CF1B1B"/>
    <w:rsid w:val="14EA1FBF"/>
    <w:rsid w:val="14EF5D19"/>
    <w:rsid w:val="14FB46BE"/>
    <w:rsid w:val="14FE5F5C"/>
    <w:rsid w:val="15001CD4"/>
    <w:rsid w:val="15033573"/>
    <w:rsid w:val="1505553D"/>
    <w:rsid w:val="151412DC"/>
    <w:rsid w:val="15175270"/>
    <w:rsid w:val="1524225A"/>
    <w:rsid w:val="15264F53"/>
    <w:rsid w:val="15271449"/>
    <w:rsid w:val="152F6116"/>
    <w:rsid w:val="153B7254"/>
    <w:rsid w:val="1541220A"/>
    <w:rsid w:val="15442C2E"/>
    <w:rsid w:val="154C6CC8"/>
    <w:rsid w:val="15891CCA"/>
    <w:rsid w:val="15962639"/>
    <w:rsid w:val="159A3ED7"/>
    <w:rsid w:val="15CB091C"/>
    <w:rsid w:val="15CF0D89"/>
    <w:rsid w:val="15D44557"/>
    <w:rsid w:val="15E43C75"/>
    <w:rsid w:val="15E45152"/>
    <w:rsid w:val="15ED707B"/>
    <w:rsid w:val="15F335E7"/>
    <w:rsid w:val="15FD7FC2"/>
    <w:rsid w:val="161A5018"/>
    <w:rsid w:val="16201F02"/>
    <w:rsid w:val="1626576B"/>
    <w:rsid w:val="162B4B2F"/>
    <w:rsid w:val="162B4B9C"/>
    <w:rsid w:val="162B5097"/>
    <w:rsid w:val="16381B0E"/>
    <w:rsid w:val="163D0D06"/>
    <w:rsid w:val="1640610E"/>
    <w:rsid w:val="16443E43"/>
    <w:rsid w:val="16491459"/>
    <w:rsid w:val="164F6FA2"/>
    <w:rsid w:val="166614EF"/>
    <w:rsid w:val="166B4467"/>
    <w:rsid w:val="16783AEC"/>
    <w:rsid w:val="167C04F3"/>
    <w:rsid w:val="167C538B"/>
    <w:rsid w:val="168626AD"/>
    <w:rsid w:val="16866209"/>
    <w:rsid w:val="169052DA"/>
    <w:rsid w:val="16A44AC9"/>
    <w:rsid w:val="16A668AC"/>
    <w:rsid w:val="16A82624"/>
    <w:rsid w:val="16B234A2"/>
    <w:rsid w:val="16B305C2"/>
    <w:rsid w:val="16B509AE"/>
    <w:rsid w:val="16B8213B"/>
    <w:rsid w:val="16C864B5"/>
    <w:rsid w:val="16D24FDB"/>
    <w:rsid w:val="16D51E8B"/>
    <w:rsid w:val="16E44C4A"/>
    <w:rsid w:val="16ED44DA"/>
    <w:rsid w:val="17081314"/>
    <w:rsid w:val="171B1048"/>
    <w:rsid w:val="1720040C"/>
    <w:rsid w:val="17242B35"/>
    <w:rsid w:val="172A128B"/>
    <w:rsid w:val="172F4AF3"/>
    <w:rsid w:val="174C1201"/>
    <w:rsid w:val="175C4C98"/>
    <w:rsid w:val="17691333"/>
    <w:rsid w:val="177B042B"/>
    <w:rsid w:val="177E5132"/>
    <w:rsid w:val="17840D89"/>
    <w:rsid w:val="17A4103D"/>
    <w:rsid w:val="17A616E0"/>
    <w:rsid w:val="17A728DB"/>
    <w:rsid w:val="17AD251E"/>
    <w:rsid w:val="17B31DC8"/>
    <w:rsid w:val="17B350B9"/>
    <w:rsid w:val="17B943BD"/>
    <w:rsid w:val="17BF130A"/>
    <w:rsid w:val="17E53404"/>
    <w:rsid w:val="17EC426E"/>
    <w:rsid w:val="17F35B20"/>
    <w:rsid w:val="17FD699F"/>
    <w:rsid w:val="17FE0021"/>
    <w:rsid w:val="18014675"/>
    <w:rsid w:val="180563B9"/>
    <w:rsid w:val="180A2E6A"/>
    <w:rsid w:val="181770F7"/>
    <w:rsid w:val="1824217E"/>
    <w:rsid w:val="182C1032"/>
    <w:rsid w:val="182F467F"/>
    <w:rsid w:val="18325562"/>
    <w:rsid w:val="18381785"/>
    <w:rsid w:val="183879D7"/>
    <w:rsid w:val="184E2D57"/>
    <w:rsid w:val="184E71FB"/>
    <w:rsid w:val="185537EF"/>
    <w:rsid w:val="18583BD5"/>
    <w:rsid w:val="18644328"/>
    <w:rsid w:val="186A4505"/>
    <w:rsid w:val="18721BFE"/>
    <w:rsid w:val="18754787"/>
    <w:rsid w:val="187C3D68"/>
    <w:rsid w:val="187C78C4"/>
    <w:rsid w:val="18820DBD"/>
    <w:rsid w:val="18A03F67"/>
    <w:rsid w:val="18AB01A9"/>
    <w:rsid w:val="18BA7D5A"/>
    <w:rsid w:val="18D23988"/>
    <w:rsid w:val="18D634BE"/>
    <w:rsid w:val="18D879D2"/>
    <w:rsid w:val="18DE17DA"/>
    <w:rsid w:val="18E0050F"/>
    <w:rsid w:val="18F95331"/>
    <w:rsid w:val="18F953B8"/>
    <w:rsid w:val="19017DC9"/>
    <w:rsid w:val="19031D93"/>
    <w:rsid w:val="190B6E9A"/>
    <w:rsid w:val="190E24E6"/>
    <w:rsid w:val="190F0738"/>
    <w:rsid w:val="191260DB"/>
    <w:rsid w:val="1941466A"/>
    <w:rsid w:val="195446B7"/>
    <w:rsid w:val="195C14A3"/>
    <w:rsid w:val="19670574"/>
    <w:rsid w:val="196C293E"/>
    <w:rsid w:val="196C30BD"/>
    <w:rsid w:val="196D545F"/>
    <w:rsid w:val="197B25ED"/>
    <w:rsid w:val="197B401F"/>
    <w:rsid w:val="197E74EA"/>
    <w:rsid w:val="19986F06"/>
    <w:rsid w:val="199E1ABC"/>
    <w:rsid w:val="199E7D0E"/>
    <w:rsid w:val="19A372FC"/>
    <w:rsid w:val="19A70024"/>
    <w:rsid w:val="19B66515"/>
    <w:rsid w:val="19C36058"/>
    <w:rsid w:val="19CA4142"/>
    <w:rsid w:val="19DE010A"/>
    <w:rsid w:val="19E716B5"/>
    <w:rsid w:val="19EF40C6"/>
    <w:rsid w:val="1A044015"/>
    <w:rsid w:val="1A2B7161"/>
    <w:rsid w:val="1A2C356C"/>
    <w:rsid w:val="1A330456"/>
    <w:rsid w:val="1A3A1238"/>
    <w:rsid w:val="1A3B37AF"/>
    <w:rsid w:val="1A524EDB"/>
    <w:rsid w:val="1A5B51B5"/>
    <w:rsid w:val="1A61734D"/>
    <w:rsid w:val="1A66082C"/>
    <w:rsid w:val="1A662DED"/>
    <w:rsid w:val="1A6E76E0"/>
    <w:rsid w:val="1A836A70"/>
    <w:rsid w:val="1A864A2A"/>
    <w:rsid w:val="1A9F3D3E"/>
    <w:rsid w:val="1AA428B2"/>
    <w:rsid w:val="1AA66E7A"/>
    <w:rsid w:val="1AC35C7E"/>
    <w:rsid w:val="1AC76EFF"/>
    <w:rsid w:val="1AC77717"/>
    <w:rsid w:val="1AF35E37"/>
    <w:rsid w:val="1AF36070"/>
    <w:rsid w:val="1AFC2F3E"/>
    <w:rsid w:val="1AFC4CEC"/>
    <w:rsid w:val="1B027E29"/>
    <w:rsid w:val="1B10529A"/>
    <w:rsid w:val="1B154000"/>
    <w:rsid w:val="1B1C7C04"/>
    <w:rsid w:val="1B27381F"/>
    <w:rsid w:val="1B28788F"/>
    <w:rsid w:val="1B3A3A25"/>
    <w:rsid w:val="1B4072CF"/>
    <w:rsid w:val="1B46240B"/>
    <w:rsid w:val="1B49787C"/>
    <w:rsid w:val="1B4F407C"/>
    <w:rsid w:val="1B551411"/>
    <w:rsid w:val="1B5C39DD"/>
    <w:rsid w:val="1B724FAE"/>
    <w:rsid w:val="1B756269"/>
    <w:rsid w:val="1B79465F"/>
    <w:rsid w:val="1B80591D"/>
    <w:rsid w:val="1B8371BB"/>
    <w:rsid w:val="1B943177"/>
    <w:rsid w:val="1BAA0BEC"/>
    <w:rsid w:val="1BC54051"/>
    <w:rsid w:val="1BD6553D"/>
    <w:rsid w:val="1BE67576"/>
    <w:rsid w:val="1BE95EF7"/>
    <w:rsid w:val="1BF65BDF"/>
    <w:rsid w:val="1C1442B7"/>
    <w:rsid w:val="1C1903EA"/>
    <w:rsid w:val="1C2A3ADB"/>
    <w:rsid w:val="1C324211"/>
    <w:rsid w:val="1C471801"/>
    <w:rsid w:val="1C4F52EF"/>
    <w:rsid w:val="1C5F19D6"/>
    <w:rsid w:val="1C650FD7"/>
    <w:rsid w:val="1C6963B1"/>
    <w:rsid w:val="1C7D3E2C"/>
    <w:rsid w:val="1C7E1710"/>
    <w:rsid w:val="1C911524"/>
    <w:rsid w:val="1C986C96"/>
    <w:rsid w:val="1C9A0C60"/>
    <w:rsid w:val="1CAC44F0"/>
    <w:rsid w:val="1CB02232"/>
    <w:rsid w:val="1CBC0BD7"/>
    <w:rsid w:val="1CC950A2"/>
    <w:rsid w:val="1CD06430"/>
    <w:rsid w:val="1CD62D09"/>
    <w:rsid w:val="1CDA105D"/>
    <w:rsid w:val="1CE1063D"/>
    <w:rsid w:val="1CE27F12"/>
    <w:rsid w:val="1CFF6D16"/>
    <w:rsid w:val="1D01483C"/>
    <w:rsid w:val="1D0165EA"/>
    <w:rsid w:val="1D091942"/>
    <w:rsid w:val="1D1A3B4F"/>
    <w:rsid w:val="1D1A58FD"/>
    <w:rsid w:val="1D1E08F1"/>
    <w:rsid w:val="1D320E99"/>
    <w:rsid w:val="1D322C47"/>
    <w:rsid w:val="1D3A7D4E"/>
    <w:rsid w:val="1D68133D"/>
    <w:rsid w:val="1D6E3B36"/>
    <w:rsid w:val="1D7C3EC2"/>
    <w:rsid w:val="1D81597C"/>
    <w:rsid w:val="1D835251"/>
    <w:rsid w:val="1D857D18"/>
    <w:rsid w:val="1D9751A0"/>
    <w:rsid w:val="1DA04055"/>
    <w:rsid w:val="1DBA49EB"/>
    <w:rsid w:val="1DBE272D"/>
    <w:rsid w:val="1DC046F7"/>
    <w:rsid w:val="1DCF0496"/>
    <w:rsid w:val="1DD62C9D"/>
    <w:rsid w:val="1DD737EE"/>
    <w:rsid w:val="1DD91315"/>
    <w:rsid w:val="1DDF4451"/>
    <w:rsid w:val="1DE32193"/>
    <w:rsid w:val="1DF20628"/>
    <w:rsid w:val="1E012619"/>
    <w:rsid w:val="1E0B76C7"/>
    <w:rsid w:val="1E0D7210"/>
    <w:rsid w:val="1E0F2F88"/>
    <w:rsid w:val="1E0F4D36"/>
    <w:rsid w:val="1E1F23E0"/>
    <w:rsid w:val="1E2E4FB6"/>
    <w:rsid w:val="1E312EFF"/>
    <w:rsid w:val="1E347D63"/>
    <w:rsid w:val="1E426EBA"/>
    <w:rsid w:val="1E5779FC"/>
    <w:rsid w:val="1E5B2ED9"/>
    <w:rsid w:val="1E6C0077"/>
    <w:rsid w:val="1E8E65A3"/>
    <w:rsid w:val="1E9B481C"/>
    <w:rsid w:val="1EA77665"/>
    <w:rsid w:val="1EB12291"/>
    <w:rsid w:val="1EB13D07"/>
    <w:rsid w:val="1EB83620"/>
    <w:rsid w:val="1EBD4792"/>
    <w:rsid w:val="1EC65D3D"/>
    <w:rsid w:val="1EE241F9"/>
    <w:rsid w:val="1EE77EFC"/>
    <w:rsid w:val="1EED151B"/>
    <w:rsid w:val="1EF24191"/>
    <w:rsid w:val="1F1330A4"/>
    <w:rsid w:val="1F282554"/>
    <w:rsid w:val="1F2B6F3F"/>
    <w:rsid w:val="1F307674"/>
    <w:rsid w:val="1F334A54"/>
    <w:rsid w:val="1F492925"/>
    <w:rsid w:val="1F4B4494"/>
    <w:rsid w:val="1F5A35D2"/>
    <w:rsid w:val="1F614596"/>
    <w:rsid w:val="1F6470C9"/>
    <w:rsid w:val="1F6D7F66"/>
    <w:rsid w:val="1F811C64"/>
    <w:rsid w:val="1F881244"/>
    <w:rsid w:val="1F8F25D3"/>
    <w:rsid w:val="1F9166DF"/>
    <w:rsid w:val="1F9679DE"/>
    <w:rsid w:val="1FA15E62"/>
    <w:rsid w:val="1FA85442"/>
    <w:rsid w:val="1FB45B95"/>
    <w:rsid w:val="1FB522CF"/>
    <w:rsid w:val="1FB578D4"/>
    <w:rsid w:val="1FB65DB1"/>
    <w:rsid w:val="1FBA1D7F"/>
    <w:rsid w:val="1FBC4A4A"/>
    <w:rsid w:val="1FBF453A"/>
    <w:rsid w:val="1FC41B50"/>
    <w:rsid w:val="1FCF5136"/>
    <w:rsid w:val="1FD44489"/>
    <w:rsid w:val="1FD61FB0"/>
    <w:rsid w:val="1FD66C0C"/>
    <w:rsid w:val="1FD840FD"/>
    <w:rsid w:val="1FDE2C12"/>
    <w:rsid w:val="1FDE2C46"/>
    <w:rsid w:val="1FE741BD"/>
    <w:rsid w:val="1FF71F26"/>
    <w:rsid w:val="1FFE79E6"/>
    <w:rsid w:val="20057BDC"/>
    <w:rsid w:val="200A1C59"/>
    <w:rsid w:val="20174376"/>
    <w:rsid w:val="201A79C2"/>
    <w:rsid w:val="20210D51"/>
    <w:rsid w:val="203647FC"/>
    <w:rsid w:val="204F12B4"/>
    <w:rsid w:val="20517888"/>
    <w:rsid w:val="20631BE8"/>
    <w:rsid w:val="207D0110"/>
    <w:rsid w:val="20870B41"/>
    <w:rsid w:val="209D0D1F"/>
    <w:rsid w:val="20A45A18"/>
    <w:rsid w:val="20B02799"/>
    <w:rsid w:val="20B9542D"/>
    <w:rsid w:val="20E353DE"/>
    <w:rsid w:val="20E40D06"/>
    <w:rsid w:val="20EC75B1"/>
    <w:rsid w:val="20F546B7"/>
    <w:rsid w:val="20F77EE2"/>
    <w:rsid w:val="21042B4C"/>
    <w:rsid w:val="21162880"/>
    <w:rsid w:val="211A411E"/>
    <w:rsid w:val="21221225"/>
    <w:rsid w:val="212E1977"/>
    <w:rsid w:val="21335230"/>
    <w:rsid w:val="21354AB4"/>
    <w:rsid w:val="213A039E"/>
    <w:rsid w:val="213F3B84"/>
    <w:rsid w:val="214142A7"/>
    <w:rsid w:val="2149055F"/>
    <w:rsid w:val="214B42D7"/>
    <w:rsid w:val="214C004F"/>
    <w:rsid w:val="21521B0A"/>
    <w:rsid w:val="21533ED2"/>
    <w:rsid w:val="2158176A"/>
    <w:rsid w:val="215C3456"/>
    <w:rsid w:val="215F7D83"/>
    <w:rsid w:val="21666272"/>
    <w:rsid w:val="216E6936"/>
    <w:rsid w:val="217C6B87"/>
    <w:rsid w:val="2188552B"/>
    <w:rsid w:val="21A607DC"/>
    <w:rsid w:val="21A734D8"/>
    <w:rsid w:val="21AB746C"/>
    <w:rsid w:val="21B55BF5"/>
    <w:rsid w:val="21D7200F"/>
    <w:rsid w:val="21E26243"/>
    <w:rsid w:val="21E604A4"/>
    <w:rsid w:val="21E8421C"/>
    <w:rsid w:val="21E9106C"/>
    <w:rsid w:val="21E93AF0"/>
    <w:rsid w:val="21F7620D"/>
    <w:rsid w:val="21FD3C75"/>
    <w:rsid w:val="220646A2"/>
    <w:rsid w:val="220953C2"/>
    <w:rsid w:val="220A23E4"/>
    <w:rsid w:val="220E2D0B"/>
    <w:rsid w:val="22235254"/>
    <w:rsid w:val="22286BE8"/>
    <w:rsid w:val="222E1D91"/>
    <w:rsid w:val="22484CBB"/>
    <w:rsid w:val="224F6049"/>
    <w:rsid w:val="22804455"/>
    <w:rsid w:val="22963C78"/>
    <w:rsid w:val="2298179E"/>
    <w:rsid w:val="22B440FE"/>
    <w:rsid w:val="22BB548D"/>
    <w:rsid w:val="22CC58EC"/>
    <w:rsid w:val="22CD6F6E"/>
    <w:rsid w:val="22D80C7C"/>
    <w:rsid w:val="22DB78DD"/>
    <w:rsid w:val="22EA5D72"/>
    <w:rsid w:val="22F4274D"/>
    <w:rsid w:val="22FD4541"/>
    <w:rsid w:val="23024E6A"/>
    <w:rsid w:val="230760EF"/>
    <w:rsid w:val="23280358"/>
    <w:rsid w:val="2338088B"/>
    <w:rsid w:val="234026DC"/>
    <w:rsid w:val="23451815"/>
    <w:rsid w:val="234E00AF"/>
    <w:rsid w:val="235D6544"/>
    <w:rsid w:val="23922691"/>
    <w:rsid w:val="23953F30"/>
    <w:rsid w:val="23957A8C"/>
    <w:rsid w:val="23961D95"/>
    <w:rsid w:val="239C07D8"/>
    <w:rsid w:val="23B343B6"/>
    <w:rsid w:val="23B75C54"/>
    <w:rsid w:val="23C56754"/>
    <w:rsid w:val="23CA2AEC"/>
    <w:rsid w:val="23CC2CE3"/>
    <w:rsid w:val="23DA5DE6"/>
    <w:rsid w:val="23DE58D7"/>
    <w:rsid w:val="23EC55B2"/>
    <w:rsid w:val="23EF5815"/>
    <w:rsid w:val="23F46EA8"/>
    <w:rsid w:val="23F91733"/>
    <w:rsid w:val="23FF75FB"/>
    <w:rsid w:val="24013925"/>
    <w:rsid w:val="241C63FF"/>
    <w:rsid w:val="24301E5C"/>
    <w:rsid w:val="24311EAA"/>
    <w:rsid w:val="2434162D"/>
    <w:rsid w:val="2437353F"/>
    <w:rsid w:val="24424A01"/>
    <w:rsid w:val="244903E2"/>
    <w:rsid w:val="244F2331"/>
    <w:rsid w:val="245931AF"/>
    <w:rsid w:val="245E4322"/>
    <w:rsid w:val="246E726C"/>
    <w:rsid w:val="24704055"/>
    <w:rsid w:val="248800E7"/>
    <w:rsid w:val="249F2AAB"/>
    <w:rsid w:val="24A73F1B"/>
    <w:rsid w:val="24A87D56"/>
    <w:rsid w:val="24AC5084"/>
    <w:rsid w:val="24B16B47"/>
    <w:rsid w:val="24BE1264"/>
    <w:rsid w:val="24C50845"/>
    <w:rsid w:val="24C85C3F"/>
    <w:rsid w:val="24CC1BD3"/>
    <w:rsid w:val="24D340B6"/>
    <w:rsid w:val="24D43309"/>
    <w:rsid w:val="24E45993"/>
    <w:rsid w:val="25207829"/>
    <w:rsid w:val="25237319"/>
    <w:rsid w:val="253357AE"/>
    <w:rsid w:val="25357778"/>
    <w:rsid w:val="253D662D"/>
    <w:rsid w:val="253F55D6"/>
    <w:rsid w:val="25483305"/>
    <w:rsid w:val="254E083A"/>
    <w:rsid w:val="255B5A58"/>
    <w:rsid w:val="2564289E"/>
    <w:rsid w:val="256911D0"/>
    <w:rsid w:val="256A4F48"/>
    <w:rsid w:val="257162D7"/>
    <w:rsid w:val="25956469"/>
    <w:rsid w:val="25957642"/>
    <w:rsid w:val="259A582D"/>
    <w:rsid w:val="25AA0F61"/>
    <w:rsid w:val="25AF156D"/>
    <w:rsid w:val="25B6018D"/>
    <w:rsid w:val="25B64511"/>
    <w:rsid w:val="25BD32CA"/>
    <w:rsid w:val="25BD776E"/>
    <w:rsid w:val="25C64874"/>
    <w:rsid w:val="25C66622"/>
    <w:rsid w:val="25C94365"/>
    <w:rsid w:val="25ED0053"/>
    <w:rsid w:val="260D24A3"/>
    <w:rsid w:val="261A071C"/>
    <w:rsid w:val="261D1FBA"/>
    <w:rsid w:val="26233A75"/>
    <w:rsid w:val="26263565"/>
    <w:rsid w:val="26323CB8"/>
    <w:rsid w:val="26377520"/>
    <w:rsid w:val="264D28A0"/>
    <w:rsid w:val="264D3371"/>
    <w:rsid w:val="26536CE2"/>
    <w:rsid w:val="26617E4F"/>
    <w:rsid w:val="26947C40"/>
    <w:rsid w:val="26975C85"/>
    <w:rsid w:val="269D567F"/>
    <w:rsid w:val="26B20955"/>
    <w:rsid w:val="26B63C2E"/>
    <w:rsid w:val="26B7240F"/>
    <w:rsid w:val="26B80661"/>
    <w:rsid w:val="26D11723"/>
    <w:rsid w:val="26D367BA"/>
    <w:rsid w:val="26DB7EAB"/>
    <w:rsid w:val="26EC20B9"/>
    <w:rsid w:val="26F71427"/>
    <w:rsid w:val="26FB3D55"/>
    <w:rsid w:val="27090EBD"/>
    <w:rsid w:val="270A6CD4"/>
    <w:rsid w:val="2726319D"/>
    <w:rsid w:val="272F1FA5"/>
    <w:rsid w:val="27386534"/>
    <w:rsid w:val="275179FB"/>
    <w:rsid w:val="27541A0C"/>
    <w:rsid w:val="275D2FB6"/>
    <w:rsid w:val="276365F0"/>
    <w:rsid w:val="276E0D20"/>
    <w:rsid w:val="27710810"/>
    <w:rsid w:val="277327DA"/>
    <w:rsid w:val="278032F4"/>
    <w:rsid w:val="278C73F8"/>
    <w:rsid w:val="27910EB2"/>
    <w:rsid w:val="279965DE"/>
    <w:rsid w:val="279A1B15"/>
    <w:rsid w:val="27B41158"/>
    <w:rsid w:val="27CD62DB"/>
    <w:rsid w:val="27D547E6"/>
    <w:rsid w:val="27E25DE6"/>
    <w:rsid w:val="27E65B03"/>
    <w:rsid w:val="280E42B1"/>
    <w:rsid w:val="28126F2A"/>
    <w:rsid w:val="28153891"/>
    <w:rsid w:val="281A2C55"/>
    <w:rsid w:val="281D62A2"/>
    <w:rsid w:val="2829733C"/>
    <w:rsid w:val="28304227"/>
    <w:rsid w:val="284238D3"/>
    <w:rsid w:val="284F6DA3"/>
    <w:rsid w:val="285A5748"/>
    <w:rsid w:val="285A74F6"/>
    <w:rsid w:val="285C501C"/>
    <w:rsid w:val="2886653D"/>
    <w:rsid w:val="288B76AF"/>
    <w:rsid w:val="28956639"/>
    <w:rsid w:val="289E73E3"/>
    <w:rsid w:val="28E3364C"/>
    <w:rsid w:val="28E76FDC"/>
    <w:rsid w:val="28E903FF"/>
    <w:rsid w:val="28EA17C3"/>
    <w:rsid w:val="29114058"/>
    <w:rsid w:val="29122110"/>
    <w:rsid w:val="294B7965"/>
    <w:rsid w:val="29626662"/>
    <w:rsid w:val="29707F5B"/>
    <w:rsid w:val="29714AF7"/>
    <w:rsid w:val="2975293D"/>
    <w:rsid w:val="29811DA0"/>
    <w:rsid w:val="29824874"/>
    <w:rsid w:val="2983250A"/>
    <w:rsid w:val="29A17ABD"/>
    <w:rsid w:val="29A22F02"/>
    <w:rsid w:val="29B47E5B"/>
    <w:rsid w:val="29B670F9"/>
    <w:rsid w:val="29D0469C"/>
    <w:rsid w:val="29D82DC8"/>
    <w:rsid w:val="29DD3F3B"/>
    <w:rsid w:val="29E90B31"/>
    <w:rsid w:val="29F03DCB"/>
    <w:rsid w:val="29FB2613"/>
    <w:rsid w:val="2A132BB5"/>
    <w:rsid w:val="2A187669"/>
    <w:rsid w:val="2A27165A"/>
    <w:rsid w:val="2A2878AC"/>
    <w:rsid w:val="2A363B2C"/>
    <w:rsid w:val="2A4D723B"/>
    <w:rsid w:val="2A554B8C"/>
    <w:rsid w:val="2A5F0DF4"/>
    <w:rsid w:val="2A707A61"/>
    <w:rsid w:val="2A7744A6"/>
    <w:rsid w:val="2A7B76E8"/>
    <w:rsid w:val="2A8249EA"/>
    <w:rsid w:val="2A8B1BE9"/>
    <w:rsid w:val="2A954815"/>
    <w:rsid w:val="2AA33472"/>
    <w:rsid w:val="2AB27175"/>
    <w:rsid w:val="2ABC1DA2"/>
    <w:rsid w:val="2AC60E73"/>
    <w:rsid w:val="2AC776EE"/>
    <w:rsid w:val="2ACD5752"/>
    <w:rsid w:val="2AE31A25"/>
    <w:rsid w:val="2AFA53C0"/>
    <w:rsid w:val="2AFB6D6E"/>
    <w:rsid w:val="2AFC6642"/>
    <w:rsid w:val="2B0B1774"/>
    <w:rsid w:val="2B277B63"/>
    <w:rsid w:val="2B3202B6"/>
    <w:rsid w:val="2B34402E"/>
    <w:rsid w:val="2B381D70"/>
    <w:rsid w:val="2B5B5A5F"/>
    <w:rsid w:val="2B681F2A"/>
    <w:rsid w:val="2B6C1A1A"/>
    <w:rsid w:val="2B7F321F"/>
    <w:rsid w:val="2B836D64"/>
    <w:rsid w:val="2B964CE9"/>
    <w:rsid w:val="2B9920E3"/>
    <w:rsid w:val="2BA016C4"/>
    <w:rsid w:val="2BA70CA4"/>
    <w:rsid w:val="2BB807BB"/>
    <w:rsid w:val="2BC058C2"/>
    <w:rsid w:val="2BC730F4"/>
    <w:rsid w:val="2BCE6231"/>
    <w:rsid w:val="2BE733F6"/>
    <w:rsid w:val="2BEE0681"/>
    <w:rsid w:val="2BF37A45"/>
    <w:rsid w:val="2C047EA4"/>
    <w:rsid w:val="2C250A37"/>
    <w:rsid w:val="2C2B6F64"/>
    <w:rsid w:val="2C2E5686"/>
    <w:rsid w:val="2C324A12"/>
    <w:rsid w:val="2C3D5164"/>
    <w:rsid w:val="2C3F712F"/>
    <w:rsid w:val="2C4464F3"/>
    <w:rsid w:val="2C4B5AD3"/>
    <w:rsid w:val="2C5F50DB"/>
    <w:rsid w:val="2C7A1F15"/>
    <w:rsid w:val="2C920655"/>
    <w:rsid w:val="2C931228"/>
    <w:rsid w:val="2CA24D2A"/>
    <w:rsid w:val="2CA27BEA"/>
    <w:rsid w:val="2CA86A82"/>
    <w:rsid w:val="2CBA67B5"/>
    <w:rsid w:val="2CE455E0"/>
    <w:rsid w:val="2CF77A09"/>
    <w:rsid w:val="2D0363AE"/>
    <w:rsid w:val="2D0447D1"/>
    <w:rsid w:val="2D053ED4"/>
    <w:rsid w:val="2D0E6608"/>
    <w:rsid w:val="2D1166CA"/>
    <w:rsid w:val="2D293210"/>
    <w:rsid w:val="2D32459D"/>
    <w:rsid w:val="2D4D6537"/>
    <w:rsid w:val="2D52241C"/>
    <w:rsid w:val="2D525E5F"/>
    <w:rsid w:val="2D5717A7"/>
    <w:rsid w:val="2D766B80"/>
    <w:rsid w:val="2D807AA5"/>
    <w:rsid w:val="2D8D10A9"/>
    <w:rsid w:val="2D9577C3"/>
    <w:rsid w:val="2DA44895"/>
    <w:rsid w:val="2DAE0518"/>
    <w:rsid w:val="2DAF14C1"/>
    <w:rsid w:val="2DBD655D"/>
    <w:rsid w:val="2DC169F6"/>
    <w:rsid w:val="2DD12008"/>
    <w:rsid w:val="2DD750D3"/>
    <w:rsid w:val="2DDB2E87"/>
    <w:rsid w:val="2DE260FA"/>
    <w:rsid w:val="2DE27D71"/>
    <w:rsid w:val="2DE50725"/>
    <w:rsid w:val="2DEC0BF0"/>
    <w:rsid w:val="2DEF248E"/>
    <w:rsid w:val="2DF126AA"/>
    <w:rsid w:val="2DF301D1"/>
    <w:rsid w:val="2DF87595"/>
    <w:rsid w:val="2E0917A2"/>
    <w:rsid w:val="2E100D83"/>
    <w:rsid w:val="2E11085D"/>
    <w:rsid w:val="2E165C6D"/>
    <w:rsid w:val="2E24038A"/>
    <w:rsid w:val="2E2445EA"/>
    <w:rsid w:val="2E271C28"/>
    <w:rsid w:val="2E283D2E"/>
    <w:rsid w:val="2E2959A0"/>
    <w:rsid w:val="2E5844D8"/>
    <w:rsid w:val="2E5A1E39"/>
    <w:rsid w:val="2E6B5FB9"/>
    <w:rsid w:val="2E7F1A64"/>
    <w:rsid w:val="2E8157DC"/>
    <w:rsid w:val="2E8C4181"/>
    <w:rsid w:val="2E8E7EF9"/>
    <w:rsid w:val="2EA8720D"/>
    <w:rsid w:val="2EB711FE"/>
    <w:rsid w:val="2EB824C7"/>
    <w:rsid w:val="2EBF4F35"/>
    <w:rsid w:val="2EC90F31"/>
    <w:rsid w:val="2EDB1789"/>
    <w:rsid w:val="2EE7677C"/>
    <w:rsid w:val="2EED48DD"/>
    <w:rsid w:val="2EF73CF0"/>
    <w:rsid w:val="2F097580"/>
    <w:rsid w:val="2F193C67"/>
    <w:rsid w:val="2F1E74CF"/>
    <w:rsid w:val="2F307202"/>
    <w:rsid w:val="2F307DD8"/>
    <w:rsid w:val="2F3960B7"/>
    <w:rsid w:val="2F4058E6"/>
    <w:rsid w:val="2F407445"/>
    <w:rsid w:val="2F4C627E"/>
    <w:rsid w:val="2F4E7699"/>
    <w:rsid w:val="2F566C69"/>
    <w:rsid w:val="2F6173BC"/>
    <w:rsid w:val="2F6D7B0F"/>
    <w:rsid w:val="2F781BEF"/>
    <w:rsid w:val="2F7964B4"/>
    <w:rsid w:val="2F81180C"/>
    <w:rsid w:val="2FA2183B"/>
    <w:rsid w:val="2FB67708"/>
    <w:rsid w:val="2FC70985"/>
    <w:rsid w:val="2FCD4A51"/>
    <w:rsid w:val="2FCF07C9"/>
    <w:rsid w:val="2FDC18EF"/>
    <w:rsid w:val="2FDC6A42"/>
    <w:rsid w:val="2FEA73B1"/>
    <w:rsid w:val="3001292E"/>
    <w:rsid w:val="300F506A"/>
    <w:rsid w:val="301D5D15"/>
    <w:rsid w:val="301D7787"/>
    <w:rsid w:val="302208F9"/>
    <w:rsid w:val="3025488D"/>
    <w:rsid w:val="303F594F"/>
    <w:rsid w:val="303F5B52"/>
    <w:rsid w:val="30444D13"/>
    <w:rsid w:val="305A62E5"/>
    <w:rsid w:val="30662EDC"/>
    <w:rsid w:val="307B78D0"/>
    <w:rsid w:val="30921E98"/>
    <w:rsid w:val="30AC212E"/>
    <w:rsid w:val="30AC5D12"/>
    <w:rsid w:val="30B113A2"/>
    <w:rsid w:val="30BB2AFC"/>
    <w:rsid w:val="30C73654"/>
    <w:rsid w:val="30CB78A0"/>
    <w:rsid w:val="30E97669"/>
    <w:rsid w:val="30EB518F"/>
    <w:rsid w:val="30EC0F07"/>
    <w:rsid w:val="30EE1123"/>
    <w:rsid w:val="30EE209C"/>
    <w:rsid w:val="30F90725"/>
    <w:rsid w:val="31085D41"/>
    <w:rsid w:val="310E0E7D"/>
    <w:rsid w:val="310E5321"/>
    <w:rsid w:val="31264419"/>
    <w:rsid w:val="31374878"/>
    <w:rsid w:val="3138414C"/>
    <w:rsid w:val="3148438F"/>
    <w:rsid w:val="316E2FA4"/>
    <w:rsid w:val="317B30D3"/>
    <w:rsid w:val="3186310A"/>
    <w:rsid w:val="31945827"/>
    <w:rsid w:val="31A35A6A"/>
    <w:rsid w:val="31AF08B2"/>
    <w:rsid w:val="31B639EF"/>
    <w:rsid w:val="31C81974"/>
    <w:rsid w:val="31C83722"/>
    <w:rsid w:val="31CC29E3"/>
    <w:rsid w:val="31CD2942"/>
    <w:rsid w:val="31CF2D03"/>
    <w:rsid w:val="31E732C2"/>
    <w:rsid w:val="31EF0CAF"/>
    <w:rsid w:val="3202689B"/>
    <w:rsid w:val="320B4F51"/>
    <w:rsid w:val="320F4EAD"/>
    <w:rsid w:val="32130E41"/>
    <w:rsid w:val="32180206"/>
    <w:rsid w:val="322070BA"/>
    <w:rsid w:val="32221055"/>
    <w:rsid w:val="323112C7"/>
    <w:rsid w:val="323668DE"/>
    <w:rsid w:val="32432DA9"/>
    <w:rsid w:val="32494863"/>
    <w:rsid w:val="32623F14"/>
    <w:rsid w:val="3264169D"/>
    <w:rsid w:val="326D488B"/>
    <w:rsid w:val="32790F3E"/>
    <w:rsid w:val="327B0795"/>
    <w:rsid w:val="327D62BB"/>
    <w:rsid w:val="327F0285"/>
    <w:rsid w:val="328533C1"/>
    <w:rsid w:val="328B13EA"/>
    <w:rsid w:val="328E2276"/>
    <w:rsid w:val="32974F27"/>
    <w:rsid w:val="32B75C71"/>
    <w:rsid w:val="32CD7318"/>
    <w:rsid w:val="32DD4FAB"/>
    <w:rsid w:val="32DE750E"/>
    <w:rsid w:val="32E0684A"/>
    <w:rsid w:val="32EE540A"/>
    <w:rsid w:val="32F00926"/>
    <w:rsid w:val="32F80037"/>
    <w:rsid w:val="330C2BF8"/>
    <w:rsid w:val="332229E4"/>
    <w:rsid w:val="33240E2C"/>
    <w:rsid w:val="332930F1"/>
    <w:rsid w:val="33406D14"/>
    <w:rsid w:val="33487C23"/>
    <w:rsid w:val="3351308C"/>
    <w:rsid w:val="33574903"/>
    <w:rsid w:val="335A2AA0"/>
    <w:rsid w:val="336B0C9E"/>
    <w:rsid w:val="33707BCD"/>
    <w:rsid w:val="337B0F6B"/>
    <w:rsid w:val="337D2EAF"/>
    <w:rsid w:val="338344B6"/>
    <w:rsid w:val="33837901"/>
    <w:rsid w:val="33927DE1"/>
    <w:rsid w:val="33A902AB"/>
    <w:rsid w:val="33AE06F6"/>
    <w:rsid w:val="33B2468A"/>
    <w:rsid w:val="33B46952"/>
    <w:rsid w:val="33D24435"/>
    <w:rsid w:val="33D97E69"/>
    <w:rsid w:val="33DB56BC"/>
    <w:rsid w:val="33E32A95"/>
    <w:rsid w:val="340F75D8"/>
    <w:rsid w:val="34107BDE"/>
    <w:rsid w:val="34192013"/>
    <w:rsid w:val="341A269E"/>
    <w:rsid w:val="34264730"/>
    <w:rsid w:val="342D2870"/>
    <w:rsid w:val="34325900"/>
    <w:rsid w:val="343B642D"/>
    <w:rsid w:val="34480B4A"/>
    <w:rsid w:val="345E036E"/>
    <w:rsid w:val="3461314F"/>
    <w:rsid w:val="34824AF3"/>
    <w:rsid w:val="34825E0A"/>
    <w:rsid w:val="34840F47"/>
    <w:rsid w:val="34943D90"/>
    <w:rsid w:val="349873DC"/>
    <w:rsid w:val="34A22009"/>
    <w:rsid w:val="34A55DE9"/>
    <w:rsid w:val="34B45EFF"/>
    <w:rsid w:val="34C46423"/>
    <w:rsid w:val="34C72E2C"/>
    <w:rsid w:val="34DA5C46"/>
    <w:rsid w:val="34DD74E5"/>
    <w:rsid w:val="34FC37C4"/>
    <w:rsid w:val="35040F15"/>
    <w:rsid w:val="35100F3C"/>
    <w:rsid w:val="35116D5C"/>
    <w:rsid w:val="352E1AEE"/>
    <w:rsid w:val="35413331"/>
    <w:rsid w:val="355359F9"/>
    <w:rsid w:val="35551771"/>
    <w:rsid w:val="35731BF7"/>
    <w:rsid w:val="35775243"/>
    <w:rsid w:val="357E0CC8"/>
    <w:rsid w:val="3581357E"/>
    <w:rsid w:val="358336DB"/>
    <w:rsid w:val="35887450"/>
    <w:rsid w:val="3598340C"/>
    <w:rsid w:val="359F479A"/>
    <w:rsid w:val="35AA676D"/>
    <w:rsid w:val="35C35020"/>
    <w:rsid w:val="35D501BC"/>
    <w:rsid w:val="35D73F34"/>
    <w:rsid w:val="35DA294A"/>
    <w:rsid w:val="35E12B4D"/>
    <w:rsid w:val="35EA52E3"/>
    <w:rsid w:val="35F5085E"/>
    <w:rsid w:val="35FD77AD"/>
    <w:rsid w:val="35FE7713"/>
    <w:rsid w:val="360D06F8"/>
    <w:rsid w:val="361C154B"/>
    <w:rsid w:val="361E2E89"/>
    <w:rsid w:val="362C0724"/>
    <w:rsid w:val="362F3BFA"/>
    <w:rsid w:val="36343134"/>
    <w:rsid w:val="36413AA3"/>
    <w:rsid w:val="365612FD"/>
    <w:rsid w:val="36851BE2"/>
    <w:rsid w:val="36975DC8"/>
    <w:rsid w:val="36AC3612"/>
    <w:rsid w:val="36AC5A28"/>
    <w:rsid w:val="36AD2EE7"/>
    <w:rsid w:val="36B81FB7"/>
    <w:rsid w:val="36CC4233"/>
    <w:rsid w:val="36D410A5"/>
    <w:rsid w:val="36D72EDD"/>
    <w:rsid w:val="36E2757E"/>
    <w:rsid w:val="36FE72C1"/>
    <w:rsid w:val="37023232"/>
    <w:rsid w:val="37096BEE"/>
    <w:rsid w:val="371511B8"/>
    <w:rsid w:val="3715537E"/>
    <w:rsid w:val="372878F7"/>
    <w:rsid w:val="372A4537"/>
    <w:rsid w:val="372D6DCB"/>
    <w:rsid w:val="374606AE"/>
    <w:rsid w:val="374675C3"/>
    <w:rsid w:val="37490E61"/>
    <w:rsid w:val="374B6987"/>
    <w:rsid w:val="374E6478"/>
    <w:rsid w:val="37584F8D"/>
    <w:rsid w:val="3759399F"/>
    <w:rsid w:val="375F3A8C"/>
    <w:rsid w:val="376C4B50"/>
    <w:rsid w:val="37721E61"/>
    <w:rsid w:val="377759CE"/>
    <w:rsid w:val="37803917"/>
    <w:rsid w:val="37895702"/>
    <w:rsid w:val="37A10814"/>
    <w:rsid w:val="37AF40FA"/>
    <w:rsid w:val="37B502A5"/>
    <w:rsid w:val="37C8447C"/>
    <w:rsid w:val="37DC3A83"/>
    <w:rsid w:val="37DE5A4E"/>
    <w:rsid w:val="37F0752F"/>
    <w:rsid w:val="37F12CB9"/>
    <w:rsid w:val="380134EA"/>
    <w:rsid w:val="38206066"/>
    <w:rsid w:val="382947EF"/>
    <w:rsid w:val="383E64EC"/>
    <w:rsid w:val="384D2E3D"/>
    <w:rsid w:val="38504F55"/>
    <w:rsid w:val="38561A88"/>
    <w:rsid w:val="385D0BF9"/>
    <w:rsid w:val="38683569"/>
    <w:rsid w:val="386D6DD1"/>
    <w:rsid w:val="38704D49"/>
    <w:rsid w:val="387243E8"/>
    <w:rsid w:val="38743CBC"/>
    <w:rsid w:val="3877581E"/>
    <w:rsid w:val="38871C41"/>
    <w:rsid w:val="388A7983"/>
    <w:rsid w:val="389F176C"/>
    <w:rsid w:val="38CC19F4"/>
    <w:rsid w:val="38E17D08"/>
    <w:rsid w:val="38EB79C4"/>
    <w:rsid w:val="38EC419A"/>
    <w:rsid w:val="38ED03A5"/>
    <w:rsid w:val="38EE7F12"/>
    <w:rsid w:val="38F17A02"/>
    <w:rsid w:val="38FE5C7B"/>
    <w:rsid w:val="38FF5B72"/>
    <w:rsid w:val="3902751A"/>
    <w:rsid w:val="39374416"/>
    <w:rsid w:val="393F251C"/>
    <w:rsid w:val="39455DC1"/>
    <w:rsid w:val="39461AFC"/>
    <w:rsid w:val="39472CE8"/>
    <w:rsid w:val="39501A09"/>
    <w:rsid w:val="396401D4"/>
    <w:rsid w:val="39642A9D"/>
    <w:rsid w:val="396E1053"/>
    <w:rsid w:val="39745705"/>
    <w:rsid w:val="39745D84"/>
    <w:rsid w:val="39754C6C"/>
    <w:rsid w:val="39A369DF"/>
    <w:rsid w:val="39BB29F6"/>
    <w:rsid w:val="39CA2D8A"/>
    <w:rsid w:val="39D54C2E"/>
    <w:rsid w:val="39D8471E"/>
    <w:rsid w:val="39DF5AAD"/>
    <w:rsid w:val="39E210F9"/>
    <w:rsid w:val="39E37C3B"/>
    <w:rsid w:val="39E60BE9"/>
    <w:rsid w:val="39E66E3B"/>
    <w:rsid w:val="39EB4452"/>
    <w:rsid w:val="39F71049"/>
    <w:rsid w:val="3A021A22"/>
    <w:rsid w:val="3A0379ED"/>
    <w:rsid w:val="3A0D43C8"/>
    <w:rsid w:val="3A2C6E2C"/>
    <w:rsid w:val="3A476BFD"/>
    <w:rsid w:val="3A502507"/>
    <w:rsid w:val="3A5151D4"/>
    <w:rsid w:val="3A63223A"/>
    <w:rsid w:val="3A7601BF"/>
    <w:rsid w:val="3A856654"/>
    <w:rsid w:val="3A8A3C6B"/>
    <w:rsid w:val="3A8C165E"/>
    <w:rsid w:val="3A8F302F"/>
    <w:rsid w:val="3A960861"/>
    <w:rsid w:val="3AA14ABB"/>
    <w:rsid w:val="3AA92134"/>
    <w:rsid w:val="3AA97F72"/>
    <w:rsid w:val="3AAA009C"/>
    <w:rsid w:val="3AAA2FF5"/>
    <w:rsid w:val="3AB111F7"/>
    <w:rsid w:val="3AB55467"/>
    <w:rsid w:val="3ACA050B"/>
    <w:rsid w:val="3ACA7679"/>
    <w:rsid w:val="3AD06A61"/>
    <w:rsid w:val="3AD9074E"/>
    <w:rsid w:val="3AE07D2F"/>
    <w:rsid w:val="3AE25855"/>
    <w:rsid w:val="3AEE222D"/>
    <w:rsid w:val="3AEF1058"/>
    <w:rsid w:val="3AFD443D"/>
    <w:rsid w:val="3B0911E6"/>
    <w:rsid w:val="3B0C60CF"/>
    <w:rsid w:val="3B177844"/>
    <w:rsid w:val="3B1F2605"/>
    <w:rsid w:val="3B2D45F6"/>
    <w:rsid w:val="3B2E4193"/>
    <w:rsid w:val="3B3B6D13"/>
    <w:rsid w:val="3B4C2CCE"/>
    <w:rsid w:val="3B6E70E8"/>
    <w:rsid w:val="3B7A60DF"/>
    <w:rsid w:val="3B7B77D4"/>
    <w:rsid w:val="3B8E3D53"/>
    <w:rsid w:val="3B9F3746"/>
    <w:rsid w:val="3BA1126C"/>
    <w:rsid w:val="3BBA2067"/>
    <w:rsid w:val="3BE455FD"/>
    <w:rsid w:val="3C0A04F9"/>
    <w:rsid w:val="3C0E61D6"/>
    <w:rsid w:val="3C157564"/>
    <w:rsid w:val="3C185099"/>
    <w:rsid w:val="3C2A2ADB"/>
    <w:rsid w:val="3C3245BA"/>
    <w:rsid w:val="3C4936B2"/>
    <w:rsid w:val="3C4B19ED"/>
    <w:rsid w:val="3C6954A4"/>
    <w:rsid w:val="3C6F45E7"/>
    <w:rsid w:val="3C77021F"/>
    <w:rsid w:val="3C85293C"/>
    <w:rsid w:val="3C8841DA"/>
    <w:rsid w:val="3C8D7A42"/>
    <w:rsid w:val="3CA60B04"/>
    <w:rsid w:val="3CBD666B"/>
    <w:rsid w:val="3CCA2B55"/>
    <w:rsid w:val="3CE777DA"/>
    <w:rsid w:val="3CE82ECA"/>
    <w:rsid w:val="3D0D40C6"/>
    <w:rsid w:val="3D1346B0"/>
    <w:rsid w:val="3D163594"/>
    <w:rsid w:val="3D2707CD"/>
    <w:rsid w:val="3D385850"/>
    <w:rsid w:val="3D436353"/>
    <w:rsid w:val="3D465BE2"/>
    <w:rsid w:val="3D4C5207"/>
    <w:rsid w:val="3D622C7D"/>
    <w:rsid w:val="3D873286"/>
    <w:rsid w:val="3D8F02D7"/>
    <w:rsid w:val="3D946844"/>
    <w:rsid w:val="3D9A41C5"/>
    <w:rsid w:val="3DA27397"/>
    <w:rsid w:val="3DA60DBB"/>
    <w:rsid w:val="3DAC3EF8"/>
    <w:rsid w:val="3DC76F84"/>
    <w:rsid w:val="3DE11DF4"/>
    <w:rsid w:val="3DE6565C"/>
    <w:rsid w:val="3DED2DB9"/>
    <w:rsid w:val="3E15655F"/>
    <w:rsid w:val="3E173A67"/>
    <w:rsid w:val="3E1D2F5C"/>
    <w:rsid w:val="3E2B306F"/>
    <w:rsid w:val="3E2C01F0"/>
    <w:rsid w:val="3E3F2623"/>
    <w:rsid w:val="3E4660FB"/>
    <w:rsid w:val="3E5849EE"/>
    <w:rsid w:val="3E5A1BA6"/>
    <w:rsid w:val="3E602049"/>
    <w:rsid w:val="3E611186"/>
    <w:rsid w:val="3E6B4F1A"/>
    <w:rsid w:val="3E8B7FB1"/>
    <w:rsid w:val="3E9B1D4F"/>
    <w:rsid w:val="3EA12578"/>
    <w:rsid w:val="3EB05C6A"/>
    <w:rsid w:val="3ECF4342"/>
    <w:rsid w:val="3ED64D39"/>
    <w:rsid w:val="3F086251"/>
    <w:rsid w:val="3F1A2CA3"/>
    <w:rsid w:val="3F244EFE"/>
    <w:rsid w:val="3F3E5024"/>
    <w:rsid w:val="3F4F2A01"/>
    <w:rsid w:val="3F542E8D"/>
    <w:rsid w:val="3F566811"/>
    <w:rsid w:val="3F67457A"/>
    <w:rsid w:val="3F6B74EC"/>
    <w:rsid w:val="3F6D2A10"/>
    <w:rsid w:val="3F746048"/>
    <w:rsid w:val="3F873E13"/>
    <w:rsid w:val="3F93536F"/>
    <w:rsid w:val="3F985E06"/>
    <w:rsid w:val="3FAD7E35"/>
    <w:rsid w:val="3FB13A48"/>
    <w:rsid w:val="3FE23C01"/>
    <w:rsid w:val="3FE632FB"/>
    <w:rsid w:val="3FE756BB"/>
    <w:rsid w:val="3FF51B86"/>
    <w:rsid w:val="3FFD4EDF"/>
    <w:rsid w:val="40003751"/>
    <w:rsid w:val="400C3435"/>
    <w:rsid w:val="40300E10"/>
    <w:rsid w:val="403029CB"/>
    <w:rsid w:val="40430F4B"/>
    <w:rsid w:val="40572950"/>
    <w:rsid w:val="405C39B3"/>
    <w:rsid w:val="405D772B"/>
    <w:rsid w:val="4061546E"/>
    <w:rsid w:val="40736F4F"/>
    <w:rsid w:val="40864ED4"/>
    <w:rsid w:val="408D1DBF"/>
    <w:rsid w:val="40A125A4"/>
    <w:rsid w:val="40B32646"/>
    <w:rsid w:val="40BE641C"/>
    <w:rsid w:val="40C652D1"/>
    <w:rsid w:val="40D27557"/>
    <w:rsid w:val="40EE0159"/>
    <w:rsid w:val="40F10903"/>
    <w:rsid w:val="40FA4F7A"/>
    <w:rsid w:val="41377F7D"/>
    <w:rsid w:val="41395AA3"/>
    <w:rsid w:val="413C5290"/>
    <w:rsid w:val="41410DFB"/>
    <w:rsid w:val="4149735F"/>
    <w:rsid w:val="414D59F2"/>
    <w:rsid w:val="414D77A0"/>
    <w:rsid w:val="415B2A37"/>
    <w:rsid w:val="416D1BF0"/>
    <w:rsid w:val="416F5968"/>
    <w:rsid w:val="41894C7C"/>
    <w:rsid w:val="418A4550"/>
    <w:rsid w:val="41935450"/>
    <w:rsid w:val="41A14349"/>
    <w:rsid w:val="41AA4BF2"/>
    <w:rsid w:val="41B617E9"/>
    <w:rsid w:val="41BD66D4"/>
    <w:rsid w:val="41BF3386"/>
    <w:rsid w:val="41CE369A"/>
    <w:rsid w:val="41D34BA9"/>
    <w:rsid w:val="41D37CA5"/>
    <w:rsid w:val="41E77BF5"/>
    <w:rsid w:val="41E974C9"/>
    <w:rsid w:val="41EF2605"/>
    <w:rsid w:val="41F84884"/>
    <w:rsid w:val="42100EF9"/>
    <w:rsid w:val="421907FB"/>
    <w:rsid w:val="42243B52"/>
    <w:rsid w:val="423A7D24"/>
    <w:rsid w:val="423B3A9C"/>
    <w:rsid w:val="423D5A66"/>
    <w:rsid w:val="42436E2A"/>
    <w:rsid w:val="425012F6"/>
    <w:rsid w:val="42507548"/>
    <w:rsid w:val="42521512"/>
    <w:rsid w:val="425D7EB7"/>
    <w:rsid w:val="427E128D"/>
    <w:rsid w:val="428B0580"/>
    <w:rsid w:val="428B4A24"/>
    <w:rsid w:val="428C5620"/>
    <w:rsid w:val="42932CB3"/>
    <w:rsid w:val="42976F25"/>
    <w:rsid w:val="42982C9D"/>
    <w:rsid w:val="429A6B0D"/>
    <w:rsid w:val="42A33B1C"/>
    <w:rsid w:val="42A67168"/>
    <w:rsid w:val="42B23D5F"/>
    <w:rsid w:val="42B3220B"/>
    <w:rsid w:val="42C27D1A"/>
    <w:rsid w:val="42D31F27"/>
    <w:rsid w:val="42DB7B1A"/>
    <w:rsid w:val="42E61C5A"/>
    <w:rsid w:val="42FC322C"/>
    <w:rsid w:val="43003C7E"/>
    <w:rsid w:val="43066DF4"/>
    <w:rsid w:val="43122A4F"/>
    <w:rsid w:val="431C742A"/>
    <w:rsid w:val="435412BA"/>
    <w:rsid w:val="4359067E"/>
    <w:rsid w:val="43784FA8"/>
    <w:rsid w:val="43851473"/>
    <w:rsid w:val="43921EAF"/>
    <w:rsid w:val="43996CCD"/>
    <w:rsid w:val="43A0005B"/>
    <w:rsid w:val="43AB7586"/>
    <w:rsid w:val="43B104BA"/>
    <w:rsid w:val="43B835F7"/>
    <w:rsid w:val="43BD6E5F"/>
    <w:rsid w:val="43E75C8A"/>
    <w:rsid w:val="43EA2D93"/>
    <w:rsid w:val="43F6077C"/>
    <w:rsid w:val="43F6411F"/>
    <w:rsid w:val="4411529C"/>
    <w:rsid w:val="44223166"/>
    <w:rsid w:val="442347E8"/>
    <w:rsid w:val="44533D13"/>
    <w:rsid w:val="44580936"/>
    <w:rsid w:val="445F1CC4"/>
    <w:rsid w:val="44627A06"/>
    <w:rsid w:val="44692B43"/>
    <w:rsid w:val="446948F1"/>
    <w:rsid w:val="447373B3"/>
    <w:rsid w:val="448B0BED"/>
    <w:rsid w:val="44935E12"/>
    <w:rsid w:val="4493734F"/>
    <w:rsid w:val="449851D6"/>
    <w:rsid w:val="449A2CFC"/>
    <w:rsid w:val="44AD5314"/>
    <w:rsid w:val="44B0009B"/>
    <w:rsid w:val="44BC3610"/>
    <w:rsid w:val="44BD4C3D"/>
    <w:rsid w:val="44BE2E8F"/>
    <w:rsid w:val="44C67F95"/>
    <w:rsid w:val="44C91833"/>
    <w:rsid w:val="44CC44F5"/>
    <w:rsid w:val="44D672CD"/>
    <w:rsid w:val="44F468B0"/>
    <w:rsid w:val="45062140"/>
    <w:rsid w:val="45081179"/>
    <w:rsid w:val="45156827"/>
    <w:rsid w:val="451D44F3"/>
    <w:rsid w:val="4521341D"/>
    <w:rsid w:val="45264590"/>
    <w:rsid w:val="452F5B3A"/>
    <w:rsid w:val="453E18DA"/>
    <w:rsid w:val="453F04E2"/>
    <w:rsid w:val="4540261D"/>
    <w:rsid w:val="45486BFC"/>
    <w:rsid w:val="456B356D"/>
    <w:rsid w:val="458019B5"/>
    <w:rsid w:val="458F3906"/>
    <w:rsid w:val="458F482B"/>
    <w:rsid w:val="45912351"/>
    <w:rsid w:val="459B31D0"/>
    <w:rsid w:val="45C2075D"/>
    <w:rsid w:val="45D22CD5"/>
    <w:rsid w:val="45DD5472"/>
    <w:rsid w:val="45DE4E6B"/>
    <w:rsid w:val="45F60406"/>
    <w:rsid w:val="460A5C60"/>
    <w:rsid w:val="46274A64"/>
    <w:rsid w:val="463B406B"/>
    <w:rsid w:val="463D4287"/>
    <w:rsid w:val="464E0242"/>
    <w:rsid w:val="46546F3A"/>
    <w:rsid w:val="465515D1"/>
    <w:rsid w:val="4662784A"/>
    <w:rsid w:val="466510E8"/>
    <w:rsid w:val="466A4950"/>
    <w:rsid w:val="46737CA9"/>
    <w:rsid w:val="467D28D5"/>
    <w:rsid w:val="468B4FF2"/>
    <w:rsid w:val="46945D8C"/>
    <w:rsid w:val="46AA452D"/>
    <w:rsid w:val="46AB11F1"/>
    <w:rsid w:val="46CE6FD6"/>
    <w:rsid w:val="46F210A5"/>
    <w:rsid w:val="46FF778E"/>
    <w:rsid w:val="4712301E"/>
    <w:rsid w:val="471450A0"/>
    <w:rsid w:val="471E3E51"/>
    <w:rsid w:val="47280A93"/>
    <w:rsid w:val="472D7E58"/>
    <w:rsid w:val="47313EC1"/>
    <w:rsid w:val="47413903"/>
    <w:rsid w:val="47431429"/>
    <w:rsid w:val="47517654"/>
    <w:rsid w:val="475E2707"/>
    <w:rsid w:val="475E44B5"/>
    <w:rsid w:val="475E7146"/>
    <w:rsid w:val="4760489C"/>
    <w:rsid w:val="477D4C9A"/>
    <w:rsid w:val="478101A3"/>
    <w:rsid w:val="47833F1C"/>
    <w:rsid w:val="47957739"/>
    <w:rsid w:val="479A3013"/>
    <w:rsid w:val="47BB1907"/>
    <w:rsid w:val="47BC11DC"/>
    <w:rsid w:val="47BF469F"/>
    <w:rsid w:val="47C076C6"/>
    <w:rsid w:val="47C15863"/>
    <w:rsid w:val="47CD19D7"/>
    <w:rsid w:val="47E3378E"/>
    <w:rsid w:val="47EC1AC1"/>
    <w:rsid w:val="47F646ED"/>
    <w:rsid w:val="47FE17F4"/>
    <w:rsid w:val="48007F78"/>
    <w:rsid w:val="480212E4"/>
    <w:rsid w:val="48052B82"/>
    <w:rsid w:val="480C3F44"/>
    <w:rsid w:val="480D1A37"/>
    <w:rsid w:val="480D7C89"/>
    <w:rsid w:val="482079BC"/>
    <w:rsid w:val="482448EB"/>
    <w:rsid w:val="48256D81"/>
    <w:rsid w:val="482777E3"/>
    <w:rsid w:val="48390A7E"/>
    <w:rsid w:val="48461A5B"/>
    <w:rsid w:val="484636CE"/>
    <w:rsid w:val="48484E52"/>
    <w:rsid w:val="48492EDB"/>
    <w:rsid w:val="485B27A2"/>
    <w:rsid w:val="485D4A4B"/>
    <w:rsid w:val="48613D1B"/>
    <w:rsid w:val="48733F90"/>
    <w:rsid w:val="487813F3"/>
    <w:rsid w:val="4880045B"/>
    <w:rsid w:val="488066AD"/>
    <w:rsid w:val="48873598"/>
    <w:rsid w:val="489108BA"/>
    <w:rsid w:val="489F284C"/>
    <w:rsid w:val="48A10987"/>
    <w:rsid w:val="48AB58D0"/>
    <w:rsid w:val="48C742DC"/>
    <w:rsid w:val="48D03190"/>
    <w:rsid w:val="48D367DD"/>
    <w:rsid w:val="48D36D60"/>
    <w:rsid w:val="48E36394"/>
    <w:rsid w:val="48EE3617"/>
    <w:rsid w:val="48F055E1"/>
    <w:rsid w:val="48F6071D"/>
    <w:rsid w:val="48F84495"/>
    <w:rsid w:val="48F919B1"/>
    <w:rsid w:val="48FF5824"/>
    <w:rsid w:val="49033566"/>
    <w:rsid w:val="49066BB2"/>
    <w:rsid w:val="49071890"/>
    <w:rsid w:val="49090450"/>
    <w:rsid w:val="491C4628"/>
    <w:rsid w:val="492359B6"/>
    <w:rsid w:val="49247038"/>
    <w:rsid w:val="492C413F"/>
    <w:rsid w:val="492C7C19"/>
    <w:rsid w:val="493279A7"/>
    <w:rsid w:val="493C4382"/>
    <w:rsid w:val="49431BB4"/>
    <w:rsid w:val="49441489"/>
    <w:rsid w:val="49470F79"/>
    <w:rsid w:val="496140CE"/>
    <w:rsid w:val="49673163"/>
    <w:rsid w:val="496F29A9"/>
    <w:rsid w:val="49755AE6"/>
    <w:rsid w:val="49804BB7"/>
    <w:rsid w:val="49811CE1"/>
    <w:rsid w:val="49A5461D"/>
    <w:rsid w:val="49B22D26"/>
    <w:rsid w:val="49B605D8"/>
    <w:rsid w:val="49C97E0E"/>
    <w:rsid w:val="49CB3958"/>
    <w:rsid w:val="49D46CB0"/>
    <w:rsid w:val="49D9269A"/>
    <w:rsid w:val="49DB1DED"/>
    <w:rsid w:val="49E04D71"/>
    <w:rsid w:val="49F41101"/>
    <w:rsid w:val="49FB5243"/>
    <w:rsid w:val="49FF7457"/>
    <w:rsid w:val="4A0425CE"/>
    <w:rsid w:val="4A1D5D99"/>
    <w:rsid w:val="4A1F118E"/>
    <w:rsid w:val="4A3905E2"/>
    <w:rsid w:val="4A477482"/>
    <w:rsid w:val="4A5E657A"/>
    <w:rsid w:val="4A600544"/>
    <w:rsid w:val="4A675D53"/>
    <w:rsid w:val="4A694CD6"/>
    <w:rsid w:val="4A6F2535"/>
    <w:rsid w:val="4A6F69D9"/>
    <w:rsid w:val="4A9B157C"/>
    <w:rsid w:val="4A9D52F4"/>
    <w:rsid w:val="4AAC3789"/>
    <w:rsid w:val="4AAF5028"/>
    <w:rsid w:val="4AB368C6"/>
    <w:rsid w:val="4AB4263E"/>
    <w:rsid w:val="4ABE526B"/>
    <w:rsid w:val="4AC22EF1"/>
    <w:rsid w:val="4AD309A5"/>
    <w:rsid w:val="4AD351BA"/>
    <w:rsid w:val="4AF15640"/>
    <w:rsid w:val="4B0435C5"/>
    <w:rsid w:val="4B0B5621"/>
    <w:rsid w:val="4B100CB1"/>
    <w:rsid w:val="4B2D3436"/>
    <w:rsid w:val="4B3774F7"/>
    <w:rsid w:val="4B3C5387"/>
    <w:rsid w:val="4B410375"/>
    <w:rsid w:val="4B571947"/>
    <w:rsid w:val="4B62209A"/>
    <w:rsid w:val="4B63653E"/>
    <w:rsid w:val="4B773D97"/>
    <w:rsid w:val="4B7E5126"/>
    <w:rsid w:val="4B840262"/>
    <w:rsid w:val="4B8B339F"/>
    <w:rsid w:val="4B9366F7"/>
    <w:rsid w:val="4BAE52DF"/>
    <w:rsid w:val="4BB02E05"/>
    <w:rsid w:val="4BC55D72"/>
    <w:rsid w:val="4BCB7C3F"/>
    <w:rsid w:val="4BD016F9"/>
    <w:rsid w:val="4BD411EA"/>
    <w:rsid w:val="4BDC009E"/>
    <w:rsid w:val="4BDE5BC4"/>
    <w:rsid w:val="4BDF12E5"/>
    <w:rsid w:val="4BE3142D"/>
    <w:rsid w:val="4BEC7B8E"/>
    <w:rsid w:val="4BFA1CD7"/>
    <w:rsid w:val="4C0D46FC"/>
    <w:rsid w:val="4C264391"/>
    <w:rsid w:val="4C2A4D09"/>
    <w:rsid w:val="4C2D26A8"/>
    <w:rsid w:val="4C3A14A5"/>
    <w:rsid w:val="4C404189"/>
    <w:rsid w:val="4C51283A"/>
    <w:rsid w:val="4C5916EF"/>
    <w:rsid w:val="4C6065D9"/>
    <w:rsid w:val="4C6439A0"/>
    <w:rsid w:val="4C7327B1"/>
    <w:rsid w:val="4C79261D"/>
    <w:rsid w:val="4C7C421E"/>
    <w:rsid w:val="4C8E7EF8"/>
    <w:rsid w:val="4C940979"/>
    <w:rsid w:val="4C9E5354"/>
    <w:rsid w:val="4CB525DD"/>
    <w:rsid w:val="4CC823D1"/>
    <w:rsid w:val="4CCA7EF7"/>
    <w:rsid w:val="4CCE3E8B"/>
    <w:rsid w:val="4CE0596C"/>
    <w:rsid w:val="4CEE62DB"/>
    <w:rsid w:val="4D002384"/>
    <w:rsid w:val="4D067B4C"/>
    <w:rsid w:val="4D123792"/>
    <w:rsid w:val="4D1A21B7"/>
    <w:rsid w:val="4D1C1E24"/>
    <w:rsid w:val="4D1C1FDA"/>
    <w:rsid w:val="4D21045F"/>
    <w:rsid w:val="4D2B1060"/>
    <w:rsid w:val="4D2E492A"/>
    <w:rsid w:val="4D3A08EF"/>
    <w:rsid w:val="4D4052E5"/>
    <w:rsid w:val="4D4E5624"/>
    <w:rsid w:val="4D616AAD"/>
    <w:rsid w:val="4D93478D"/>
    <w:rsid w:val="4D9873A1"/>
    <w:rsid w:val="4D9C11A0"/>
    <w:rsid w:val="4DA16EA9"/>
    <w:rsid w:val="4DB16118"/>
    <w:rsid w:val="4DB751AB"/>
    <w:rsid w:val="4DCB4E5A"/>
    <w:rsid w:val="4DF25957"/>
    <w:rsid w:val="4E191136"/>
    <w:rsid w:val="4E1F107E"/>
    <w:rsid w:val="4E233D62"/>
    <w:rsid w:val="4E241889"/>
    <w:rsid w:val="4E332C51"/>
    <w:rsid w:val="4E3C3076"/>
    <w:rsid w:val="4E3F7F96"/>
    <w:rsid w:val="4E487C6D"/>
    <w:rsid w:val="4E516B22"/>
    <w:rsid w:val="4E5403C0"/>
    <w:rsid w:val="4E5A7AF9"/>
    <w:rsid w:val="4E636855"/>
    <w:rsid w:val="4E6879C7"/>
    <w:rsid w:val="4E7820C0"/>
    <w:rsid w:val="4E824F2D"/>
    <w:rsid w:val="4E8713C3"/>
    <w:rsid w:val="4E8C3CA1"/>
    <w:rsid w:val="4E943A82"/>
    <w:rsid w:val="4EA52317"/>
    <w:rsid w:val="4EA74993"/>
    <w:rsid w:val="4EB1136E"/>
    <w:rsid w:val="4EC25023"/>
    <w:rsid w:val="4ECA68D4"/>
    <w:rsid w:val="4ED01CF9"/>
    <w:rsid w:val="4EDB463D"/>
    <w:rsid w:val="4EDD03B5"/>
    <w:rsid w:val="4EE81AFA"/>
    <w:rsid w:val="4EE94FAC"/>
    <w:rsid w:val="4EFB4CDF"/>
    <w:rsid w:val="4EFF13E5"/>
    <w:rsid w:val="4F0771E0"/>
    <w:rsid w:val="4F1638C7"/>
    <w:rsid w:val="4F193510"/>
    <w:rsid w:val="4F194905"/>
    <w:rsid w:val="4F343D4D"/>
    <w:rsid w:val="4F490E95"/>
    <w:rsid w:val="4F4C72E9"/>
    <w:rsid w:val="4F512B51"/>
    <w:rsid w:val="4F576D80"/>
    <w:rsid w:val="4F6B59C1"/>
    <w:rsid w:val="4F786330"/>
    <w:rsid w:val="4F813436"/>
    <w:rsid w:val="4F90367A"/>
    <w:rsid w:val="4F934F18"/>
    <w:rsid w:val="4FBB7FCB"/>
    <w:rsid w:val="4FCC21D8"/>
    <w:rsid w:val="4FCC3F86"/>
    <w:rsid w:val="4FD56BB1"/>
    <w:rsid w:val="4FE87012"/>
    <w:rsid w:val="4FF736F9"/>
    <w:rsid w:val="4FFC486B"/>
    <w:rsid w:val="4FFD05E3"/>
    <w:rsid w:val="50033E4B"/>
    <w:rsid w:val="50055E16"/>
    <w:rsid w:val="501305BF"/>
    <w:rsid w:val="50250266"/>
    <w:rsid w:val="502643B9"/>
    <w:rsid w:val="504F7091"/>
    <w:rsid w:val="505620F6"/>
    <w:rsid w:val="505F4DFA"/>
    <w:rsid w:val="50696F54"/>
    <w:rsid w:val="50722D7F"/>
    <w:rsid w:val="507C64A1"/>
    <w:rsid w:val="50844312"/>
    <w:rsid w:val="50854860"/>
    <w:rsid w:val="50A078EC"/>
    <w:rsid w:val="50B16BBC"/>
    <w:rsid w:val="50B415EA"/>
    <w:rsid w:val="50B67110"/>
    <w:rsid w:val="50BB64D4"/>
    <w:rsid w:val="50BD0822"/>
    <w:rsid w:val="50C13331"/>
    <w:rsid w:val="50C6711A"/>
    <w:rsid w:val="50C866AA"/>
    <w:rsid w:val="50E33C7D"/>
    <w:rsid w:val="50EA0B67"/>
    <w:rsid w:val="50EA25FD"/>
    <w:rsid w:val="50F25D07"/>
    <w:rsid w:val="50FC089B"/>
    <w:rsid w:val="51085492"/>
    <w:rsid w:val="510C44F3"/>
    <w:rsid w:val="510C4F82"/>
    <w:rsid w:val="511322EF"/>
    <w:rsid w:val="5119769F"/>
    <w:rsid w:val="511A58F1"/>
    <w:rsid w:val="511B6F73"/>
    <w:rsid w:val="513D513B"/>
    <w:rsid w:val="514C1A96"/>
    <w:rsid w:val="514D1FE0"/>
    <w:rsid w:val="514D52EF"/>
    <w:rsid w:val="51532BB1"/>
    <w:rsid w:val="51542485"/>
    <w:rsid w:val="5164091A"/>
    <w:rsid w:val="517843C5"/>
    <w:rsid w:val="51835EDD"/>
    <w:rsid w:val="51954F77"/>
    <w:rsid w:val="519F5DF6"/>
    <w:rsid w:val="51A269C4"/>
    <w:rsid w:val="51B178D7"/>
    <w:rsid w:val="51B45F06"/>
    <w:rsid w:val="51BF3DA2"/>
    <w:rsid w:val="51C23892"/>
    <w:rsid w:val="51C55131"/>
    <w:rsid w:val="51CF6D62"/>
    <w:rsid w:val="51E556C0"/>
    <w:rsid w:val="51E82CE0"/>
    <w:rsid w:val="51F1661C"/>
    <w:rsid w:val="51F256B9"/>
    <w:rsid w:val="520F42B6"/>
    <w:rsid w:val="521C5F69"/>
    <w:rsid w:val="521F0CE5"/>
    <w:rsid w:val="522B0225"/>
    <w:rsid w:val="522C7AF0"/>
    <w:rsid w:val="523D116B"/>
    <w:rsid w:val="524810E8"/>
    <w:rsid w:val="5253098E"/>
    <w:rsid w:val="52552958"/>
    <w:rsid w:val="52617D0C"/>
    <w:rsid w:val="526D087E"/>
    <w:rsid w:val="527E1EAF"/>
    <w:rsid w:val="52804889"/>
    <w:rsid w:val="528D3AA0"/>
    <w:rsid w:val="528F7C18"/>
    <w:rsid w:val="529010A5"/>
    <w:rsid w:val="529A036B"/>
    <w:rsid w:val="52AA2CA4"/>
    <w:rsid w:val="52C673B2"/>
    <w:rsid w:val="52C8137C"/>
    <w:rsid w:val="52D4387D"/>
    <w:rsid w:val="52D85B64"/>
    <w:rsid w:val="52DB10B0"/>
    <w:rsid w:val="52F01CA9"/>
    <w:rsid w:val="52F21F55"/>
    <w:rsid w:val="52F368EA"/>
    <w:rsid w:val="53020B78"/>
    <w:rsid w:val="53046FC0"/>
    <w:rsid w:val="53071EA5"/>
    <w:rsid w:val="530E2837"/>
    <w:rsid w:val="5318112B"/>
    <w:rsid w:val="53183CF5"/>
    <w:rsid w:val="531E0F9C"/>
    <w:rsid w:val="5325057D"/>
    <w:rsid w:val="532A16EF"/>
    <w:rsid w:val="53364538"/>
    <w:rsid w:val="533B56AA"/>
    <w:rsid w:val="5345477B"/>
    <w:rsid w:val="534F55FA"/>
    <w:rsid w:val="53511372"/>
    <w:rsid w:val="53560AD4"/>
    <w:rsid w:val="535B5D4C"/>
    <w:rsid w:val="536E6DB5"/>
    <w:rsid w:val="536F17F8"/>
    <w:rsid w:val="53786F73"/>
    <w:rsid w:val="53837051"/>
    <w:rsid w:val="53933C38"/>
    <w:rsid w:val="53967274"/>
    <w:rsid w:val="53A92F5C"/>
    <w:rsid w:val="53B4545D"/>
    <w:rsid w:val="53BA6F17"/>
    <w:rsid w:val="53C27B7A"/>
    <w:rsid w:val="53D62808"/>
    <w:rsid w:val="53E30B72"/>
    <w:rsid w:val="53FF2B7C"/>
    <w:rsid w:val="54136627"/>
    <w:rsid w:val="543A787E"/>
    <w:rsid w:val="54433679"/>
    <w:rsid w:val="544B7B6F"/>
    <w:rsid w:val="544C4A6D"/>
    <w:rsid w:val="54534C76"/>
    <w:rsid w:val="54547C25"/>
    <w:rsid w:val="545804DE"/>
    <w:rsid w:val="545B74F3"/>
    <w:rsid w:val="545C1D7C"/>
    <w:rsid w:val="54624EB9"/>
    <w:rsid w:val="54640C31"/>
    <w:rsid w:val="54752A66"/>
    <w:rsid w:val="54815C87"/>
    <w:rsid w:val="54947768"/>
    <w:rsid w:val="54992FD0"/>
    <w:rsid w:val="54A05FB3"/>
    <w:rsid w:val="54B62810"/>
    <w:rsid w:val="54BA4CF5"/>
    <w:rsid w:val="54BC0A6D"/>
    <w:rsid w:val="54BE2A37"/>
    <w:rsid w:val="54CF69F2"/>
    <w:rsid w:val="54D758A7"/>
    <w:rsid w:val="54DA7145"/>
    <w:rsid w:val="54EB1352"/>
    <w:rsid w:val="54F039E5"/>
    <w:rsid w:val="54F93A6F"/>
    <w:rsid w:val="550D3076"/>
    <w:rsid w:val="550F3292"/>
    <w:rsid w:val="552F56E3"/>
    <w:rsid w:val="55304730"/>
    <w:rsid w:val="553B6208"/>
    <w:rsid w:val="553D7E00"/>
    <w:rsid w:val="5546444E"/>
    <w:rsid w:val="55474FEC"/>
    <w:rsid w:val="555869E7"/>
    <w:rsid w:val="55646FF0"/>
    <w:rsid w:val="55765BEA"/>
    <w:rsid w:val="557D644E"/>
    <w:rsid w:val="55943798"/>
    <w:rsid w:val="559C6F51"/>
    <w:rsid w:val="559E5792"/>
    <w:rsid w:val="55A007F9"/>
    <w:rsid w:val="55A0213D"/>
    <w:rsid w:val="55A35789"/>
    <w:rsid w:val="55A92630"/>
    <w:rsid w:val="55B43F78"/>
    <w:rsid w:val="55D03164"/>
    <w:rsid w:val="55E97640"/>
    <w:rsid w:val="55F34962"/>
    <w:rsid w:val="55F54228"/>
    <w:rsid w:val="55F55BF9"/>
    <w:rsid w:val="55FA7A9F"/>
    <w:rsid w:val="55FD133D"/>
    <w:rsid w:val="56305F2D"/>
    <w:rsid w:val="5647080A"/>
    <w:rsid w:val="566969D2"/>
    <w:rsid w:val="567E247E"/>
    <w:rsid w:val="568129C5"/>
    <w:rsid w:val="56813D1C"/>
    <w:rsid w:val="56814267"/>
    <w:rsid w:val="56876E58"/>
    <w:rsid w:val="568A2DC4"/>
    <w:rsid w:val="569D1EDD"/>
    <w:rsid w:val="569E667C"/>
    <w:rsid w:val="56A03680"/>
    <w:rsid w:val="56B37C4E"/>
    <w:rsid w:val="56C33047"/>
    <w:rsid w:val="56D41AFF"/>
    <w:rsid w:val="56D976B4"/>
    <w:rsid w:val="56E322E1"/>
    <w:rsid w:val="56E46059"/>
    <w:rsid w:val="56EA7B13"/>
    <w:rsid w:val="57120E18"/>
    <w:rsid w:val="57284198"/>
    <w:rsid w:val="57340669"/>
    <w:rsid w:val="57375068"/>
    <w:rsid w:val="57476D14"/>
    <w:rsid w:val="5748081E"/>
    <w:rsid w:val="57572CCF"/>
    <w:rsid w:val="5765363E"/>
    <w:rsid w:val="57712B7F"/>
    <w:rsid w:val="57831D16"/>
    <w:rsid w:val="57887214"/>
    <w:rsid w:val="578A4E52"/>
    <w:rsid w:val="578A6C00"/>
    <w:rsid w:val="578C4726"/>
    <w:rsid w:val="57910C87"/>
    <w:rsid w:val="579556E4"/>
    <w:rsid w:val="579B2BBB"/>
    <w:rsid w:val="579E445A"/>
    <w:rsid w:val="57A31178"/>
    <w:rsid w:val="57BF7FC6"/>
    <w:rsid w:val="57C2283E"/>
    <w:rsid w:val="57C9597B"/>
    <w:rsid w:val="57CC546B"/>
    <w:rsid w:val="57D01C82"/>
    <w:rsid w:val="57D77E09"/>
    <w:rsid w:val="57E04A72"/>
    <w:rsid w:val="57E26A3C"/>
    <w:rsid w:val="57E427B4"/>
    <w:rsid w:val="57E82929"/>
    <w:rsid w:val="57E97DCB"/>
    <w:rsid w:val="57EF4CB5"/>
    <w:rsid w:val="57F10A2D"/>
    <w:rsid w:val="57F16C7F"/>
    <w:rsid w:val="57F86260"/>
    <w:rsid w:val="57FB18AC"/>
    <w:rsid w:val="581A5ED7"/>
    <w:rsid w:val="582E1C82"/>
    <w:rsid w:val="582E57DE"/>
    <w:rsid w:val="583354EA"/>
    <w:rsid w:val="58360200"/>
    <w:rsid w:val="58450D79"/>
    <w:rsid w:val="58490869"/>
    <w:rsid w:val="58550FBC"/>
    <w:rsid w:val="58704048"/>
    <w:rsid w:val="58705DF6"/>
    <w:rsid w:val="58803ECD"/>
    <w:rsid w:val="588A70BB"/>
    <w:rsid w:val="588E2720"/>
    <w:rsid w:val="589567DF"/>
    <w:rsid w:val="58977E20"/>
    <w:rsid w:val="58A64C86"/>
    <w:rsid w:val="58BD1B3B"/>
    <w:rsid w:val="58D47157"/>
    <w:rsid w:val="58D77C23"/>
    <w:rsid w:val="58DD298B"/>
    <w:rsid w:val="5903310E"/>
    <w:rsid w:val="5906675A"/>
    <w:rsid w:val="590875C7"/>
    <w:rsid w:val="591749DA"/>
    <w:rsid w:val="5923730C"/>
    <w:rsid w:val="592B61C1"/>
    <w:rsid w:val="593106DD"/>
    <w:rsid w:val="5934151A"/>
    <w:rsid w:val="593B28A8"/>
    <w:rsid w:val="59401C6C"/>
    <w:rsid w:val="59484FC5"/>
    <w:rsid w:val="594B23BF"/>
    <w:rsid w:val="5952374E"/>
    <w:rsid w:val="59527BF2"/>
    <w:rsid w:val="59580839"/>
    <w:rsid w:val="5975743C"/>
    <w:rsid w:val="5980475F"/>
    <w:rsid w:val="59835FFD"/>
    <w:rsid w:val="598853C1"/>
    <w:rsid w:val="598B6C60"/>
    <w:rsid w:val="598C3104"/>
    <w:rsid w:val="5995069F"/>
    <w:rsid w:val="59971AF0"/>
    <w:rsid w:val="59A00F13"/>
    <w:rsid w:val="59AC10B0"/>
    <w:rsid w:val="59AD4E28"/>
    <w:rsid w:val="59AF2EAE"/>
    <w:rsid w:val="59B63CDD"/>
    <w:rsid w:val="59C9154E"/>
    <w:rsid w:val="59CD1026"/>
    <w:rsid w:val="59D225A0"/>
    <w:rsid w:val="59E20A6C"/>
    <w:rsid w:val="59E20F76"/>
    <w:rsid w:val="59E52814"/>
    <w:rsid w:val="59F14D15"/>
    <w:rsid w:val="59FF3F68"/>
    <w:rsid w:val="5A0233C6"/>
    <w:rsid w:val="5A0B6BA5"/>
    <w:rsid w:val="5A0F7891"/>
    <w:rsid w:val="5A1520B9"/>
    <w:rsid w:val="5A225816"/>
    <w:rsid w:val="5A24333C"/>
    <w:rsid w:val="5A255C83"/>
    <w:rsid w:val="5A2D764F"/>
    <w:rsid w:val="5A33357F"/>
    <w:rsid w:val="5A3665E1"/>
    <w:rsid w:val="5A557999"/>
    <w:rsid w:val="5A6514E8"/>
    <w:rsid w:val="5A753B98"/>
    <w:rsid w:val="5A7A7400"/>
    <w:rsid w:val="5A7D2A4C"/>
    <w:rsid w:val="5A875679"/>
    <w:rsid w:val="5A965153"/>
    <w:rsid w:val="5A985AD8"/>
    <w:rsid w:val="5A9D30EE"/>
    <w:rsid w:val="5AA12BDF"/>
    <w:rsid w:val="5AAB2EB7"/>
    <w:rsid w:val="5AB6152D"/>
    <w:rsid w:val="5AC10B8B"/>
    <w:rsid w:val="5AF0321E"/>
    <w:rsid w:val="5B016D02"/>
    <w:rsid w:val="5B1A36BA"/>
    <w:rsid w:val="5B1C2265"/>
    <w:rsid w:val="5B207260"/>
    <w:rsid w:val="5B296730"/>
    <w:rsid w:val="5B2D55FA"/>
    <w:rsid w:val="5B3475AF"/>
    <w:rsid w:val="5B3550D5"/>
    <w:rsid w:val="5B4602DF"/>
    <w:rsid w:val="5B5068D8"/>
    <w:rsid w:val="5B5C4D58"/>
    <w:rsid w:val="5B61411C"/>
    <w:rsid w:val="5B6316C9"/>
    <w:rsid w:val="5B834092"/>
    <w:rsid w:val="5B977B3E"/>
    <w:rsid w:val="5BA219EB"/>
    <w:rsid w:val="5BAD110F"/>
    <w:rsid w:val="5BB73D3C"/>
    <w:rsid w:val="5BC53F6F"/>
    <w:rsid w:val="5BCA6DC8"/>
    <w:rsid w:val="5BCD7B10"/>
    <w:rsid w:val="5BE32D83"/>
    <w:rsid w:val="5BF172E7"/>
    <w:rsid w:val="5BFD2097"/>
    <w:rsid w:val="5C001B87"/>
    <w:rsid w:val="5C1271C4"/>
    <w:rsid w:val="5C2D3FFE"/>
    <w:rsid w:val="5C693288"/>
    <w:rsid w:val="5C763BF7"/>
    <w:rsid w:val="5C7B7847"/>
    <w:rsid w:val="5C7D31D8"/>
    <w:rsid w:val="5C7F0CFE"/>
    <w:rsid w:val="5C8756D6"/>
    <w:rsid w:val="5C904CB9"/>
    <w:rsid w:val="5CA2679A"/>
    <w:rsid w:val="5CB27EE7"/>
    <w:rsid w:val="5CB57866"/>
    <w:rsid w:val="5CEE6B5D"/>
    <w:rsid w:val="5CFB20F8"/>
    <w:rsid w:val="5CFB5EAA"/>
    <w:rsid w:val="5CFC3DED"/>
    <w:rsid w:val="5CFC52BC"/>
    <w:rsid w:val="5D034EAB"/>
    <w:rsid w:val="5D1256CE"/>
    <w:rsid w:val="5D290C69"/>
    <w:rsid w:val="5D3119D1"/>
    <w:rsid w:val="5D331AE8"/>
    <w:rsid w:val="5D3E2967"/>
    <w:rsid w:val="5D607535"/>
    <w:rsid w:val="5D6972B8"/>
    <w:rsid w:val="5D7353F3"/>
    <w:rsid w:val="5D7A4A62"/>
    <w:rsid w:val="5D7E0FB5"/>
    <w:rsid w:val="5D97217A"/>
    <w:rsid w:val="5D9D6323"/>
    <w:rsid w:val="5DAC2B79"/>
    <w:rsid w:val="5DAD189A"/>
    <w:rsid w:val="5DB3770C"/>
    <w:rsid w:val="5DB46785"/>
    <w:rsid w:val="5DB76275"/>
    <w:rsid w:val="5DBF512A"/>
    <w:rsid w:val="5DC80482"/>
    <w:rsid w:val="5DC866D4"/>
    <w:rsid w:val="5DE057CC"/>
    <w:rsid w:val="5E015742"/>
    <w:rsid w:val="5E162F9C"/>
    <w:rsid w:val="5E1B6804"/>
    <w:rsid w:val="5E1C257C"/>
    <w:rsid w:val="5E2A10B8"/>
    <w:rsid w:val="5E2A2EEB"/>
    <w:rsid w:val="5E2C6C63"/>
    <w:rsid w:val="5E370D27"/>
    <w:rsid w:val="5E5169FC"/>
    <w:rsid w:val="5E532442"/>
    <w:rsid w:val="5E5A6152"/>
    <w:rsid w:val="5E5D0BCB"/>
    <w:rsid w:val="5E5F408C"/>
    <w:rsid w:val="5E6261E1"/>
    <w:rsid w:val="5E8F0FA0"/>
    <w:rsid w:val="5E8F17E8"/>
    <w:rsid w:val="5E9D36BD"/>
    <w:rsid w:val="5E9F5687"/>
    <w:rsid w:val="5EAE131B"/>
    <w:rsid w:val="5EAE501F"/>
    <w:rsid w:val="5EB24F70"/>
    <w:rsid w:val="5ECC7AFE"/>
    <w:rsid w:val="5EEE49D1"/>
    <w:rsid w:val="5EF07C91"/>
    <w:rsid w:val="5EF55B4C"/>
    <w:rsid w:val="5F096FA4"/>
    <w:rsid w:val="5F0C00E7"/>
    <w:rsid w:val="5F2E22CA"/>
    <w:rsid w:val="5F313E05"/>
    <w:rsid w:val="5F351B48"/>
    <w:rsid w:val="5F357D99"/>
    <w:rsid w:val="5F4104EC"/>
    <w:rsid w:val="5F4B7B56"/>
    <w:rsid w:val="5F7037FE"/>
    <w:rsid w:val="5F781A34"/>
    <w:rsid w:val="5F86586E"/>
    <w:rsid w:val="5F900B7D"/>
    <w:rsid w:val="5F903222"/>
    <w:rsid w:val="5FC37099"/>
    <w:rsid w:val="5FC37153"/>
    <w:rsid w:val="5FC553F9"/>
    <w:rsid w:val="5FCF78A6"/>
    <w:rsid w:val="5FE772F6"/>
    <w:rsid w:val="5FF217E7"/>
    <w:rsid w:val="5FFB68ED"/>
    <w:rsid w:val="5FFF5E0F"/>
    <w:rsid w:val="602816AC"/>
    <w:rsid w:val="6035022A"/>
    <w:rsid w:val="605204D7"/>
    <w:rsid w:val="605B3830"/>
    <w:rsid w:val="606721D5"/>
    <w:rsid w:val="606F4BE5"/>
    <w:rsid w:val="606F5B12"/>
    <w:rsid w:val="608763D3"/>
    <w:rsid w:val="608D114A"/>
    <w:rsid w:val="608E7761"/>
    <w:rsid w:val="609907A5"/>
    <w:rsid w:val="60AF1486"/>
    <w:rsid w:val="60B30F76"/>
    <w:rsid w:val="60C72C73"/>
    <w:rsid w:val="60CA4511"/>
    <w:rsid w:val="60DA29A7"/>
    <w:rsid w:val="60E05AE3"/>
    <w:rsid w:val="60E07891"/>
    <w:rsid w:val="60E55098"/>
    <w:rsid w:val="60F92651"/>
    <w:rsid w:val="6106379C"/>
    <w:rsid w:val="610712C2"/>
    <w:rsid w:val="6109328C"/>
    <w:rsid w:val="61167757"/>
    <w:rsid w:val="611A0FF5"/>
    <w:rsid w:val="611D53BA"/>
    <w:rsid w:val="61202383"/>
    <w:rsid w:val="61241E74"/>
    <w:rsid w:val="614079B7"/>
    <w:rsid w:val="61425A64"/>
    <w:rsid w:val="614479B7"/>
    <w:rsid w:val="61475B62"/>
    <w:rsid w:val="614A7ED7"/>
    <w:rsid w:val="614B7400"/>
    <w:rsid w:val="614D174E"/>
    <w:rsid w:val="61573FF7"/>
    <w:rsid w:val="61587D6F"/>
    <w:rsid w:val="616A31C3"/>
    <w:rsid w:val="616E30EF"/>
    <w:rsid w:val="61860438"/>
    <w:rsid w:val="618648DC"/>
    <w:rsid w:val="61926DDD"/>
    <w:rsid w:val="619D39D4"/>
    <w:rsid w:val="61A94127"/>
    <w:rsid w:val="61B42D42"/>
    <w:rsid w:val="61D2367E"/>
    <w:rsid w:val="61E24564"/>
    <w:rsid w:val="61E35677"/>
    <w:rsid w:val="61E57855"/>
    <w:rsid w:val="61F061FA"/>
    <w:rsid w:val="61F71336"/>
    <w:rsid w:val="61F96E5C"/>
    <w:rsid w:val="61FA2BD4"/>
    <w:rsid w:val="61FC4B9F"/>
    <w:rsid w:val="620B1CA4"/>
    <w:rsid w:val="623068C3"/>
    <w:rsid w:val="62353C0D"/>
    <w:rsid w:val="62373E29"/>
    <w:rsid w:val="62500B62"/>
    <w:rsid w:val="62562501"/>
    <w:rsid w:val="625C73EB"/>
    <w:rsid w:val="626B762E"/>
    <w:rsid w:val="626C655C"/>
    <w:rsid w:val="627806C9"/>
    <w:rsid w:val="62830E1C"/>
    <w:rsid w:val="62854031"/>
    <w:rsid w:val="628A21AA"/>
    <w:rsid w:val="6291178B"/>
    <w:rsid w:val="629848C7"/>
    <w:rsid w:val="62A0552A"/>
    <w:rsid w:val="62B31701"/>
    <w:rsid w:val="62C71AB0"/>
    <w:rsid w:val="62CA25A7"/>
    <w:rsid w:val="62D10E17"/>
    <w:rsid w:val="62D73D96"/>
    <w:rsid w:val="62D90A3C"/>
    <w:rsid w:val="62DE42A4"/>
    <w:rsid w:val="62F15D85"/>
    <w:rsid w:val="630C7063"/>
    <w:rsid w:val="63190D5F"/>
    <w:rsid w:val="632D2297"/>
    <w:rsid w:val="6333639E"/>
    <w:rsid w:val="633E7923"/>
    <w:rsid w:val="63405B21"/>
    <w:rsid w:val="6344515E"/>
    <w:rsid w:val="634A36E8"/>
    <w:rsid w:val="634B4390"/>
    <w:rsid w:val="63545442"/>
    <w:rsid w:val="63626220"/>
    <w:rsid w:val="63626C83"/>
    <w:rsid w:val="63770981"/>
    <w:rsid w:val="637B2573"/>
    <w:rsid w:val="63841C34"/>
    <w:rsid w:val="638B7F88"/>
    <w:rsid w:val="638D1F52"/>
    <w:rsid w:val="63C96C0E"/>
    <w:rsid w:val="63DF02D4"/>
    <w:rsid w:val="63EB6C79"/>
    <w:rsid w:val="63FC4DFC"/>
    <w:rsid w:val="64061D04"/>
    <w:rsid w:val="64085A7D"/>
    <w:rsid w:val="64090F30"/>
    <w:rsid w:val="640F47E2"/>
    <w:rsid w:val="64112095"/>
    <w:rsid w:val="641206A9"/>
    <w:rsid w:val="64263F16"/>
    <w:rsid w:val="64356FF3"/>
    <w:rsid w:val="64373C6C"/>
    <w:rsid w:val="644C569A"/>
    <w:rsid w:val="64517CC9"/>
    <w:rsid w:val="645371E5"/>
    <w:rsid w:val="645C60CA"/>
    <w:rsid w:val="64697AA1"/>
    <w:rsid w:val="64772CF6"/>
    <w:rsid w:val="647A1DAB"/>
    <w:rsid w:val="647E5D3F"/>
    <w:rsid w:val="64837248"/>
    <w:rsid w:val="64AC465A"/>
    <w:rsid w:val="64AE27E5"/>
    <w:rsid w:val="64AF6309"/>
    <w:rsid w:val="64AF66E6"/>
    <w:rsid w:val="64AF7CA6"/>
    <w:rsid w:val="64B251B8"/>
    <w:rsid w:val="64B26AFE"/>
    <w:rsid w:val="64C01EB3"/>
    <w:rsid w:val="64C5571C"/>
    <w:rsid w:val="64D140C0"/>
    <w:rsid w:val="64D15146"/>
    <w:rsid w:val="64D83A5B"/>
    <w:rsid w:val="64E33DF4"/>
    <w:rsid w:val="64FB113D"/>
    <w:rsid w:val="64FD4BAB"/>
    <w:rsid w:val="65000502"/>
    <w:rsid w:val="652561BA"/>
    <w:rsid w:val="65401246"/>
    <w:rsid w:val="65424FBE"/>
    <w:rsid w:val="65527715"/>
    <w:rsid w:val="656C2C83"/>
    <w:rsid w:val="6575538E"/>
    <w:rsid w:val="657D5FF6"/>
    <w:rsid w:val="657F1404"/>
    <w:rsid w:val="6582360D"/>
    <w:rsid w:val="65866D9E"/>
    <w:rsid w:val="6587305C"/>
    <w:rsid w:val="65931376"/>
    <w:rsid w:val="6595496B"/>
    <w:rsid w:val="659B022A"/>
    <w:rsid w:val="65D14EBC"/>
    <w:rsid w:val="65D50ABD"/>
    <w:rsid w:val="65F46C17"/>
    <w:rsid w:val="65FA7647"/>
    <w:rsid w:val="65FC516D"/>
    <w:rsid w:val="65FE21FE"/>
    <w:rsid w:val="66014531"/>
    <w:rsid w:val="660C5ECE"/>
    <w:rsid w:val="66157FDD"/>
    <w:rsid w:val="661C75BD"/>
    <w:rsid w:val="662B15AE"/>
    <w:rsid w:val="66320B8F"/>
    <w:rsid w:val="664A7186"/>
    <w:rsid w:val="664D46E2"/>
    <w:rsid w:val="66707909"/>
    <w:rsid w:val="66761C7D"/>
    <w:rsid w:val="66835A24"/>
    <w:rsid w:val="66846F11"/>
    <w:rsid w:val="66860EDB"/>
    <w:rsid w:val="66877A2A"/>
    <w:rsid w:val="66AB0DB4"/>
    <w:rsid w:val="66AF21DF"/>
    <w:rsid w:val="66B6356E"/>
    <w:rsid w:val="66C11F13"/>
    <w:rsid w:val="66C646DF"/>
    <w:rsid w:val="66CB277F"/>
    <w:rsid w:val="66D04D22"/>
    <w:rsid w:val="66D954AE"/>
    <w:rsid w:val="66E15165"/>
    <w:rsid w:val="66F145A6"/>
    <w:rsid w:val="66F35AF0"/>
    <w:rsid w:val="67080B97"/>
    <w:rsid w:val="670A5668"/>
    <w:rsid w:val="670C4F5B"/>
    <w:rsid w:val="670E33AA"/>
    <w:rsid w:val="67184229"/>
    <w:rsid w:val="67185FD7"/>
    <w:rsid w:val="67191D4F"/>
    <w:rsid w:val="67203D98"/>
    <w:rsid w:val="67254250"/>
    <w:rsid w:val="6748705A"/>
    <w:rsid w:val="67551D4D"/>
    <w:rsid w:val="675D1087"/>
    <w:rsid w:val="675E7762"/>
    <w:rsid w:val="676A6106"/>
    <w:rsid w:val="67786A75"/>
    <w:rsid w:val="677B4A1E"/>
    <w:rsid w:val="67801DCE"/>
    <w:rsid w:val="67851192"/>
    <w:rsid w:val="678E0047"/>
    <w:rsid w:val="67A41618"/>
    <w:rsid w:val="67A91753"/>
    <w:rsid w:val="67B11F87"/>
    <w:rsid w:val="67B51A77"/>
    <w:rsid w:val="67BB775C"/>
    <w:rsid w:val="67BF46A4"/>
    <w:rsid w:val="67C47F0C"/>
    <w:rsid w:val="67CD7020"/>
    <w:rsid w:val="67CD7572"/>
    <w:rsid w:val="67CE0D8B"/>
    <w:rsid w:val="67D650DE"/>
    <w:rsid w:val="67D971F6"/>
    <w:rsid w:val="67FA519E"/>
    <w:rsid w:val="67FC1489"/>
    <w:rsid w:val="682D5AB2"/>
    <w:rsid w:val="684305CC"/>
    <w:rsid w:val="68442DFB"/>
    <w:rsid w:val="68480CB8"/>
    <w:rsid w:val="6850354E"/>
    <w:rsid w:val="6852376A"/>
    <w:rsid w:val="68535591"/>
    <w:rsid w:val="685E3EBD"/>
    <w:rsid w:val="686E5E6F"/>
    <w:rsid w:val="68767EC3"/>
    <w:rsid w:val="68773D84"/>
    <w:rsid w:val="6895357A"/>
    <w:rsid w:val="68975621"/>
    <w:rsid w:val="689773CF"/>
    <w:rsid w:val="689B6EBF"/>
    <w:rsid w:val="689C37C7"/>
    <w:rsid w:val="689C49E5"/>
    <w:rsid w:val="689D1FA7"/>
    <w:rsid w:val="68AE0CE2"/>
    <w:rsid w:val="68B04D43"/>
    <w:rsid w:val="68CA50AF"/>
    <w:rsid w:val="68D93544"/>
    <w:rsid w:val="68E72647"/>
    <w:rsid w:val="68EA39A3"/>
    <w:rsid w:val="68EE124D"/>
    <w:rsid w:val="68EF2D67"/>
    <w:rsid w:val="690305C1"/>
    <w:rsid w:val="690B56C7"/>
    <w:rsid w:val="691A3D23"/>
    <w:rsid w:val="6922138F"/>
    <w:rsid w:val="69224EEB"/>
    <w:rsid w:val="69230C63"/>
    <w:rsid w:val="6946402E"/>
    <w:rsid w:val="694A2693"/>
    <w:rsid w:val="695928D6"/>
    <w:rsid w:val="697274F4"/>
    <w:rsid w:val="697F233D"/>
    <w:rsid w:val="697F6E4E"/>
    <w:rsid w:val="6994390F"/>
    <w:rsid w:val="69966816"/>
    <w:rsid w:val="699B2EEF"/>
    <w:rsid w:val="69A078C8"/>
    <w:rsid w:val="69A41DA4"/>
    <w:rsid w:val="69B61AD7"/>
    <w:rsid w:val="69DD06DE"/>
    <w:rsid w:val="69F044E9"/>
    <w:rsid w:val="69F76313"/>
    <w:rsid w:val="69FB1963"/>
    <w:rsid w:val="6A026ACA"/>
    <w:rsid w:val="6A03645C"/>
    <w:rsid w:val="6A255AAA"/>
    <w:rsid w:val="6A2B4D5A"/>
    <w:rsid w:val="6A2D1023"/>
    <w:rsid w:val="6A38073E"/>
    <w:rsid w:val="6A4B0471"/>
    <w:rsid w:val="6A4D0B65"/>
    <w:rsid w:val="6A5A6906"/>
    <w:rsid w:val="6A5F216E"/>
    <w:rsid w:val="6A6257BB"/>
    <w:rsid w:val="6A6D488B"/>
    <w:rsid w:val="6A7554EE"/>
    <w:rsid w:val="6A7F45BF"/>
    <w:rsid w:val="6A8676FB"/>
    <w:rsid w:val="6AA30757"/>
    <w:rsid w:val="6AAA4E8C"/>
    <w:rsid w:val="6AC50223"/>
    <w:rsid w:val="6AC87D14"/>
    <w:rsid w:val="6AD0257E"/>
    <w:rsid w:val="6AD20971"/>
    <w:rsid w:val="6ADB455C"/>
    <w:rsid w:val="6AE14931"/>
    <w:rsid w:val="6AEA5EDC"/>
    <w:rsid w:val="6AEF34F2"/>
    <w:rsid w:val="6AF04B30"/>
    <w:rsid w:val="6AF24D91"/>
    <w:rsid w:val="6B013226"/>
    <w:rsid w:val="6B0D0EFB"/>
    <w:rsid w:val="6B125B56"/>
    <w:rsid w:val="6B1959A8"/>
    <w:rsid w:val="6B1E16E2"/>
    <w:rsid w:val="6B2113AF"/>
    <w:rsid w:val="6B3C600C"/>
    <w:rsid w:val="6B3D2E3C"/>
    <w:rsid w:val="6B413622"/>
    <w:rsid w:val="6B625A72"/>
    <w:rsid w:val="6B680BAF"/>
    <w:rsid w:val="6B75170A"/>
    <w:rsid w:val="6B7A579F"/>
    <w:rsid w:val="6B9419A4"/>
    <w:rsid w:val="6B9B2D32"/>
    <w:rsid w:val="6B9D6AAA"/>
    <w:rsid w:val="6BA86DB0"/>
    <w:rsid w:val="6BB40298"/>
    <w:rsid w:val="6BB535D3"/>
    <w:rsid w:val="6BC04C7C"/>
    <w:rsid w:val="6BC37258"/>
    <w:rsid w:val="6BC54253"/>
    <w:rsid w:val="6BC8789F"/>
    <w:rsid w:val="6BE648F5"/>
    <w:rsid w:val="6BEA5A68"/>
    <w:rsid w:val="6BEB7E27"/>
    <w:rsid w:val="6BF3491C"/>
    <w:rsid w:val="6BFD299B"/>
    <w:rsid w:val="6C00528B"/>
    <w:rsid w:val="6C0C59DE"/>
    <w:rsid w:val="6C0D2462"/>
    <w:rsid w:val="6C103720"/>
    <w:rsid w:val="6C16685D"/>
    <w:rsid w:val="6C2471CC"/>
    <w:rsid w:val="6C264CF2"/>
    <w:rsid w:val="6C2C053E"/>
    <w:rsid w:val="6C4904AB"/>
    <w:rsid w:val="6C50780E"/>
    <w:rsid w:val="6C557385"/>
    <w:rsid w:val="6C6D2EF4"/>
    <w:rsid w:val="6C774F51"/>
    <w:rsid w:val="6C7C0DB6"/>
    <w:rsid w:val="6C7D68DC"/>
    <w:rsid w:val="6C8163CC"/>
    <w:rsid w:val="6CAB169B"/>
    <w:rsid w:val="6CB542C8"/>
    <w:rsid w:val="6CB85CCF"/>
    <w:rsid w:val="6CCD6C6D"/>
    <w:rsid w:val="6CDB1F80"/>
    <w:rsid w:val="6CDE381E"/>
    <w:rsid w:val="6CEB7CE9"/>
    <w:rsid w:val="6CFC757E"/>
    <w:rsid w:val="6CFF5543"/>
    <w:rsid w:val="6D022321"/>
    <w:rsid w:val="6D02333A"/>
    <w:rsid w:val="6D1A237D"/>
    <w:rsid w:val="6D323B6A"/>
    <w:rsid w:val="6D325918"/>
    <w:rsid w:val="6D3C22F3"/>
    <w:rsid w:val="6D3E7385"/>
    <w:rsid w:val="6D40176F"/>
    <w:rsid w:val="6D521B17"/>
    <w:rsid w:val="6D5910F7"/>
    <w:rsid w:val="6D6261FE"/>
    <w:rsid w:val="6D6A3304"/>
    <w:rsid w:val="6D8D2B4F"/>
    <w:rsid w:val="6D940381"/>
    <w:rsid w:val="6D9756F1"/>
    <w:rsid w:val="6D9E4D5C"/>
    <w:rsid w:val="6DA32372"/>
    <w:rsid w:val="6DAD0AC1"/>
    <w:rsid w:val="6DAD31F1"/>
    <w:rsid w:val="6DB36A59"/>
    <w:rsid w:val="6DB602F7"/>
    <w:rsid w:val="6DBE6D96"/>
    <w:rsid w:val="6DBF5DEF"/>
    <w:rsid w:val="6DCC25C4"/>
    <w:rsid w:val="6DD134A9"/>
    <w:rsid w:val="6DD82FBA"/>
    <w:rsid w:val="6DDB5FB0"/>
    <w:rsid w:val="6DE54739"/>
    <w:rsid w:val="6DF2235C"/>
    <w:rsid w:val="6E0C6169"/>
    <w:rsid w:val="6E1868BC"/>
    <w:rsid w:val="6E1F40EF"/>
    <w:rsid w:val="6E272FA3"/>
    <w:rsid w:val="6E376F24"/>
    <w:rsid w:val="6E4B6F06"/>
    <w:rsid w:val="6E587601"/>
    <w:rsid w:val="6E5A0C83"/>
    <w:rsid w:val="6E6935BC"/>
    <w:rsid w:val="6E6F3730"/>
    <w:rsid w:val="6E706C61"/>
    <w:rsid w:val="6E7855AD"/>
    <w:rsid w:val="6E82294E"/>
    <w:rsid w:val="6E85086A"/>
    <w:rsid w:val="6E8E6B7E"/>
    <w:rsid w:val="6E986470"/>
    <w:rsid w:val="6E99523C"/>
    <w:rsid w:val="6E9C573F"/>
    <w:rsid w:val="6EA431DD"/>
    <w:rsid w:val="6EB1286D"/>
    <w:rsid w:val="6EB81E4D"/>
    <w:rsid w:val="6ED07197"/>
    <w:rsid w:val="6EDC1FE0"/>
    <w:rsid w:val="6EFA06B8"/>
    <w:rsid w:val="6EFE0056"/>
    <w:rsid w:val="6F0230C8"/>
    <w:rsid w:val="6F0B01CF"/>
    <w:rsid w:val="6F1C23DC"/>
    <w:rsid w:val="6F1E730E"/>
    <w:rsid w:val="6F24211A"/>
    <w:rsid w:val="6F257654"/>
    <w:rsid w:val="6F394D3C"/>
    <w:rsid w:val="6F502086"/>
    <w:rsid w:val="6F60081B"/>
    <w:rsid w:val="6F6A6BF5"/>
    <w:rsid w:val="6F6B34E8"/>
    <w:rsid w:val="6F6F4A62"/>
    <w:rsid w:val="6F8A5598"/>
    <w:rsid w:val="6F8A763A"/>
    <w:rsid w:val="6F8C78AD"/>
    <w:rsid w:val="6F92269E"/>
    <w:rsid w:val="6F9A1D4E"/>
    <w:rsid w:val="6F9B77A5"/>
    <w:rsid w:val="6FA56875"/>
    <w:rsid w:val="6FB33D3D"/>
    <w:rsid w:val="6FC0073E"/>
    <w:rsid w:val="6FCC3E02"/>
    <w:rsid w:val="6FCD1928"/>
    <w:rsid w:val="6FCF377C"/>
    <w:rsid w:val="6FD131C7"/>
    <w:rsid w:val="6FD9207B"/>
    <w:rsid w:val="6FE4739E"/>
    <w:rsid w:val="6FE54EC4"/>
    <w:rsid w:val="6FF2313D"/>
    <w:rsid w:val="6FF72EC3"/>
    <w:rsid w:val="6FFE1AE2"/>
    <w:rsid w:val="70057314"/>
    <w:rsid w:val="700C06A3"/>
    <w:rsid w:val="70247CF1"/>
    <w:rsid w:val="70310109"/>
    <w:rsid w:val="703942B6"/>
    <w:rsid w:val="703C5B5E"/>
    <w:rsid w:val="70560679"/>
    <w:rsid w:val="70626FA0"/>
    <w:rsid w:val="706C20C5"/>
    <w:rsid w:val="70757FF6"/>
    <w:rsid w:val="707A1AB0"/>
    <w:rsid w:val="707D5088"/>
    <w:rsid w:val="7084648B"/>
    <w:rsid w:val="708741CD"/>
    <w:rsid w:val="70926DFA"/>
    <w:rsid w:val="709578E2"/>
    <w:rsid w:val="709F3AFD"/>
    <w:rsid w:val="70A04FBC"/>
    <w:rsid w:val="70BF74C3"/>
    <w:rsid w:val="70C36F04"/>
    <w:rsid w:val="70E138DD"/>
    <w:rsid w:val="70FB534E"/>
    <w:rsid w:val="70FC4273"/>
    <w:rsid w:val="70FF3D63"/>
    <w:rsid w:val="711C6E95"/>
    <w:rsid w:val="711E068D"/>
    <w:rsid w:val="711F4430"/>
    <w:rsid w:val="71241A1C"/>
    <w:rsid w:val="71297032"/>
    <w:rsid w:val="71463740"/>
    <w:rsid w:val="714D2D21"/>
    <w:rsid w:val="71526589"/>
    <w:rsid w:val="715275D8"/>
    <w:rsid w:val="715C2428"/>
    <w:rsid w:val="7163442E"/>
    <w:rsid w:val="71681909"/>
    <w:rsid w:val="71744751"/>
    <w:rsid w:val="718D003E"/>
    <w:rsid w:val="719646C8"/>
    <w:rsid w:val="71A37FFC"/>
    <w:rsid w:val="71AB5C99"/>
    <w:rsid w:val="71CE6F08"/>
    <w:rsid w:val="71E573FD"/>
    <w:rsid w:val="71E70AB6"/>
    <w:rsid w:val="71ED26D4"/>
    <w:rsid w:val="71FE04BF"/>
    <w:rsid w:val="71FE6305"/>
    <w:rsid w:val="72021D5D"/>
    <w:rsid w:val="7205184D"/>
    <w:rsid w:val="720555E9"/>
    <w:rsid w:val="720A0BFF"/>
    <w:rsid w:val="721750DD"/>
    <w:rsid w:val="721B37CB"/>
    <w:rsid w:val="72273572"/>
    <w:rsid w:val="72344D9B"/>
    <w:rsid w:val="7238577F"/>
    <w:rsid w:val="7238752D"/>
    <w:rsid w:val="725105EF"/>
    <w:rsid w:val="72620A4E"/>
    <w:rsid w:val="726B5B54"/>
    <w:rsid w:val="727662A7"/>
    <w:rsid w:val="727A7B45"/>
    <w:rsid w:val="727B1B10"/>
    <w:rsid w:val="72803E9E"/>
    <w:rsid w:val="72822E9E"/>
    <w:rsid w:val="7285473C"/>
    <w:rsid w:val="728E0764"/>
    <w:rsid w:val="72AE3C93"/>
    <w:rsid w:val="72B13AFE"/>
    <w:rsid w:val="72B312A9"/>
    <w:rsid w:val="72CC5EC7"/>
    <w:rsid w:val="72D059B7"/>
    <w:rsid w:val="72DF191D"/>
    <w:rsid w:val="72EE5E3E"/>
    <w:rsid w:val="73010267"/>
    <w:rsid w:val="730C2768"/>
    <w:rsid w:val="731031A4"/>
    <w:rsid w:val="7318735E"/>
    <w:rsid w:val="731F59CF"/>
    <w:rsid w:val="733E22E4"/>
    <w:rsid w:val="735A1725"/>
    <w:rsid w:val="735C36EF"/>
    <w:rsid w:val="736008A7"/>
    <w:rsid w:val="73685544"/>
    <w:rsid w:val="736B1B84"/>
    <w:rsid w:val="737F118B"/>
    <w:rsid w:val="73816CB2"/>
    <w:rsid w:val="73832A2A"/>
    <w:rsid w:val="739264CF"/>
    <w:rsid w:val="73951E16"/>
    <w:rsid w:val="73994ACC"/>
    <w:rsid w:val="73B52DFF"/>
    <w:rsid w:val="73B7296C"/>
    <w:rsid w:val="73BD5FCC"/>
    <w:rsid w:val="73E3171A"/>
    <w:rsid w:val="73F12089"/>
    <w:rsid w:val="73F456D6"/>
    <w:rsid w:val="74081892"/>
    <w:rsid w:val="74085625"/>
    <w:rsid w:val="74123C50"/>
    <w:rsid w:val="74137CFD"/>
    <w:rsid w:val="7420296E"/>
    <w:rsid w:val="74274E08"/>
    <w:rsid w:val="742A559B"/>
    <w:rsid w:val="742F670E"/>
    <w:rsid w:val="74312486"/>
    <w:rsid w:val="743401C8"/>
    <w:rsid w:val="74345F76"/>
    <w:rsid w:val="7443665D"/>
    <w:rsid w:val="744A2D86"/>
    <w:rsid w:val="745148D6"/>
    <w:rsid w:val="745D327B"/>
    <w:rsid w:val="745F4E81"/>
    <w:rsid w:val="74784559"/>
    <w:rsid w:val="747F7695"/>
    <w:rsid w:val="74813CA8"/>
    <w:rsid w:val="74936C9D"/>
    <w:rsid w:val="7497182F"/>
    <w:rsid w:val="749866A6"/>
    <w:rsid w:val="749D5D6D"/>
    <w:rsid w:val="74A70BD1"/>
    <w:rsid w:val="74AD7811"/>
    <w:rsid w:val="74AE7F7A"/>
    <w:rsid w:val="74B87FBF"/>
    <w:rsid w:val="74BA691F"/>
    <w:rsid w:val="74BA79C2"/>
    <w:rsid w:val="74D215F5"/>
    <w:rsid w:val="74DB6895"/>
    <w:rsid w:val="74E03EAC"/>
    <w:rsid w:val="74E47879"/>
    <w:rsid w:val="74EC2851"/>
    <w:rsid w:val="74F11C15"/>
    <w:rsid w:val="74F33BDF"/>
    <w:rsid w:val="74F6547D"/>
    <w:rsid w:val="75006486"/>
    <w:rsid w:val="75045DEC"/>
    <w:rsid w:val="750C70AA"/>
    <w:rsid w:val="751029E3"/>
    <w:rsid w:val="75116A6C"/>
    <w:rsid w:val="751678CE"/>
    <w:rsid w:val="751A5610"/>
    <w:rsid w:val="75226272"/>
    <w:rsid w:val="7524023C"/>
    <w:rsid w:val="75296EEB"/>
    <w:rsid w:val="75322959"/>
    <w:rsid w:val="7536625B"/>
    <w:rsid w:val="75451907"/>
    <w:rsid w:val="754B7577"/>
    <w:rsid w:val="7561323F"/>
    <w:rsid w:val="75662792"/>
    <w:rsid w:val="75823A34"/>
    <w:rsid w:val="75864A53"/>
    <w:rsid w:val="75B25848"/>
    <w:rsid w:val="75B8552F"/>
    <w:rsid w:val="75CB06B8"/>
    <w:rsid w:val="75D562C9"/>
    <w:rsid w:val="75E33C54"/>
    <w:rsid w:val="75E672A0"/>
    <w:rsid w:val="75E90A3F"/>
    <w:rsid w:val="75F72AAB"/>
    <w:rsid w:val="75FA4D51"/>
    <w:rsid w:val="75FE0A8D"/>
    <w:rsid w:val="76035C67"/>
    <w:rsid w:val="76115C78"/>
    <w:rsid w:val="76164029"/>
    <w:rsid w:val="761777BD"/>
    <w:rsid w:val="761A519B"/>
    <w:rsid w:val="761B591E"/>
    <w:rsid w:val="76261D92"/>
    <w:rsid w:val="763C5112"/>
    <w:rsid w:val="763E2C4D"/>
    <w:rsid w:val="76481D09"/>
    <w:rsid w:val="765406AD"/>
    <w:rsid w:val="765E152C"/>
    <w:rsid w:val="766C3C49"/>
    <w:rsid w:val="767057F7"/>
    <w:rsid w:val="76832D41"/>
    <w:rsid w:val="7693433A"/>
    <w:rsid w:val="76960CC6"/>
    <w:rsid w:val="76AC1737"/>
    <w:rsid w:val="76AE011C"/>
    <w:rsid w:val="76B510B3"/>
    <w:rsid w:val="76B63116"/>
    <w:rsid w:val="76C30C21"/>
    <w:rsid w:val="76C45833"/>
    <w:rsid w:val="76C92E49"/>
    <w:rsid w:val="76D55C89"/>
    <w:rsid w:val="76E301FF"/>
    <w:rsid w:val="76F459ED"/>
    <w:rsid w:val="76F61765"/>
    <w:rsid w:val="76FD0D45"/>
    <w:rsid w:val="7707203D"/>
    <w:rsid w:val="770E4A0E"/>
    <w:rsid w:val="77141BF6"/>
    <w:rsid w:val="772E3629"/>
    <w:rsid w:val="77324E93"/>
    <w:rsid w:val="7753269B"/>
    <w:rsid w:val="775D7A36"/>
    <w:rsid w:val="776B5CAF"/>
    <w:rsid w:val="77714733"/>
    <w:rsid w:val="77770AF7"/>
    <w:rsid w:val="777A2396"/>
    <w:rsid w:val="777D21DE"/>
    <w:rsid w:val="778046DE"/>
    <w:rsid w:val="778D20C9"/>
    <w:rsid w:val="77955421"/>
    <w:rsid w:val="779A759F"/>
    <w:rsid w:val="779B3946"/>
    <w:rsid w:val="77A411C1"/>
    <w:rsid w:val="77A80CB1"/>
    <w:rsid w:val="77C27512"/>
    <w:rsid w:val="77C655DB"/>
    <w:rsid w:val="77C65D39"/>
    <w:rsid w:val="77D704AF"/>
    <w:rsid w:val="77E31CE9"/>
    <w:rsid w:val="77F652FC"/>
    <w:rsid w:val="77FB049A"/>
    <w:rsid w:val="78182608"/>
    <w:rsid w:val="78191BAF"/>
    <w:rsid w:val="781E7E54"/>
    <w:rsid w:val="781F4CEB"/>
    <w:rsid w:val="78236589"/>
    <w:rsid w:val="782D565A"/>
    <w:rsid w:val="78411105"/>
    <w:rsid w:val="785030F6"/>
    <w:rsid w:val="785B050C"/>
    <w:rsid w:val="786E55CE"/>
    <w:rsid w:val="78782D79"/>
    <w:rsid w:val="787B48AE"/>
    <w:rsid w:val="78872FBC"/>
    <w:rsid w:val="788860C0"/>
    <w:rsid w:val="788D60F9"/>
    <w:rsid w:val="788E0645"/>
    <w:rsid w:val="789B6A68"/>
    <w:rsid w:val="78A07BDA"/>
    <w:rsid w:val="78A21BA4"/>
    <w:rsid w:val="78A27DF6"/>
    <w:rsid w:val="78AF606F"/>
    <w:rsid w:val="78B92662"/>
    <w:rsid w:val="78BE4504"/>
    <w:rsid w:val="78C02034"/>
    <w:rsid w:val="78C71A3C"/>
    <w:rsid w:val="78C879D1"/>
    <w:rsid w:val="78CD4747"/>
    <w:rsid w:val="78D90471"/>
    <w:rsid w:val="78D930EC"/>
    <w:rsid w:val="78E90CB1"/>
    <w:rsid w:val="78F341AE"/>
    <w:rsid w:val="78F915C9"/>
    <w:rsid w:val="791F52E2"/>
    <w:rsid w:val="79251380"/>
    <w:rsid w:val="79272565"/>
    <w:rsid w:val="79312349"/>
    <w:rsid w:val="7931250E"/>
    <w:rsid w:val="793244A0"/>
    <w:rsid w:val="79336CA0"/>
    <w:rsid w:val="79490272"/>
    <w:rsid w:val="794B223C"/>
    <w:rsid w:val="796C3F60"/>
    <w:rsid w:val="797572B9"/>
    <w:rsid w:val="797D43BF"/>
    <w:rsid w:val="797F0137"/>
    <w:rsid w:val="798D1830"/>
    <w:rsid w:val="799314ED"/>
    <w:rsid w:val="79A25BD4"/>
    <w:rsid w:val="79A47B9E"/>
    <w:rsid w:val="79B002F1"/>
    <w:rsid w:val="79B64503"/>
    <w:rsid w:val="79BF6786"/>
    <w:rsid w:val="79D42231"/>
    <w:rsid w:val="79F91F7E"/>
    <w:rsid w:val="7A10700A"/>
    <w:rsid w:val="7A140303"/>
    <w:rsid w:val="7A140880"/>
    <w:rsid w:val="7A1B7E60"/>
    <w:rsid w:val="7A28257D"/>
    <w:rsid w:val="7A291E51"/>
    <w:rsid w:val="7A3C7DD6"/>
    <w:rsid w:val="7A4B0019"/>
    <w:rsid w:val="7A597B8B"/>
    <w:rsid w:val="7A6449BB"/>
    <w:rsid w:val="7A6B4218"/>
    <w:rsid w:val="7A6C53E0"/>
    <w:rsid w:val="7A7F5C48"/>
    <w:rsid w:val="7A85177D"/>
    <w:rsid w:val="7A8A3926"/>
    <w:rsid w:val="7A910122"/>
    <w:rsid w:val="7AA339B1"/>
    <w:rsid w:val="7AAC0AB8"/>
    <w:rsid w:val="7AB57A3E"/>
    <w:rsid w:val="7ABD5BC0"/>
    <w:rsid w:val="7AC04563"/>
    <w:rsid w:val="7ACE271D"/>
    <w:rsid w:val="7AEC5358"/>
    <w:rsid w:val="7AF62CB5"/>
    <w:rsid w:val="7B3665D4"/>
    <w:rsid w:val="7B3E5FD3"/>
    <w:rsid w:val="7B454A69"/>
    <w:rsid w:val="7B587A97"/>
    <w:rsid w:val="7B6273C9"/>
    <w:rsid w:val="7B670E83"/>
    <w:rsid w:val="7B9A6D81"/>
    <w:rsid w:val="7B9B0B2D"/>
    <w:rsid w:val="7B9C6D7F"/>
    <w:rsid w:val="7BAD6BCB"/>
    <w:rsid w:val="7BB73BB8"/>
    <w:rsid w:val="7BB87930"/>
    <w:rsid w:val="7BCC5788"/>
    <w:rsid w:val="7BDE0856"/>
    <w:rsid w:val="7BE97AEA"/>
    <w:rsid w:val="7BF070CA"/>
    <w:rsid w:val="7BF149AC"/>
    <w:rsid w:val="7BFC278B"/>
    <w:rsid w:val="7C035E38"/>
    <w:rsid w:val="7C093CE8"/>
    <w:rsid w:val="7C0A708B"/>
    <w:rsid w:val="7C136915"/>
    <w:rsid w:val="7C1903CF"/>
    <w:rsid w:val="7C3C008A"/>
    <w:rsid w:val="7C464F3C"/>
    <w:rsid w:val="7C4B6E5D"/>
    <w:rsid w:val="7C570EF7"/>
    <w:rsid w:val="7C623E0B"/>
    <w:rsid w:val="7C684EB3"/>
    <w:rsid w:val="7C6B04FF"/>
    <w:rsid w:val="7C765821"/>
    <w:rsid w:val="7C7C270C"/>
    <w:rsid w:val="7C8A4953"/>
    <w:rsid w:val="7C8B294F"/>
    <w:rsid w:val="7C8F4DBF"/>
    <w:rsid w:val="7C9C5B48"/>
    <w:rsid w:val="7CA66056"/>
    <w:rsid w:val="7CA7686B"/>
    <w:rsid w:val="7CC3658D"/>
    <w:rsid w:val="7CDF00AD"/>
    <w:rsid w:val="7CE21BD1"/>
    <w:rsid w:val="7CE64029"/>
    <w:rsid w:val="7CF92023"/>
    <w:rsid w:val="7D1110A6"/>
    <w:rsid w:val="7D1B0177"/>
    <w:rsid w:val="7D24364A"/>
    <w:rsid w:val="7D284642"/>
    <w:rsid w:val="7D2C7C8E"/>
    <w:rsid w:val="7D40198C"/>
    <w:rsid w:val="7D494CE4"/>
    <w:rsid w:val="7D513B99"/>
    <w:rsid w:val="7D54500C"/>
    <w:rsid w:val="7D5A0C9F"/>
    <w:rsid w:val="7D5B4A17"/>
    <w:rsid w:val="7D5E1E12"/>
    <w:rsid w:val="7D742C90"/>
    <w:rsid w:val="7D8531C9"/>
    <w:rsid w:val="7D8F5F6C"/>
    <w:rsid w:val="7D9E1491"/>
    <w:rsid w:val="7D9F2B56"/>
    <w:rsid w:val="7DA243F4"/>
    <w:rsid w:val="7DA607E6"/>
    <w:rsid w:val="7DA805DC"/>
    <w:rsid w:val="7DBD122E"/>
    <w:rsid w:val="7DBF3E70"/>
    <w:rsid w:val="7DC30A8A"/>
    <w:rsid w:val="7DCA721C"/>
    <w:rsid w:val="7DCA74A7"/>
    <w:rsid w:val="7DCE4366"/>
    <w:rsid w:val="7DD470F5"/>
    <w:rsid w:val="7DDA3B8E"/>
    <w:rsid w:val="7DE42E8D"/>
    <w:rsid w:val="7DE7036D"/>
    <w:rsid w:val="7DFA4230"/>
    <w:rsid w:val="7DFD0F4F"/>
    <w:rsid w:val="7DFD787D"/>
    <w:rsid w:val="7E0230E5"/>
    <w:rsid w:val="7E092A30"/>
    <w:rsid w:val="7E096221"/>
    <w:rsid w:val="7E1322EF"/>
    <w:rsid w:val="7E1C7D03"/>
    <w:rsid w:val="7E370FE0"/>
    <w:rsid w:val="7E437985"/>
    <w:rsid w:val="7E5C0A47"/>
    <w:rsid w:val="7E611BB9"/>
    <w:rsid w:val="7E64619D"/>
    <w:rsid w:val="7E6873EC"/>
    <w:rsid w:val="7E885398"/>
    <w:rsid w:val="7E8B7C0A"/>
    <w:rsid w:val="7E8F4979"/>
    <w:rsid w:val="7E9E2E0E"/>
    <w:rsid w:val="7EB33E2C"/>
    <w:rsid w:val="7EB937A4"/>
    <w:rsid w:val="7EC30AC6"/>
    <w:rsid w:val="7EC62364"/>
    <w:rsid w:val="7ED50D87"/>
    <w:rsid w:val="7ED6157A"/>
    <w:rsid w:val="7ED93E46"/>
    <w:rsid w:val="7EDC56E4"/>
    <w:rsid w:val="7EE7698E"/>
    <w:rsid w:val="7EF60B64"/>
    <w:rsid w:val="7EF944E8"/>
    <w:rsid w:val="7F021CD8"/>
    <w:rsid w:val="7F127358"/>
    <w:rsid w:val="7F171895"/>
    <w:rsid w:val="7F1906E6"/>
    <w:rsid w:val="7F2350C1"/>
    <w:rsid w:val="7F4339B5"/>
    <w:rsid w:val="7F436EBA"/>
    <w:rsid w:val="7F761695"/>
    <w:rsid w:val="7F912972"/>
    <w:rsid w:val="7FA569EB"/>
    <w:rsid w:val="7FA85A21"/>
    <w:rsid w:val="7FA93818"/>
    <w:rsid w:val="7FAE30EA"/>
    <w:rsid w:val="7FB14DC3"/>
    <w:rsid w:val="7FB64187"/>
    <w:rsid w:val="7FC06DB4"/>
    <w:rsid w:val="7FC44AE2"/>
    <w:rsid w:val="7FE707E4"/>
    <w:rsid w:val="7FE9630A"/>
    <w:rsid w:val="7FF32CE5"/>
    <w:rsid w:val="7FF531DE"/>
    <w:rsid w:val="7FFA407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9" w:semiHidden="0" w:name="heading 2"/>
    <w:lsdException w:qFormat="1" w:uiPriority="9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iPriority="99" w:name="annotation reference"/>
    <w:lsdException w:qFormat="1" w:uiPriority="99" w:name="line number"/>
    <w:lsdException w:uiPriority="99" w:name="page number"/>
    <w:lsdException w:qFormat="1" w:uiPriority="0" w:name="endnote reference"/>
    <w:lsdException w:qFormat="1" w:uiPriority="99"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
      <w:ind w:firstLine="170"/>
      <w:jc w:val="both"/>
    </w:pPr>
    <w:rPr>
      <w:rFonts w:ascii="Times New Roman" w:hAnsi="Times New Roman" w:eastAsiaTheme="minorHAnsi" w:cstheme="minorBidi"/>
      <w:sz w:val="22"/>
      <w:szCs w:val="22"/>
      <w:lang w:val="fr-BE" w:eastAsia="en-US" w:bidi="ar-SA"/>
    </w:rPr>
  </w:style>
  <w:style w:type="paragraph" w:styleId="2">
    <w:name w:val="heading 1"/>
    <w:basedOn w:val="1"/>
    <w:next w:val="1"/>
    <w:link w:val="46"/>
    <w:qFormat/>
    <w:uiPriority w:val="99"/>
    <w:pPr>
      <w:keepNext/>
      <w:keepLines/>
      <w:numPr>
        <w:ilvl w:val="0"/>
        <w:numId w:val="1"/>
      </w:numPr>
      <w:spacing w:before="120" w:after="40"/>
      <w:ind w:left="170"/>
      <w:jc w:val="right"/>
      <w:outlineLvl w:val="0"/>
    </w:pPr>
    <w:rPr>
      <w:rFonts w:eastAsiaTheme="majorEastAsia" w:cstheme="majorBidi"/>
      <w:b/>
      <w:bCs/>
      <w:sz w:val="100"/>
      <w:szCs w:val="28"/>
    </w:rPr>
  </w:style>
  <w:style w:type="paragraph" w:styleId="3">
    <w:name w:val="heading 2"/>
    <w:basedOn w:val="1"/>
    <w:next w:val="1"/>
    <w:link w:val="47"/>
    <w:autoRedefine/>
    <w:unhideWhenUsed/>
    <w:qFormat/>
    <w:uiPriority w:val="99"/>
    <w:pPr>
      <w:numPr>
        <w:ilvl w:val="1"/>
        <w:numId w:val="1"/>
      </w:numPr>
      <w:spacing w:before="120" w:after="60" w:line="320" w:lineRule="exact"/>
      <w:outlineLvl w:val="1"/>
    </w:pPr>
    <w:rPr>
      <w:rFonts w:cs="Times New Roman" w:eastAsiaTheme="minorEastAsia"/>
      <w:b/>
      <w:bCs/>
      <w:sz w:val="40"/>
      <w:szCs w:val="32"/>
      <w:lang w:val="en-US"/>
    </w:rPr>
  </w:style>
  <w:style w:type="paragraph" w:styleId="4">
    <w:name w:val="heading 3"/>
    <w:basedOn w:val="1"/>
    <w:next w:val="1"/>
    <w:link w:val="49"/>
    <w:unhideWhenUsed/>
    <w:qFormat/>
    <w:uiPriority w:val="99"/>
    <w:pPr>
      <w:keepNext/>
      <w:keepLines/>
      <w:numPr>
        <w:ilvl w:val="2"/>
        <w:numId w:val="1"/>
      </w:numPr>
      <w:spacing w:before="60" w:after="40"/>
      <w:outlineLvl w:val="2"/>
    </w:pPr>
    <w:rPr>
      <w:rFonts w:eastAsiaTheme="majorEastAsia" w:cstheme="majorBidi"/>
      <w:b/>
      <w:bCs/>
      <w:i/>
      <w:sz w:val="28"/>
    </w:rPr>
  </w:style>
  <w:style w:type="paragraph" w:styleId="5">
    <w:name w:val="heading 4"/>
    <w:basedOn w:val="1"/>
    <w:next w:val="1"/>
    <w:link w:val="62"/>
    <w:unhideWhenUsed/>
    <w:qFormat/>
    <w:uiPriority w:val="9"/>
    <w:pPr>
      <w:keepNext/>
      <w:keepLines/>
      <w:numPr>
        <w:ilvl w:val="3"/>
        <w:numId w:val="1"/>
      </w:numPr>
      <w:spacing w:before="60" w:after="40"/>
      <w:ind w:left="550" w:leftChars="50"/>
      <w:outlineLvl w:val="3"/>
    </w:pPr>
    <w:rPr>
      <w:rFonts w:eastAsiaTheme="majorEastAsia" w:cstheme="majorBidi"/>
      <w:b/>
      <w:bCs/>
      <w:i/>
      <w:iCs/>
      <w:sz w:val="28"/>
    </w:rPr>
  </w:style>
  <w:style w:type="paragraph" w:styleId="6">
    <w:name w:val="heading 5"/>
    <w:basedOn w:val="1"/>
    <w:next w:val="1"/>
    <w:link w:val="63"/>
    <w:unhideWhenUsed/>
    <w:qFormat/>
    <w:uiPriority w:val="9"/>
    <w:pPr>
      <w:keepNext/>
      <w:keepLines/>
      <w:spacing w:before="200" w:after="0"/>
      <w:ind w:firstLine="0"/>
      <w:outlineLvl w:val="4"/>
    </w:pPr>
    <w:rPr>
      <w:rFonts w:asciiTheme="majorHAnsi" w:hAnsiTheme="majorHAnsi" w:eastAsiaTheme="majorEastAsia" w:cstheme="majorBidi"/>
      <w:color w:val="244061" w:themeColor="accent1" w:themeShade="80"/>
    </w:rPr>
  </w:style>
  <w:style w:type="paragraph" w:styleId="7">
    <w:name w:val="heading 6"/>
    <w:basedOn w:val="1"/>
    <w:next w:val="1"/>
    <w:link w:val="64"/>
    <w:unhideWhenUsed/>
    <w:qFormat/>
    <w:uiPriority w:val="9"/>
    <w:pPr>
      <w:keepNext/>
      <w:keepLines/>
      <w:spacing w:before="200" w:after="0"/>
      <w:ind w:firstLine="0"/>
      <w:outlineLvl w:val="5"/>
    </w:pPr>
    <w:rPr>
      <w:rFonts w:asciiTheme="majorHAnsi" w:hAnsiTheme="majorHAnsi" w:eastAsiaTheme="majorEastAsia" w:cstheme="majorBidi"/>
      <w:i/>
      <w:iCs/>
      <w:color w:val="244061" w:themeColor="accent1" w:themeShade="80"/>
    </w:rPr>
  </w:style>
  <w:style w:type="paragraph" w:styleId="8">
    <w:name w:val="heading 7"/>
    <w:basedOn w:val="1"/>
    <w:next w:val="1"/>
    <w:link w:val="65"/>
    <w:unhideWhenUsed/>
    <w:qFormat/>
    <w:uiPriority w:val="9"/>
    <w:pPr>
      <w:keepNext/>
      <w:keepLines/>
      <w:spacing w:before="200" w:after="0"/>
      <w:ind w:firstLine="0"/>
      <w:outlineLvl w:val="6"/>
    </w:pPr>
    <w:rPr>
      <w:rFonts w:asciiTheme="majorHAnsi" w:hAnsiTheme="majorHAnsi" w:eastAsiaTheme="majorEastAsia" w:cstheme="majorBidi"/>
      <w:i/>
      <w:iCs/>
      <w:color w:val="3F3F3F" w:themeColor="text1" w:themeTint="BF"/>
    </w:rPr>
  </w:style>
  <w:style w:type="paragraph" w:styleId="9">
    <w:name w:val="heading 8"/>
    <w:basedOn w:val="1"/>
    <w:next w:val="1"/>
    <w:link w:val="66"/>
    <w:unhideWhenUsed/>
    <w:qFormat/>
    <w:uiPriority w:val="9"/>
    <w:pPr>
      <w:keepNext/>
      <w:keepLines/>
      <w:spacing w:before="200" w:after="0"/>
      <w:ind w:firstLine="0"/>
      <w:outlineLvl w:val="7"/>
    </w:pPr>
    <w:rPr>
      <w:rFonts w:asciiTheme="majorHAnsi" w:hAnsiTheme="majorHAnsi" w:eastAsiaTheme="majorEastAsia" w:cstheme="majorBidi"/>
      <w:color w:val="3F3F3F" w:themeColor="text1" w:themeTint="BF"/>
      <w:sz w:val="20"/>
      <w:szCs w:val="20"/>
    </w:rPr>
  </w:style>
  <w:style w:type="paragraph" w:styleId="10">
    <w:name w:val="heading 9"/>
    <w:basedOn w:val="1"/>
    <w:next w:val="1"/>
    <w:link w:val="67"/>
    <w:unhideWhenUsed/>
    <w:qFormat/>
    <w:uiPriority w:val="9"/>
    <w:pPr>
      <w:keepNext/>
      <w:keepLines/>
      <w:spacing w:before="200" w:after="0"/>
      <w:ind w:firstLine="0"/>
      <w:outlineLvl w:val="8"/>
    </w:pPr>
    <w:rPr>
      <w:rFonts w:asciiTheme="majorHAnsi" w:hAnsiTheme="majorHAnsi" w:eastAsiaTheme="majorEastAsia" w:cstheme="majorBidi"/>
      <w:i/>
      <w:iCs/>
      <w:color w:val="3F3F3F" w:themeColor="text1" w:themeTint="BF"/>
      <w:sz w:val="20"/>
      <w:szCs w:val="20"/>
    </w:rPr>
  </w:style>
  <w:style w:type="character" w:default="1" w:styleId="32">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link w:val="77"/>
    <w:unhideWhenUsed/>
    <w:qFormat/>
    <w:uiPriority w:val="35"/>
    <w:pPr>
      <w:spacing w:before="180" w:after="120"/>
      <w:jc w:val="center"/>
    </w:pPr>
    <w:rPr>
      <w:bCs/>
      <w:sz w:val="20"/>
      <w:szCs w:val="18"/>
    </w:rPr>
  </w:style>
  <w:style w:type="paragraph" w:styleId="12">
    <w:name w:val="List Bullet"/>
    <w:basedOn w:val="1"/>
    <w:unhideWhenUsed/>
    <w:qFormat/>
    <w:uiPriority w:val="99"/>
    <w:pPr>
      <w:numPr>
        <w:ilvl w:val="0"/>
        <w:numId w:val="2"/>
      </w:numPr>
      <w:spacing w:before="120" w:after="120" w:line="480" w:lineRule="auto"/>
      <w:ind w:left="0" w:firstLine="0"/>
      <w:contextualSpacing/>
    </w:pPr>
    <w:rPr>
      <w:rFonts w:eastAsia="Calibri" w:cs="Times New Roman"/>
    </w:rPr>
  </w:style>
  <w:style w:type="paragraph" w:styleId="13">
    <w:name w:val="annotation text"/>
    <w:basedOn w:val="1"/>
    <w:link w:val="55"/>
    <w:unhideWhenUsed/>
    <w:qFormat/>
    <w:uiPriority w:val="99"/>
    <w:rPr>
      <w:sz w:val="20"/>
      <w:szCs w:val="20"/>
    </w:rPr>
  </w:style>
  <w:style w:type="paragraph" w:styleId="14">
    <w:name w:val="Body Text"/>
    <w:basedOn w:val="1"/>
    <w:link w:val="43"/>
    <w:qFormat/>
    <w:uiPriority w:val="0"/>
    <w:pPr>
      <w:widowControl w:val="0"/>
      <w:autoSpaceDE w:val="0"/>
      <w:autoSpaceDN w:val="0"/>
      <w:spacing w:after="0"/>
    </w:pPr>
    <w:rPr>
      <w:rFonts w:ascii="Calibri" w:hAnsi="Calibri" w:eastAsia="Calibri" w:cs="Calibri"/>
      <w:lang w:eastAsia="fr-BE" w:bidi="fr-BE"/>
    </w:rPr>
  </w:style>
  <w:style w:type="paragraph" w:styleId="15">
    <w:name w:val="toc 3"/>
    <w:basedOn w:val="1"/>
    <w:next w:val="1"/>
    <w:autoRedefine/>
    <w:unhideWhenUsed/>
    <w:qFormat/>
    <w:uiPriority w:val="39"/>
    <w:pPr>
      <w:spacing w:before="120" w:after="100" w:line="480" w:lineRule="auto"/>
      <w:ind w:left="440" w:firstLine="0"/>
    </w:pPr>
    <w:rPr>
      <w:rFonts w:eastAsia="t" w:cs="Times New Roman"/>
    </w:rPr>
  </w:style>
  <w:style w:type="paragraph" w:styleId="16">
    <w:name w:val="endnote text"/>
    <w:basedOn w:val="1"/>
    <w:link w:val="53"/>
    <w:semiHidden/>
    <w:unhideWhenUsed/>
    <w:qFormat/>
    <w:uiPriority w:val="99"/>
    <w:pPr>
      <w:spacing w:after="0"/>
    </w:pPr>
    <w:rPr>
      <w:sz w:val="20"/>
      <w:szCs w:val="20"/>
    </w:rPr>
  </w:style>
  <w:style w:type="paragraph" w:styleId="17">
    <w:name w:val="Balloon Text"/>
    <w:basedOn w:val="1"/>
    <w:link w:val="52"/>
    <w:semiHidden/>
    <w:unhideWhenUsed/>
    <w:qFormat/>
    <w:uiPriority w:val="99"/>
    <w:pPr>
      <w:spacing w:after="0"/>
    </w:pPr>
    <w:rPr>
      <w:rFonts w:ascii="Tahoma" w:hAnsi="Tahoma" w:cs="Tahoma"/>
      <w:sz w:val="16"/>
      <w:szCs w:val="16"/>
    </w:rPr>
  </w:style>
  <w:style w:type="paragraph" w:styleId="18">
    <w:name w:val="footer"/>
    <w:basedOn w:val="1"/>
    <w:link w:val="51"/>
    <w:unhideWhenUsed/>
    <w:qFormat/>
    <w:uiPriority w:val="99"/>
    <w:pPr>
      <w:tabs>
        <w:tab w:val="center" w:pos="4536"/>
        <w:tab w:val="right" w:pos="9072"/>
      </w:tabs>
      <w:spacing w:after="0"/>
    </w:pPr>
  </w:style>
  <w:style w:type="paragraph" w:styleId="19">
    <w:name w:val="header"/>
    <w:basedOn w:val="1"/>
    <w:link w:val="50"/>
    <w:unhideWhenUsed/>
    <w:qFormat/>
    <w:uiPriority w:val="99"/>
    <w:pPr>
      <w:tabs>
        <w:tab w:val="center" w:pos="4536"/>
        <w:tab w:val="right" w:pos="9072"/>
      </w:tabs>
      <w:spacing w:after="0"/>
    </w:pPr>
  </w:style>
  <w:style w:type="paragraph" w:styleId="20">
    <w:name w:val="toc 1"/>
    <w:basedOn w:val="1"/>
    <w:next w:val="1"/>
    <w:autoRedefine/>
    <w:unhideWhenUsed/>
    <w:qFormat/>
    <w:uiPriority w:val="39"/>
    <w:pPr>
      <w:spacing w:before="120" w:after="100" w:line="480" w:lineRule="auto"/>
      <w:ind w:firstLine="0"/>
    </w:pPr>
    <w:rPr>
      <w:rFonts w:eastAsia="Calibri" w:cs="Times New Roman"/>
    </w:rPr>
  </w:style>
  <w:style w:type="paragraph" w:styleId="21">
    <w:name w:val="toc 4"/>
    <w:basedOn w:val="1"/>
    <w:next w:val="1"/>
    <w:semiHidden/>
    <w:unhideWhenUsed/>
    <w:qFormat/>
    <w:uiPriority w:val="39"/>
    <w:pPr>
      <w:ind w:left="1260" w:leftChars="600"/>
    </w:pPr>
  </w:style>
  <w:style w:type="paragraph" w:styleId="22">
    <w:name w:val="footnote text"/>
    <w:basedOn w:val="1"/>
    <w:link w:val="54"/>
    <w:semiHidden/>
    <w:unhideWhenUsed/>
    <w:qFormat/>
    <w:uiPriority w:val="99"/>
    <w:pPr>
      <w:spacing w:after="0"/>
    </w:pPr>
    <w:rPr>
      <w:sz w:val="20"/>
      <w:szCs w:val="20"/>
    </w:rPr>
  </w:style>
  <w:style w:type="paragraph" w:styleId="23">
    <w:name w:val="table of figures"/>
    <w:basedOn w:val="1"/>
    <w:next w:val="1"/>
    <w:unhideWhenUsed/>
    <w:qFormat/>
    <w:uiPriority w:val="99"/>
    <w:pPr>
      <w:spacing w:after="0"/>
    </w:pPr>
  </w:style>
  <w:style w:type="paragraph" w:styleId="24">
    <w:name w:val="toc 2"/>
    <w:basedOn w:val="1"/>
    <w:next w:val="1"/>
    <w:autoRedefine/>
    <w:unhideWhenUsed/>
    <w:qFormat/>
    <w:uiPriority w:val="39"/>
    <w:pPr>
      <w:spacing w:before="120" w:after="100"/>
      <w:ind w:left="221" w:firstLine="0"/>
      <w:outlineLvl w:val="3"/>
    </w:pPr>
    <w:rPr>
      <w:rFonts w:eastAsia="Calibri" w:cs="Times New Roman"/>
    </w:rPr>
  </w:style>
  <w:style w:type="paragraph" w:styleId="25">
    <w:name w:val="HTML Preformatted"/>
    <w:basedOn w:val="1"/>
    <w:link w:val="59"/>
    <w:semiHidden/>
    <w:unhideWhenUsed/>
    <w:qFormat/>
    <w:uiPriority w:val="99"/>
    <w:pPr>
      <w:spacing w:after="0"/>
    </w:pPr>
    <w:rPr>
      <w:rFonts w:ascii="Consolas" w:hAnsi="Consolas" w:cs="Consolas"/>
      <w:sz w:val="20"/>
      <w:szCs w:val="20"/>
    </w:rPr>
  </w:style>
  <w:style w:type="paragraph" w:styleId="26">
    <w:name w:val="Normal (Web)"/>
    <w:basedOn w:val="1"/>
    <w:semiHidden/>
    <w:unhideWhenUsed/>
    <w:qFormat/>
    <w:uiPriority w:val="99"/>
    <w:pPr>
      <w:spacing w:before="100" w:beforeAutospacing="1" w:after="100" w:afterAutospacing="1"/>
      <w:ind w:firstLine="0"/>
      <w:jc w:val="left"/>
    </w:pPr>
    <w:rPr>
      <w:rFonts w:eastAsia="Times New Roman" w:cs="Times New Roman"/>
      <w:sz w:val="24"/>
      <w:szCs w:val="24"/>
      <w:lang w:eastAsia="fr-BE"/>
    </w:rPr>
  </w:style>
  <w:style w:type="paragraph" w:styleId="27">
    <w:name w:val="Title"/>
    <w:basedOn w:val="4"/>
    <w:next w:val="1"/>
    <w:link w:val="48"/>
    <w:qFormat/>
    <w:uiPriority w:val="10"/>
  </w:style>
  <w:style w:type="paragraph" w:styleId="28">
    <w:name w:val="annotation subject"/>
    <w:basedOn w:val="13"/>
    <w:next w:val="13"/>
    <w:link w:val="56"/>
    <w:semiHidden/>
    <w:unhideWhenUsed/>
    <w:qFormat/>
    <w:uiPriority w:val="99"/>
    <w:rPr>
      <w:b/>
      <w:bCs/>
    </w:rPr>
  </w:style>
  <w:style w:type="table" w:styleId="30">
    <w:name w:val="Table Grid"/>
    <w:basedOn w:val="29"/>
    <w:qFormat/>
    <w:uiPriority w:val="59"/>
    <w:rPr>
      <w:rFonts w:ascii="Calibri" w:hAnsi="Calibri"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1">
    <w:name w:val="Light Shading Accent 6"/>
    <w:basedOn w:val="29"/>
    <w:qFormat/>
    <w:uiPriority w:val="60"/>
    <w:rPr>
      <w:rFonts w:eastAsiaTheme="minorEastAsia"/>
      <w:color w:val="E36C09"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character" w:styleId="33">
    <w:name w:val="Strong"/>
    <w:qFormat/>
    <w:uiPriority w:val="22"/>
    <w:rPr>
      <w:b/>
      <w:bCs/>
    </w:rPr>
  </w:style>
  <w:style w:type="character" w:styleId="34">
    <w:name w:val="endnote reference"/>
    <w:basedOn w:val="32"/>
    <w:semiHidden/>
    <w:unhideWhenUsed/>
    <w:qFormat/>
    <w:uiPriority w:val="0"/>
    <w:rPr>
      <w:vertAlign w:val="superscript"/>
    </w:rPr>
  </w:style>
  <w:style w:type="character" w:styleId="35">
    <w:name w:val="FollowedHyperlink"/>
    <w:basedOn w:val="32"/>
    <w:semiHidden/>
    <w:unhideWhenUsed/>
    <w:qFormat/>
    <w:uiPriority w:val="99"/>
    <w:rPr>
      <w:color w:val="800080" w:themeColor="followedHyperlink"/>
      <w:u w:val="single"/>
    </w:rPr>
  </w:style>
  <w:style w:type="character" w:styleId="36">
    <w:name w:val="Emphasis"/>
    <w:qFormat/>
    <w:uiPriority w:val="20"/>
    <w:rPr>
      <w:i/>
      <w:iCs/>
    </w:rPr>
  </w:style>
  <w:style w:type="character" w:styleId="37">
    <w:name w:val="line number"/>
    <w:basedOn w:val="32"/>
    <w:semiHidden/>
    <w:unhideWhenUsed/>
    <w:qFormat/>
    <w:uiPriority w:val="99"/>
  </w:style>
  <w:style w:type="character" w:styleId="38">
    <w:name w:val="Hyperlink"/>
    <w:unhideWhenUsed/>
    <w:qFormat/>
    <w:uiPriority w:val="99"/>
    <w:rPr>
      <w:color w:val="0000FF"/>
      <w:u w:val="single"/>
    </w:rPr>
  </w:style>
  <w:style w:type="character" w:styleId="39">
    <w:name w:val="annotation reference"/>
    <w:basedOn w:val="32"/>
    <w:semiHidden/>
    <w:unhideWhenUsed/>
    <w:qFormat/>
    <w:uiPriority w:val="99"/>
    <w:rPr>
      <w:sz w:val="16"/>
      <w:szCs w:val="16"/>
    </w:rPr>
  </w:style>
  <w:style w:type="character" w:styleId="40">
    <w:name w:val="footnote reference"/>
    <w:basedOn w:val="32"/>
    <w:semiHidden/>
    <w:unhideWhenUsed/>
    <w:qFormat/>
    <w:uiPriority w:val="99"/>
    <w:rPr>
      <w:vertAlign w:val="superscript"/>
    </w:rPr>
  </w:style>
  <w:style w:type="table" w:customStyle="1" w:styleId="41">
    <w:name w:val="Ombrage clair1"/>
    <w:basedOn w:val="29"/>
    <w:qFormat/>
    <w:uiPriority w:val="60"/>
    <w:rPr>
      <w:rFonts w:eastAsiaTheme="minorEastAsia"/>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customStyle="1" w:styleId="42">
    <w:name w:val="Liste claire1"/>
    <w:basedOn w:val="29"/>
    <w:qFormat/>
    <w:uiPriority w:val="61"/>
    <w:rPr>
      <w:rFonts w:eastAsiaTheme="minorEastAsia"/>
      <w:lang w:val="fr-FR" w:eastAsia="fr-FR"/>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cPr>
        <w:shd w:val="clear" w:color="auto" w:fill="000000" w:themeFill="text1"/>
      </w:tcPr>
    </w:tblStylePr>
    <w:tblStylePr w:type="lastRow">
      <w:pPr>
        <w:spacing w:before="0" w:after="0" w:line="24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character" w:customStyle="1" w:styleId="43">
    <w:name w:val="Corps de texte Car"/>
    <w:basedOn w:val="32"/>
    <w:link w:val="14"/>
    <w:qFormat/>
    <w:uiPriority w:val="0"/>
    <w:rPr>
      <w:rFonts w:ascii="Calibri" w:hAnsi="Calibri" w:eastAsia="Calibri" w:cs="Calibri"/>
      <w:lang w:eastAsia="fr-BE" w:bidi="fr-BE"/>
    </w:rPr>
  </w:style>
  <w:style w:type="paragraph" w:customStyle="1" w:styleId="44">
    <w:name w:val="Normal texte"/>
    <w:basedOn w:val="1"/>
    <w:link w:val="45"/>
    <w:qFormat/>
    <w:uiPriority w:val="0"/>
    <w:pPr>
      <w:autoSpaceDE w:val="0"/>
      <w:autoSpaceDN w:val="0"/>
      <w:adjustRightInd w:val="0"/>
      <w:spacing w:before="120" w:after="120" w:line="480" w:lineRule="auto"/>
    </w:pPr>
    <w:rPr>
      <w:rFonts w:eastAsia="Calibri" w:cs="Times New Roman"/>
    </w:rPr>
  </w:style>
  <w:style w:type="character" w:customStyle="1" w:styleId="45">
    <w:name w:val="Normal texte Car"/>
    <w:basedOn w:val="32"/>
    <w:link w:val="44"/>
    <w:qFormat/>
    <w:uiPriority w:val="0"/>
    <w:rPr>
      <w:rFonts w:ascii="Times New Roman" w:hAnsi="Times New Roman" w:eastAsia="Calibri" w:cs="Times New Roman"/>
    </w:rPr>
  </w:style>
  <w:style w:type="character" w:customStyle="1" w:styleId="46">
    <w:name w:val="Titre 1 Car"/>
    <w:basedOn w:val="32"/>
    <w:link w:val="2"/>
    <w:qFormat/>
    <w:uiPriority w:val="99"/>
    <w:rPr>
      <w:rFonts w:ascii="Times New Roman" w:hAnsi="Times New Roman" w:eastAsiaTheme="majorEastAsia" w:cstheme="majorBidi"/>
      <w:b/>
      <w:bCs/>
      <w:sz w:val="100"/>
      <w:szCs w:val="28"/>
    </w:rPr>
  </w:style>
  <w:style w:type="character" w:customStyle="1" w:styleId="47">
    <w:name w:val="Titre 2 Car"/>
    <w:basedOn w:val="32"/>
    <w:link w:val="3"/>
    <w:qFormat/>
    <w:uiPriority w:val="99"/>
    <w:rPr>
      <w:rFonts w:ascii="Times New Roman" w:hAnsi="Times New Roman" w:eastAsiaTheme="minorEastAsia"/>
      <w:b/>
      <w:bCs/>
      <w:sz w:val="40"/>
      <w:szCs w:val="32"/>
      <w:lang w:eastAsia="en-US"/>
    </w:rPr>
  </w:style>
  <w:style w:type="character" w:customStyle="1" w:styleId="48">
    <w:name w:val="Titre Car"/>
    <w:basedOn w:val="32"/>
    <w:link w:val="27"/>
    <w:qFormat/>
    <w:uiPriority w:val="10"/>
    <w:rPr>
      <w:rFonts w:ascii="Times New Roman" w:hAnsi="Times New Roman" w:eastAsiaTheme="majorEastAsia" w:cstheme="majorBidi"/>
      <w:b/>
      <w:bCs/>
      <w:i/>
      <w:sz w:val="28"/>
    </w:rPr>
  </w:style>
  <w:style w:type="character" w:customStyle="1" w:styleId="49">
    <w:name w:val="Titre 3 Car"/>
    <w:basedOn w:val="32"/>
    <w:link w:val="4"/>
    <w:qFormat/>
    <w:uiPriority w:val="99"/>
    <w:rPr>
      <w:rFonts w:ascii="Times New Roman" w:hAnsi="Times New Roman" w:eastAsiaTheme="majorEastAsia" w:cstheme="majorBidi"/>
      <w:b/>
      <w:bCs/>
      <w:i/>
      <w:sz w:val="28"/>
    </w:rPr>
  </w:style>
  <w:style w:type="character" w:customStyle="1" w:styleId="50">
    <w:name w:val="En-tête Car"/>
    <w:basedOn w:val="32"/>
    <w:link w:val="19"/>
    <w:qFormat/>
    <w:uiPriority w:val="99"/>
    <w:rPr>
      <w:rFonts w:ascii="Times New Roman" w:hAnsi="Times New Roman"/>
    </w:rPr>
  </w:style>
  <w:style w:type="character" w:customStyle="1" w:styleId="51">
    <w:name w:val="Pied de page Car"/>
    <w:basedOn w:val="32"/>
    <w:link w:val="18"/>
    <w:qFormat/>
    <w:uiPriority w:val="99"/>
    <w:rPr>
      <w:rFonts w:ascii="Times New Roman" w:hAnsi="Times New Roman"/>
    </w:rPr>
  </w:style>
  <w:style w:type="character" w:customStyle="1" w:styleId="52">
    <w:name w:val="Texte de bulles Car"/>
    <w:basedOn w:val="32"/>
    <w:link w:val="17"/>
    <w:semiHidden/>
    <w:qFormat/>
    <w:uiPriority w:val="99"/>
    <w:rPr>
      <w:rFonts w:ascii="Tahoma" w:hAnsi="Tahoma" w:cs="Tahoma"/>
      <w:sz w:val="16"/>
      <w:szCs w:val="16"/>
    </w:rPr>
  </w:style>
  <w:style w:type="character" w:customStyle="1" w:styleId="53">
    <w:name w:val="Note de fin Car"/>
    <w:basedOn w:val="32"/>
    <w:link w:val="16"/>
    <w:semiHidden/>
    <w:qFormat/>
    <w:uiPriority w:val="99"/>
    <w:rPr>
      <w:rFonts w:ascii="Times New Roman" w:hAnsi="Times New Roman"/>
      <w:sz w:val="20"/>
      <w:szCs w:val="20"/>
    </w:rPr>
  </w:style>
  <w:style w:type="character" w:customStyle="1" w:styleId="54">
    <w:name w:val="Note de bas de page Car"/>
    <w:basedOn w:val="32"/>
    <w:link w:val="22"/>
    <w:semiHidden/>
    <w:qFormat/>
    <w:uiPriority w:val="99"/>
    <w:rPr>
      <w:rFonts w:ascii="Times New Roman" w:hAnsi="Times New Roman"/>
      <w:sz w:val="20"/>
      <w:szCs w:val="20"/>
    </w:rPr>
  </w:style>
  <w:style w:type="character" w:customStyle="1" w:styleId="55">
    <w:name w:val="Commentaire Car"/>
    <w:basedOn w:val="32"/>
    <w:link w:val="13"/>
    <w:qFormat/>
    <w:uiPriority w:val="99"/>
    <w:rPr>
      <w:rFonts w:ascii="Times New Roman" w:hAnsi="Times New Roman"/>
      <w:sz w:val="20"/>
      <w:szCs w:val="20"/>
    </w:rPr>
  </w:style>
  <w:style w:type="character" w:customStyle="1" w:styleId="56">
    <w:name w:val="Objet du commentaire Car"/>
    <w:basedOn w:val="55"/>
    <w:link w:val="28"/>
    <w:semiHidden/>
    <w:qFormat/>
    <w:uiPriority w:val="99"/>
    <w:rPr>
      <w:rFonts w:ascii="Times New Roman" w:hAnsi="Times New Roman"/>
      <w:b/>
      <w:bCs/>
      <w:sz w:val="20"/>
      <w:szCs w:val="20"/>
    </w:rPr>
  </w:style>
  <w:style w:type="paragraph" w:styleId="57">
    <w:name w:val="List Paragraph"/>
    <w:basedOn w:val="1"/>
    <w:qFormat/>
    <w:uiPriority w:val="34"/>
    <w:pPr>
      <w:ind w:left="720"/>
      <w:contextualSpacing/>
    </w:pPr>
  </w:style>
  <w:style w:type="paragraph" w:customStyle="1" w:styleId="58">
    <w:name w:val="修订1"/>
    <w:hidden/>
    <w:semiHidden/>
    <w:qFormat/>
    <w:uiPriority w:val="99"/>
    <w:rPr>
      <w:rFonts w:ascii="Times New Roman" w:hAnsi="Times New Roman" w:eastAsiaTheme="minorHAnsi" w:cstheme="minorBidi"/>
      <w:sz w:val="22"/>
      <w:szCs w:val="22"/>
      <w:lang w:val="fr-BE" w:eastAsia="en-US" w:bidi="ar-SA"/>
    </w:rPr>
  </w:style>
  <w:style w:type="character" w:customStyle="1" w:styleId="59">
    <w:name w:val="Préformaté HTML Car"/>
    <w:basedOn w:val="32"/>
    <w:link w:val="25"/>
    <w:semiHidden/>
    <w:qFormat/>
    <w:uiPriority w:val="99"/>
    <w:rPr>
      <w:rFonts w:ascii="Consolas" w:hAnsi="Consolas" w:cs="Consolas"/>
      <w:sz w:val="20"/>
      <w:szCs w:val="20"/>
    </w:rPr>
  </w:style>
  <w:style w:type="paragraph" w:customStyle="1" w:styleId="60">
    <w:name w:val="书目1"/>
    <w:basedOn w:val="1"/>
    <w:next w:val="1"/>
    <w:unhideWhenUsed/>
    <w:qFormat/>
    <w:uiPriority w:val="37"/>
  </w:style>
  <w:style w:type="paragraph" w:styleId="61">
    <w:name w:val="No Spacing"/>
    <w:qFormat/>
    <w:uiPriority w:val="1"/>
    <w:pPr>
      <w:ind w:firstLine="170"/>
      <w:jc w:val="both"/>
    </w:pPr>
    <w:rPr>
      <w:rFonts w:ascii="Times New Roman" w:hAnsi="Times New Roman" w:eastAsiaTheme="minorHAnsi" w:cstheme="minorBidi"/>
      <w:sz w:val="22"/>
      <w:szCs w:val="22"/>
      <w:lang w:val="fr-BE" w:eastAsia="en-US" w:bidi="ar-SA"/>
    </w:rPr>
  </w:style>
  <w:style w:type="character" w:customStyle="1" w:styleId="62">
    <w:name w:val="Titre 4 Car"/>
    <w:basedOn w:val="32"/>
    <w:link w:val="5"/>
    <w:qFormat/>
    <w:uiPriority w:val="9"/>
    <w:rPr>
      <w:rFonts w:ascii="Times New Roman" w:hAnsi="Times New Roman" w:eastAsiaTheme="majorEastAsia" w:cstheme="majorBidi"/>
      <w:b/>
      <w:bCs/>
      <w:i/>
      <w:iCs/>
      <w:sz w:val="28"/>
    </w:rPr>
  </w:style>
  <w:style w:type="character" w:customStyle="1" w:styleId="63">
    <w:name w:val="Titre 5 Car"/>
    <w:basedOn w:val="32"/>
    <w:link w:val="6"/>
    <w:qFormat/>
    <w:uiPriority w:val="9"/>
    <w:rPr>
      <w:rFonts w:asciiTheme="majorHAnsi" w:hAnsiTheme="majorHAnsi" w:eastAsiaTheme="majorEastAsia" w:cstheme="majorBidi"/>
      <w:color w:val="244061" w:themeColor="accent1" w:themeShade="80"/>
    </w:rPr>
  </w:style>
  <w:style w:type="character" w:customStyle="1" w:styleId="64">
    <w:name w:val="Titre 6 Car"/>
    <w:basedOn w:val="32"/>
    <w:link w:val="7"/>
    <w:qFormat/>
    <w:uiPriority w:val="9"/>
    <w:rPr>
      <w:rFonts w:asciiTheme="majorHAnsi" w:hAnsiTheme="majorHAnsi" w:eastAsiaTheme="majorEastAsia" w:cstheme="majorBidi"/>
      <w:i/>
      <w:iCs/>
      <w:color w:val="244061" w:themeColor="accent1" w:themeShade="80"/>
    </w:rPr>
  </w:style>
  <w:style w:type="character" w:customStyle="1" w:styleId="65">
    <w:name w:val="Titre 7 Car"/>
    <w:basedOn w:val="32"/>
    <w:link w:val="8"/>
    <w:qFormat/>
    <w:uiPriority w:val="9"/>
    <w:rPr>
      <w:rFonts w:asciiTheme="majorHAnsi" w:hAnsiTheme="majorHAnsi" w:eastAsiaTheme="majorEastAsia" w:cstheme="majorBidi"/>
      <w:i/>
      <w:iCs/>
      <w:color w:val="3F3F3F" w:themeColor="text1" w:themeTint="BF"/>
    </w:rPr>
  </w:style>
  <w:style w:type="character" w:customStyle="1" w:styleId="66">
    <w:name w:val="Titre 8 Car"/>
    <w:basedOn w:val="32"/>
    <w:link w:val="9"/>
    <w:qFormat/>
    <w:uiPriority w:val="9"/>
    <w:rPr>
      <w:rFonts w:asciiTheme="majorHAnsi" w:hAnsiTheme="majorHAnsi" w:eastAsiaTheme="majorEastAsia" w:cstheme="majorBidi"/>
      <w:color w:val="3F3F3F" w:themeColor="text1" w:themeTint="BF"/>
      <w:sz w:val="20"/>
      <w:szCs w:val="20"/>
    </w:rPr>
  </w:style>
  <w:style w:type="character" w:customStyle="1" w:styleId="67">
    <w:name w:val="Titre 9 Car"/>
    <w:basedOn w:val="32"/>
    <w:link w:val="10"/>
    <w:qFormat/>
    <w:uiPriority w:val="9"/>
    <w:rPr>
      <w:rFonts w:asciiTheme="majorHAnsi" w:hAnsiTheme="majorHAnsi" w:eastAsiaTheme="majorEastAsia" w:cstheme="majorBidi"/>
      <w:i/>
      <w:iCs/>
      <w:color w:val="3F3F3F" w:themeColor="text1" w:themeTint="BF"/>
      <w:sz w:val="20"/>
      <w:szCs w:val="20"/>
    </w:rPr>
  </w:style>
  <w:style w:type="paragraph" w:customStyle="1" w:styleId="68">
    <w:name w:val="Liste couleur - Accent 11"/>
    <w:basedOn w:val="1"/>
    <w:qFormat/>
    <w:uiPriority w:val="34"/>
    <w:pPr>
      <w:spacing w:before="120" w:after="120" w:line="480" w:lineRule="auto"/>
      <w:ind w:left="720" w:firstLine="0"/>
      <w:contextualSpacing/>
    </w:pPr>
    <w:rPr>
      <w:rFonts w:eastAsia="Calibri" w:cs="Times New Roman"/>
    </w:rPr>
  </w:style>
  <w:style w:type="character" w:customStyle="1" w:styleId="69">
    <w:name w:val="Grille moyenne 11"/>
    <w:semiHidden/>
    <w:qFormat/>
    <w:uiPriority w:val="99"/>
    <w:rPr>
      <w:color w:val="808080"/>
    </w:rPr>
  </w:style>
  <w:style w:type="paragraph" w:customStyle="1" w:styleId="70">
    <w:name w:val="Tableau Grille 21"/>
    <w:basedOn w:val="1"/>
    <w:next w:val="1"/>
    <w:unhideWhenUsed/>
    <w:qFormat/>
    <w:uiPriority w:val="37"/>
    <w:pPr>
      <w:spacing w:before="120" w:after="120" w:line="480" w:lineRule="auto"/>
      <w:ind w:firstLine="0"/>
    </w:pPr>
    <w:rPr>
      <w:rFonts w:eastAsia="Calibri" w:cs="Times New Roman"/>
    </w:rPr>
  </w:style>
  <w:style w:type="paragraph" w:customStyle="1" w:styleId="71">
    <w:name w:val="normal article"/>
    <w:autoRedefine/>
    <w:qFormat/>
    <w:uiPriority w:val="0"/>
    <w:pPr>
      <w:tabs>
        <w:tab w:val="left" w:pos="0"/>
        <w:tab w:val="left" w:pos="9072"/>
      </w:tabs>
      <w:spacing w:before="120" w:line="480" w:lineRule="auto"/>
    </w:pPr>
    <w:rPr>
      <w:rFonts w:ascii="Times New (W1)" w:hAnsi="Times New (W1)" w:eastAsia="Times New Roman" w:cs="Times New Roman"/>
      <w:smallCaps/>
      <w:kern w:val="32"/>
      <w:sz w:val="22"/>
      <w:szCs w:val="22"/>
      <w:lang w:val="en-US" w:eastAsia="fr-BE" w:bidi="ar-SA"/>
    </w:rPr>
  </w:style>
  <w:style w:type="paragraph" w:customStyle="1" w:styleId="72">
    <w:name w:val="texte"/>
    <w:basedOn w:val="1"/>
    <w:qFormat/>
    <w:uiPriority w:val="0"/>
    <w:pPr>
      <w:spacing w:before="100" w:beforeAutospacing="1" w:after="100" w:afterAutospacing="1"/>
      <w:ind w:firstLine="0"/>
      <w:jc w:val="left"/>
    </w:pPr>
    <w:rPr>
      <w:rFonts w:eastAsia="Times New Roman" w:cs="Times New Roman"/>
      <w:sz w:val="24"/>
      <w:szCs w:val="24"/>
      <w:lang w:eastAsia="fr-BE"/>
    </w:rPr>
  </w:style>
  <w:style w:type="character" w:customStyle="1" w:styleId="73">
    <w:name w:val="mw-headline"/>
    <w:basedOn w:val="32"/>
    <w:qFormat/>
    <w:uiPriority w:val="0"/>
  </w:style>
  <w:style w:type="character" w:customStyle="1" w:styleId="74">
    <w:name w:val="need_ref"/>
    <w:basedOn w:val="32"/>
    <w:qFormat/>
    <w:uiPriority w:val="0"/>
  </w:style>
  <w:style w:type="character" w:customStyle="1" w:styleId="75">
    <w:name w:val="hps"/>
    <w:basedOn w:val="32"/>
    <w:qFormat/>
    <w:uiPriority w:val="0"/>
  </w:style>
  <w:style w:type="paragraph" w:customStyle="1" w:styleId="76">
    <w:name w:val="Légende Figure"/>
    <w:basedOn w:val="11"/>
    <w:link w:val="78"/>
    <w:qFormat/>
    <w:uiPriority w:val="0"/>
    <w:pPr>
      <w:keepNext/>
      <w:spacing w:before="120" w:after="360" w:line="200" w:lineRule="exact"/>
      <w:ind w:firstLine="0"/>
      <w:jc w:val="both"/>
    </w:pPr>
    <w:rPr>
      <w:rFonts w:eastAsia="Calibri" w:cs="Times New Roman"/>
      <w:b/>
      <w:sz w:val="18"/>
      <w:lang w:val="en-US"/>
    </w:rPr>
  </w:style>
  <w:style w:type="character" w:customStyle="1" w:styleId="77">
    <w:name w:val="Légende Car"/>
    <w:link w:val="11"/>
    <w:qFormat/>
    <w:uiPriority w:val="35"/>
    <w:rPr>
      <w:rFonts w:ascii="Times New Roman" w:hAnsi="Times New Roman"/>
      <w:bCs/>
      <w:sz w:val="20"/>
      <w:szCs w:val="18"/>
    </w:rPr>
  </w:style>
  <w:style w:type="character" w:customStyle="1" w:styleId="78">
    <w:name w:val="Légende Figure Car"/>
    <w:link w:val="76"/>
    <w:qFormat/>
    <w:uiPriority w:val="0"/>
    <w:rPr>
      <w:rFonts w:ascii="Times New Roman" w:hAnsi="Times New Roman" w:eastAsia="Calibri" w:cs="Times New Roman"/>
      <w:b/>
      <w:bCs/>
      <w:sz w:val="18"/>
      <w:szCs w:val="18"/>
      <w:lang w:val="en-US"/>
    </w:rPr>
  </w:style>
  <w:style w:type="paragraph" w:customStyle="1" w:styleId="79">
    <w:name w:val="Standaardtekst"/>
    <w:basedOn w:val="1"/>
    <w:qFormat/>
    <w:uiPriority w:val="0"/>
    <w:pPr>
      <w:tabs>
        <w:tab w:val="left" w:pos="284"/>
        <w:tab w:val="left" w:pos="567"/>
        <w:tab w:val="left" w:pos="8222"/>
      </w:tabs>
      <w:spacing w:after="0"/>
      <w:ind w:firstLine="0"/>
    </w:pPr>
    <w:rPr>
      <w:rFonts w:ascii="Bookman Old Style" w:hAnsi="Bookman Old Style" w:eastAsia="Times New Roman" w:cs="Times New Roman"/>
      <w:kern w:val="20"/>
      <w:sz w:val="18"/>
      <w:szCs w:val="20"/>
      <w:lang w:val="en-GB" w:eastAsia="nl-NL"/>
    </w:rPr>
  </w:style>
  <w:style w:type="paragraph" w:customStyle="1" w:styleId="80">
    <w:name w:val="Pa14"/>
    <w:basedOn w:val="1"/>
    <w:next w:val="1"/>
    <w:qFormat/>
    <w:uiPriority w:val="99"/>
    <w:pPr>
      <w:autoSpaceDE w:val="0"/>
      <w:autoSpaceDN w:val="0"/>
      <w:adjustRightInd w:val="0"/>
      <w:spacing w:after="0" w:line="211" w:lineRule="atLeast"/>
      <w:ind w:firstLine="0"/>
      <w:jc w:val="left"/>
    </w:pPr>
    <w:rPr>
      <w:rFonts w:eastAsia="Calibri" w:cs="Times New Roman"/>
      <w:sz w:val="24"/>
      <w:szCs w:val="24"/>
      <w:lang w:eastAsia="fr-BE"/>
    </w:rPr>
  </w:style>
  <w:style w:type="paragraph" w:customStyle="1" w:styleId="81">
    <w:name w:val="Légende Equation"/>
    <w:basedOn w:val="11"/>
    <w:link w:val="82"/>
    <w:qFormat/>
    <w:uiPriority w:val="0"/>
    <w:pPr>
      <w:keepNext/>
      <w:spacing w:before="80" w:after="360" w:line="200" w:lineRule="exact"/>
      <w:ind w:firstLine="0"/>
      <w:jc w:val="right"/>
    </w:pPr>
    <w:rPr>
      <w:rFonts w:eastAsia="Calibri" w:cs="Times New Roman"/>
      <w:sz w:val="22"/>
      <w:szCs w:val="22"/>
      <w:lang w:val="en-US"/>
    </w:rPr>
  </w:style>
  <w:style w:type="character" w:customStyle="1" w:styleId="82">
    <w:name w:val="Légende Equation Car"/>
    <w:link w:val="81"/>
    <w:qFormat/>
    <w:uiPriority w:val="0"/>
    <w:rPr>
      <w:rFonts w:ascii="Times New Roman" w:hAnsi="Times New Roman" w:eastAsia="Calibri" w:cs="Times New Roman"/>
      <w:bCs/>
      <w:lang w:val="en-US"/>
    </w:rPr>
  </w:style>
  <w:style w:type="paragraph" w:customStyle="1" w:styleId="83">
    <w:name w:val="EndNote Bibliography Title"/>
    <w:basedOn w:val="1"/>
    <w:link w:val="84"/>
    <w:qFormat/>
    <w:uiPriority w:val="0"/>
    <w:pPr>
      <w:spacing w:before="120" w:after="0" w:line="480" w:lineRule="auto"/>
      <w:ind w:firstLine="0"/>
      <w:jc w:val="center"/>
    </w:pPr>
    <w:rPr>
      <w:rFonts w:eastAsia="Calibri" w:cs="Times New Roman"/>
      <w:sz w:val="24"/>
      <w:lang w:val="en-US"/>
    </w:rPr>
  </w:style>
  <w:style w:type="character" w:customStyle="1" w:styleId="84">
    <w:name w:val="EndNote Bibliography Title Car"/>
    <w:link w:val="83"/>
    <w:qFormat/>
    <w:uiPriority w:val="0"/>
    <w:rPr>
      <w:rFonts w:ascii="Times New Roman" w:hAnsi="Times New Roman" w:eastAsia="Calibri" w:cs="Times New Roman"/>
      <w:sz w:val="24"/>
      <w:lang w:val="en-US"/>
    </w:rPr>
  </w:style>
  <w:style w:type="paragraph" w:customStyle="1" w:styleId="85">
    <w:name w:val="EndNote Bibliography"/>
    <w:basedOn w:val="1"/>
    <w:link w:val="86"/>
    <w:qFormat/>
    <w:uiPriority w:val="0"/>
    <w:pPr>
      <w:spacing w:before="120" w:after="120"/>
      <w:ind w:firstLine="0"/>
    </w:pPr>
    <w:rPr>
      <w:rFonts w:eastAsia="Calibri" w:cs="Times New Roman"/>
      <w:sz w:val="24"/>
      <w:lang w:val="en-US"/>
    </w:rPr>
  </w:style>
  <w:style w:type="character" w:customStyle="1" w:styleId="86">
    <w:name w:val="EndNote Bibliography Car"/>
    <w:link w:val="85"/>
    <w:qFormat/>
    <w:uiPriority w:val="0"/>
    <w:rPr>
      <w:rFonts w:ascii="Times New Roman" w:hAnsi="Times New Roman" w:eastAsia="Calibri" w:cs="Times New Roman"/>
      <w:sz w:val="24"/>
      <w:lang w:val="en-US"/>
    </w:rPr>
  </w:style>
  <w:style w:type="character" w:styleId="87">
    <w:name w:val="Placeholder Text"/>
    <w:basedOn w:val="32"/>
    <w:semiHidden/>
    <w:qFormat/>
    <w:uiPriority w:val="99"/>
    <w:rPr>
      <w:color w:val="808080"/>
    </w:rPr>
  </w:style>
  <w:style w:type="character" w:customStyle="1" w:styleId="88">
    <w:name w:val="comment-copy"/>
    <w:basedOn w:val="32"/>
    <w:qFormat/>
    <w:uiPriority w:val="0"/>
  </w:style>
  <w:style w:type="character" w:customStyle="1" w:styleId="89">
    <w:name w:val="texhtml"/>
    <w:qFormat/>
    <w:uiPriority w:val="0"/>
    <w:rPr>
      <w:rFonts w:hint="default" w:ascii="Times New Roman" w:hAnsi="Times New Roman" w:cs="Times New Roman"/>
    </w:rPr>
  </w:style>
  <w:style w:type="character" w:customStyle="1" w:styleId="90">
    <w:name w:val="a-size-large"/>
    <w:basedOn w:val="32"/>
    <w:qFormat/>
    <w:uiPriority w:val="0"/>
  </w:style>
  <w:style w:type="paragraph" w:customStyle="1" w:styleId="91">
    <w:name w:val="TOC 标题1"/>
    <w:basedOn w:val="2"/>
    <w:next w:val="1"/>
    <w:semiHidden/>
    <w:unhideWhenUsed/>
    <w:qFormat/>
    <w:uiPriority w:val="39"/>
    <w:pPr>
      <w:numPr>
        <w:ilvl w:val="0"/>
        <w:numId w:val="0"/>
      </w:numPr>
      <w:spacing w:before="480" w:after="0" w:line="276" w:lineRule="auto"/>
      <w:jc w:val="left"/>
      <w:outlineLvl w:val="9"/>
    </w:pPr>
    <w:rPr>
      <w:rFonts w:asciiTheme="majorHAnsi" w:hAnsiTheme="majorHAnsi"/>
      <w:color w:val="366091" w:themeColor="accent1" w:themeShade="BF"/>
      <w:sz w:val="28"/>
      <w:lang w:eastAsia="fr-BE"/>
    </w:rPr>
  </w:style>
  <w:style w:type="character" w:customStyle="1" w:styleId="92">
    <w:name w:val="title-text"/>
    <w:basedOn w:val="32"/>
    <w:qFormat/>
    <w:uiPriority w:val="0"/>
  </w:style>
  <w:style w:type="paragraph" w:customStyle="1" w:styleId="93">
    <w:name w:val="Default"/>
    <w:qFormat/>
    <w:uiPriority w:val="0"/>
    <w:pPr>
      <w:autoSpaceDE w:val="0"/>
      <w:autoSpaceDN w:val="0"/>
      <w:adjustRightInd w:val="0"/>
    </w:pPr>
    <w:rPr>
      <w:rFonts w:ascii="Calibri" w:hAnsi="Calibri" w:cs="Calibri" w:eastAsiaTheme="minorHAnsi"/>
      <w:color w:val="000000"/>
      <w:sz w:val="24"/>
      <w:szCs w:val="24"/>
      <w:lang w:val="fr-BE" w:eastAsia="en-US" w:bidi="ar-SA"/>
    </w:rPr>
  </w:style>
  <w:style w:type="character" w:customStyle="1" w:styleId="94">
    <w:name w:val="italique"/>
    <w:basedOn w:val="32"/>
    <w:qFormat/>
    <w:uiPriority w:val="0"/>
  </w:style>
  <w:style w:type="paragraph" w:customStyle="1" w:styleId="95">
    <w:name w:val="Bibliographie1"/>
    <w:basedOn w:val="1"/>
    <w:next w:val="1"/>
    <w:unhideWhenUsed/>
    <w:qFormat/>
    <w:uiPriority w:val="37"/>
    <w:pPr>
      <w:tabs>
        <w:tab w:val="left" w:pos="624"/>
      </w:tabs>
      <w:spacing w:after="240"/>
      <w:ind w:left="624" w:hanging="624"/>
    </w:pPr>
  </w:style>
  <w:style w:type="paragraph" w:customStyle="1" w:styleId="96">
    <w:name w:val="Bibliographie2"/>
    <w:basedOn w:val="1"/>
    <w:next w:val="1"/>
    <w:unhideWhenUsed/>
    <w:qFormat/>
    <w:uiPriority w:val="37"/>
  </w:style>
  <w:style w:type="paragraph" w:customStyle="1" w:styleId="97">
    <w:name w:val="书目2"/>
    <w:basedOn w:val="1"/>
    <w:next w:val="1"/>
    <w:unhideWhenUsed/>
    <w:qFormat/>
    <w:uiPriority w:val="37"/>
  </w:style>
  <w:style w:type="paragraph" w:customStyle="1" w:styleId="98">
    <w:name w:val="Bibliographie3"/>
    <w:basedOn w:val="1"/>
    <w:next w:val="1"/>
    <w:unhideWhenUsed/>
    <w:qFormat/>
    <w:uiPriority w:val="37"/>
  </w:style>
</w:styles>
</file>

<file path=word/_rels/document.xml.rels><?xml version="1.0" encoding="UTF-8" standalone="yes"?>
<Relationships xmlns="http://schemas.openxmlformats.org/package/2006/relationships"><Relationship Id="rId99" Type="http://schemas.openxmlformats.org/officeDocument/2006/relationships/image" Target="media/image12.jpeg"/><Relationship Id="rId98" Type="http://schemas.openxmlformats.org/officeDocument/2006/relationships/image" Target="media/image11.jpeg"/><Relationship Id="rId97" Type="http://schemas.openxmlformats.org/officeDocument/2006/relationships/image" Target="media/image10.jpeg"/><Relationship Id="rId96" Type="http://schemas.openxmlformats.org/officeDocument/2006/relationships/image" Target="media/image9.jpeg"/><Relationship Id="rId95" Type="http://schemas.openxmlformats.org/officeDocument/2006/relationships/image" Target="media/image8.jpeg"/><Relationship Id="rId94" Type="http://schemas.openxmlformats.org/officeDocument/2006/relationships/image" Target="media/image7.jpeg"/><Relationship Id="rId93" Type="http://schemas.openxmlformats.org/officeDocument/2006/relationships/image" Target="media/image6.tiff"/><Relationship Id="rId92" Type="http://schemas.openxmlformats.org/officeDocument/2006/relationships/image" Target="media/image5.png"/><Relationship Id="rId91" Type="http://schemas.openxmlformats.org/officeDocument/2006/relationships/image" Target="media/image4.jpeg"/><Relationship Id="rId90" Type="http://schemas.openxmlformats.org/officeDocument/2006/relationships/image" Target="media/image3.jpeg"/><Relationship Id="rId9" Type="http://schemas.openxmlformats.org/officeDocument/2006/relationships/footer" Target="footer3.xml"/><Relationship Id="rId89" Type="http://schemas.openxmlformats.org/officeDocument/2006/relationships/image" Target="media/image2.png"/><Relationship Id="rId88" Type="http://schemas.openxmlformats.org/officeDocument/2006/relationships/image" Target="media/image1.png"/><Relationship Id="rId87" Type="http://schemas.openxmlformats.org/officeDocument/2006/relationships/theme" Target="theme/theme1.xml"/><Relationship Id="rId86" Type="http://schemas.openxmlformats.org/officeDocument/2006/relationships/footer" Target="footer40.xml"/><Relationship Id="rId85" Type="http://schemas.openxmlformats.org/officeDocument/2006/relationships/footer" Target="footer39.xml"/><Relationship Id="rId84" Type="http://schemas.openxmlformats.org/officeDocument/2006/relationships/header" Target="header43.xml"/><Relationship Id="rId83" Type="http://schemas.openxmlformats.org/officeDocument/2006/relationships/header" Target="header42.xml"/><Relationship Id="rId82" Type="http://schemas.openxmlformats.org/officeDocument/2006/relationships/footer" Target="footer38.xml"/><Relationship Id="rId81" Type="http://schemas.openxmlformats.org/officeDocument/2006/relationships/footer" Target="footer37.xml"/><Relationship Id="rId80" Type="http://schemas.openxmlformats.org/officeDocument/2006/relationships/header" Target="header41.xml"/><Relationship Id="rId8" Type="http://schemas.openxmlformats.org/officeDocument/2006/relationships/header" Target="header3.xml"/><Relationship Id="rId79" Type="http://schemas.openxmlformats.org/officeDocument/2006/relationships/header" Target="header40.xml"/><Relationship Id="rId78" Type="http://schemas.openxmlformats.org/officeDocument/2006/relationships/footer" Target="footer36.xml"/><Relationship Id="rId77" Type="http://schemas.openxmlformats.org/officeDocument/2006/relationships/footer" Target="footer35.xml"/><Relationship Id="rId76" Type="http://schemas.openxmlformats.org/officeDocument/2006/relationships/header" Target="header39.xml"/><Relationship Id="rId75" Type="http://schemas.openxmlformats.org/officeDocument/2006/relationships/header" Target="header38.xml"/><Relationship Id="rId74" Type="http://schemas.openxmlformats.org/officeDocument/2006/relationships/footer" Target="footer34.xml"/><Relationship Id="rId73" Type="http://schemas.openxmlformats.org/officeDocument/2006/relationships/footer" Target="footer33.xml"/><Relationship Id="rId72" Type="http://schemas.openxmlformats.org/officeDocument/2006/relationships/header" Target="header37.xml"/><Relationship Id="rId71" Type="http://schemas.openxmlformats.org/officeDocument/2006/relationships/header" Target="header36.xml"/><Relationship Id="rId70" Type="http://schemas.openxmlformats.org/officeDocument/2006/relationships/footer" Target="footer32.xml"/><Relationship Id="rId7" Type="http://schemas.openxmlformats.org/officeDocument/2006/relationships/header" Target="header2.xml"/><Relationship Id="rId69" Type="http://schemas.openxmlformats.org/officeDocument/2006/relationships/footer" Target="footer31.xml"/><Relationship Id="rId68" Type="http://schemas.openxmlformats.org/officeDocument/2006/relationships/header" Target="header35.xml"/><Relationship Id="rId67" Type="http://schemas.openxmlformats.org/officeDocument/2006/relationships/header" Target="header34.xml"/><Relationship Id="rId66" Type="http://schemas.openxmlformats.org/officeDocument/2006/relationships/footer" Target="footer30.xml"/><Relationship Id="rId65" Type="http://schemas.openxmlformats.org/officeDocument/2006/relationships/footer" Target="footer29.xml"/><Relationship Id="rId64" Type="http://schemas.openxmlformats.org/officeDocument/2006/relationships/header" Target="header33.xml"/><Relationship Id="rId63" Type="http://schemas.openxmlformats.org/officeDocument/2006/relationships/header" Target="header32.xml"/><Relationship Id="rId62" Type="http://schemas.openxmlformats.org/officeDocument/2006/relationships/footer" Target="footer28.xml"/><Relationship Id="rId61" Type="http://schemas.openxmlformats.org/officeDocument/2006/relationships/footer" Target="footer27.xml"/><Relationship Id="rId60" Type="http://schemas.openxmlformats.org/officeDocument/2006/relationships/header" Target="header31.xml"/><Relationship Id="rId6" Type="http://schemas.openxmlformats.org/officeDocument/2006/relationships/footer" Target="footer2.xml"/><Relationship Id="rId59" Type="http://schemas.openxmlformats.org/officeDocument/2006/relationships/header" Target="header30.xml"/><Relationship Id="rId58" Type="http://schemas.openxmlformats.org/officeDocument/2006/relationships/footer" Target="footer26.xml"/><Relationship Id="rId57" Type="http://schemas.openxmlformats.org/officeDocument/2006/relationships/footer" Target="footer25.xml"/><Relationship Id="rId56" Type="http://schemas.openxmlformats.org/officeDocument/2006/relationships/header" Target="header29.xml"/><Relationship Id="rId55" Type="http://schemas.openxmlformats.org/officeDocument/2006/relationships/header" Target="header28.xml"/><Relationship Id="rId54" Type="http://schemas.openxmlformats.org/officeDocument/2006/relationships/footer" Target="footer24.xml"/><Relationship Id="rId53" Type="http://schemas.openxmlformats.org/officeDocument/2006/relationships/footer" Target="footer23.xml"/><Relationship Id="rId52" Type="http://schemas.openxmlformats.org/officeDocument/2006/relationships/header" Target="header27.xml"/><Relationship Id="rId51" Type="http://schemas.openxmlformats.org/officeDocument/2006/relationships/header" Target="header26.xml"/><Relationship Id="rId50" Type="http://schemas.openxmlformats.org/officeDocument/2006/relationships/footer" Target="footer22.xml"/><Relationship Id="rId5" Type="http://schemas.openxmlformats.org/officeDocument/2006/relationships/footer" Target="footer1.xml"/><Relationship Id="rId49" Type="http://schemas.openxmlformats.org/officeDocument/2006/relationships/footer" Target="footer21.xml"/><Relationship Id="rId48" Type="http://schemas.openxmlformats.org/officeDocument/2006/relationships/header" Target="header25.xml"/><Relationship Id="rId47" Type="http://schemas.openxmlformats.org/officeDocument/2006/relationships/header" Target="header24.xml"/><Relationship Id="rId46" Type="http://schemas.openxmlformats.org/officeDocument/2006/relationships/footer" Target="footer20.xml"/><Relationship Id="rId45" Type="http://schemas.openxmlformats.org/officeDocument/2006/relationships/footer" Target="footer19.xml"/><Relationship Id="rId44" Type="http://schemas.openxmlformats.org/officeDocument/2006/relationships/header" Target="header23.xml"/><Relationship Id="rId43" Type="http://schemas.openxmlformats.org/officeDocument/2006/relationships/header" Target="header22.xml"/><Relationship Id="rId42" Type="http://schemas.openxmlformats.org/officeDocument/2006/relationships/footer" Target="footer18.xml"/><Relationship Id="rId41" Type="http://schemas.openxmlformats.org/officeDocument/2006/relationships/footer" Target="footer17.xml"/><Relationship Id="rId40" Type="http://schemas.openxmlformats.org/officeDocument/2006/relationships/header" Target="header21.xml"/><Relationship Id="rId4" Type="http://schemas.openxmlformats.org/officeDocument/2006/relationships/header" Target="header1.xml"/><Relationship Id="rId39" Type="http://schemas.openxmlformats.org/officeDocument/2006/relationships/header" Target="header20.xml"/><Relationship Id="rId38" Type="http://schemas.openxmlformats.org/officeDocument/2006/relationships/footer" Target="footer16.xml"/><Relationship Id="rId37" Type="http://schemas.openxmlformats.org/officeDocument/2006/relationships/footer" Target="footer15.xml"/><Relationship Id="rId36" Type="http://schemas.openxmlformats.org/officeDocument/2006/relationships/header" Target="header19.xml"/><Relationship Id="rId35" Type="http://schemas.openxmlformats.org/officeDocument/2006/relationships/header" Target="header18.xml"/><Relationship Id="rId34" Type="http://schemas.openxmlformats.org/officeDocument/2006/relationships/header" Target="header17.xml"/><Relationship Id="rId33" Type="http://schemas.openxmlformats.org/officeDocument/2006/relationships/header" Target="header16.xml"/><Relationship Id="rId32" Type="http://schemas.openxmlformats.org/officeDocument/2006/relationships/header" Target="header15.xml"/><Relationship Id="rId31" Type="http://schemas.openxmlformats.org/officeDocument/2006/relationships/header" Target="header14.xml"/><Relationship Id="rId30" Type="http://schemas.openxmlformats.org/officeDocument/2006/relationships/footer" Target="footer14.xml"/><Relationship Id="rId3" Type="http://schemas.openxmlformats.org/officeDocument/2006/relationships/footnotes" Target="footnotes.xml"/><Relationship Id="rId29" Type="http://schemas.openxmlformats.org/officeDocument/2006/relationships/footer" Target="footer13.xml"/><Relationship Id="rId28" Type="http://schemas.openxmlformats.org/officeDocument/2006/relationships/header" Target="header13.xml"/><Relationship Id="rId27" Type="http://schemas.openxmlformats.org/officeDocument/2006/relationships/header" Target="header12.xml"/><Relationship Id="rId26" Type="http://schemas.openxmlformats.org/officeDocument/2006/relationships/footer" Target="footer12.xml"/><Relationship Id="rId25" Type="http://schemas.openxmlformats.org/officeDocument/2006/relationships/footer" Target="footer11.xml"/><Relationship Id="rId24" Type="http://schemas.openxmlformats.org/officeDocument/2006/relationships/header" Target="header11.xml"/><Relationship Id="rId23" Type="http://schemas.openxmlformats.org/officeDocument/2006/relationships/header" Target="header10.xml"/><Relationship Id="rId22" Type="http://schemas.openxmlformats.org/officeDocument/2006/relationships/footer" Target="footer10.xml"/><Relationship Id="rId21" Type="http://schemas.openxmlformats.org/officeDocument/2006/relationships/footer" Target="footer9.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5.xml"/><Relationship Id="rId119" Type="http://schemas.microsoft.com/office/2011/relationships/people" Target="people.xml"/><Relationship Id="rId118" Type="http://schemas.openxmlformats.org/officeDocument/2006/relationships/fontTable" Target="fontTable.xml"/><Relationship Id="rId117" Type="http://schemas.openxmlformats.org/officeDocument/2006/relationships/customXml" Target="../customXml/item2.xml"/><Relationship Id="rId116" Type="http://schemas.openxmlformats.org/officeDocument/2006/relationships/numbering" Target="numbering.xml"/><Relationship Id="rId115" Type="http://schemas.openxmlformats.org/officeDocument/2006/relationships/customXml" Target="../customXml/item1.xml"/><Relationship Id="rId114" Type="http://schemas.openxmlformats.org/officeDocument/2006/relationships/image" Target="media/image27.jpeg"/><Relationship Id="rId113" Type="http://schemas.openxmlformats.org/officeDocument/2006/relationships/image" Target="media/image26.jpeg"/><Relationship Id="rId112" Type="http://schemas.openxmlformats.org/officeDocument/2006/relationships/image" Target="media/image25.jpeg"/><Relationship Id="rId111" Type="http://schemas.openxmlformats.org/officeDocument/2006/relationships/image" Target="media/image24.jpeg"/><Relationship Id="rId110" Type="http://schemas.openxmlformats.org/officeDocument/2006/relationships/image" Target="media/image23.jpeg"/><Relationship Id="rId11" Type="http://schemas.openxmlformats.org/officeDocument/2006/relationships/header" Target="header4.xml"/><Relationship Id="rId109" Type="http://schemas.openxmlformats.org/officeDocument/2006/relationships/image" Target="media/image22.jpeg"/><Relationship Id="rId108" Type="http://schemas.openxmlformats.org/officeDocument/2006/relationships/image" Target="media/image21.jpeg"/><Relationship Id="rId107" Type="http://schemas.openxmlformats.org/officeDocument/2006/relationships/image" Target="media/image20.jpeg"/><Relationship Id="rId106" Type="http://schemas.openxmlformats.org/officeDocument/2006/relationships/image" Target="media/image19.jpeg"/><Relationship Id="rId105" Type="http://schemas.openxmlformats.org/officeDocument/2006/relationships/image" Target="media/image18.jpeg"/><Relationship Id="rId104" Type="http://schemas.openxmlformats.org/officeDocument/2006/relationships/image" Target="media/image17.jpeg"/><Relationship Id="rId103" Type="http://schemas.openxmlformats.org/officeDocument/2006/relationships/image" Target="media/image16.jpeg"/><Relationship Id="rId102" Type="http://schemas.openxmlformats.org/officeDocument/2006/relationships/image" Target="media/image15.jpeg"/><Relationship Id="rId101" Type="http://schemas.openxmlformats.org/officeDocument/2006/relationships/image" Target="media/image14.jpeg"/><Relationship Id="rId100" Type="http://schemas.openxmlformats.org/officeDocument/2006/relationships/image" Target="media/image13.png"/><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5C62A7-85E6-4F52-9FDD-C5A4D68F2A61}">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156</Pages>
  <Words>2882</Words>
  <Characters>16761</Characters>
  <Lines>9590</Lines>
  <Paragraphs>2714</Paragraphs>
  <TotalTime>9</TotalTime>
  <ScaleCrop>false</ScaleCrop>
  <LinksUpToDate>false</LinksUpToDate>
  <CharactersWithSpaces>19471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2023-02-10T14:21:00Z</dcterms:created>
  <dc:creator>xin</dc:creator>
  <cp:lastModifiedBy>xin</cp:lastModifiedBy>
  <cp:lastPrinted>2019-03-14T08:45:00Z</cp:lastPrinted>
  <dcterms:modified xsi:type="dcterms:W3CDTF">2026-08-11T03:46:09Z</dcterms:modified>
  <cp:revision>156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id="8dmBSmnF"/&gt;&lt;style id="http://www.zotero.org/styles/veterinary-research" hasBibliography="1" bibliographyStyleHasBeenSet="1"/&gt;&lt;prefs&gt;&lt;pref name="fieldType" value="Field"/&gt;&lt;pref name="dontAskDelayCi</vt:lpwstr>
  </property>
  <property fmtid="{D5CDD505-2E9C-101B-9397-08002B2CF9AE}" pid="3" name="MTWinEqns">
    <vt:bool>true</vt:bool>
  </property>
  <property fmtid="{D5CDD505-2E9C-101B-9397-08002B2CF9AE}" pid="4" name="ZOTERO_PREF_2">
    <vt:lpwstr>tationUpdates" value="true"/&gt;&lt;pref name="delayCitationUpdates" value="true"/&gt;&lt;/prefs&gt;&lt;/data&gt;</vt:lpwstr>
  </property>
  <property fmtid="{D5CDD505-2E9C-101B-9397-08002B2CF9AE}" pid="5" name="KSOTemplateDocerSaveRecord">
    <vt:lpwstr>eyJoZGlkIjoiOTU0OTA2MWQ1NDY1YzI5YjRkY2YwNjlmNTYxMWEzY2MiLCJ1c2VySWQiOiIyNDczMzMyMzAifQ==</vt:lpwstr>
  </property>
  <property fmtid="{D5CDD505-2E9C-101B-9397-08002B2CF9AE}" pid="6" name="KSOProductBuildVer">
    <vt:lpwstr>2052-12.1.0.28043</vt:lpwstr>
  </property>
  <property fmtid="{D5CDD505-2E9C-101B-9397-08002B2CF9AE}" pid="7" name="ICV">
    <vt:lpwstr>A645A18CB661421987ED34B0AEF17EE1_12</vt:lpwstr>
  </property>
</Properties>
</file>