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48022" w14:textId="63FEBE75" w:rsidR="003839CC" w:rsidRPr="003E6833" w:rsidRDefault="009A75FB" w:rsidP="009A75FB">
      <w:pPr>
        <w:jc w:val="center"/>
        <w:rPr>
          <w:rFonts w:ascii="Times New Roman" w:hAnsi="Times New Roman" w:cs="Times New Roman"/>
          <w:b/>
          <w:bCs/>
          <w:sz w:val="24"/>
          <w:szCs w:val="24"/>
          <w:lang w:val="en-US"/>
        </w:rPr>
      </w:pPr>
      <w:r w:rsidRPr="003E6833">
        <w:rPr>
          <w:rFonts w:ascii="Times New Roman" w:hAnsi="Times New Roman" w:cs="Times New Roman"/>
          <w:b/>
          <w:bCs/>
          <w:sz w:val="24"/>
          <w:szCs w:val="24"/>
          <w:lang w:val="en-US"/>
        </w:rPr>
        <w:t>Supporting information</w:t>
      </w:r>
    </w:p>
    <w:p w14:paraId="11B4158D" w14:textId="6E45E259" w:rsidR="009A75FB" w:rsidRPr="003E6833" w:rsidRDefault="00201193" w:rsidP="009A75FB">
      <w:pPr>
        <w:jc w:val="center"/>
        <w:rPr>
          <w:rFonts w:ascii="Times New Roman" w:hAnsi="Times New Roman" w:cs="Times New Roman"/>
          <w:b/>
          <w:bCs/>
          <w:sz w:val="24"/>
          <w:lang w:val="en-US"/>
        </w:rPr>
      </w:pPr>
      <w:r w:rsidRPr="003E6833">
        <w:rPr>
          <w:rFonts w:ascii="Times New Roman" w:hAnsi="Times New Roman" w:cs="Times New Roman"/>
          <w:b/>
          <w:bCs/>
          <w:sz w:val="24"/>
          <w:lang w:val="en-US"/>
        </w:rPr>
        <w:t>for</w:t>
      </w:r>
    </w:p>
    <w:p w14:paraId="55CC2318" w14:textId="0957D1E1" w:rsidR="00EB02A0" w:rsidRPr="003E6833" w:rsidRDefault="00EB02A0" w:rsidP="00EB02A0">
      <w:pPr>
        <w:spacing w:after="0" w:line="360" w:lineRule="auto"/>
        <w:jc w:val="center"/>
        <w:rPr>
          <w:rFonts w:ascii="Times New Roman" w:hAnsi="Times New Roman" w:cs="Times New Roman"/>
          <w:b/>
          <w:sz w:val="28"/>
          <w:szCs w:val="24"/>
          <w:lang w:val="en-US"/>
        </w:rPr>
      </w:pPr>
      <w:r w:rsidRPr="003E6833">
        <w:rPr>
          <w:rFonts w:ascii="Times New Roman" w:hAnsi="Times New Roman" w:cs="Times New Roman"/>
          <w:b/>
          <w:sz w:val="28"/>
          <w:szCs w:val="24"/>
          <w:lang w:val="en-US"/>
        </w:rPr>
        <w:t>P</w:t>
      </w:r>
      <w:r w:rsidR="008043A0" w:rsidRPr="003E6833">
        <w:rPr>
          <w:rFonts w:ascii="Times New Roman" w:hAnsi="Times New Roman" w:cs="Times New Roman"/>
          <w:b/>
          <w:sz w:val="28"/>
          <w:szCs w:val="24"/>
          <w:lang w:val="en-US"/>
        </w:rPr>
        <w:t>alla</w:t>
      </w:r>
      <w:r w:rsidRPr="003E6833">
        <w:rPr>
          <w:rFonts w:ascii="Times New Roman" w:hAnsi="Times New Roman" w:cs="Times New Roman"/>
          <w:b/>
          <w:sz w:val="28"/>
          <w:szCs w:val="24"/>
          <w:lang w:val="en-US"/>
        </w:rPr>
        <w:t>d</w:t>
      </w:r>
      <w:r w:rsidR="008043A0" w:rsidRPr="003E6833">
        <w:rPr>
          <w:rFonts w:ascii="Times New Roman" w:hAnsi="Times New Roman" w:cs="Times New Roman"/>
          <w:b/>
          <w:sz w:val="28"/>
          <w:szCs w:val="24"/>
          <w:lang w:val="en-US"/>
        </w:rPr>
        <w:t>ium</w:t>
      </w:r>
      <w:r w:rsidRPr="003E6833">
        <w:rPr>
          <w:rFonts w:ascii="Times New Roman" w:hAnsi="Times New Roman" w:cs="Times New Roman"/>
          <w:b/>
          <w:sz w:val="28"/>
          <w:szCs w:val="24"/>
          <w:lang w:val="en-US"/>
        </w:rPr>
        <w:t>-Catalyzed Methoxycarbonylation of a Commodity</w:t>
      </w:r>
      <w:bookmarkStart w:id="0" w:name="_Hlk193441227"/>
      <w:r w:rsidRPr="003E6833">
        <w:rPr>
          <w:rFonts w:ascii="Times New Roman" w:hAnsi="Times New Roman" w:cs="Times New Roman"/>
          <w:b/>
          <w:sz w:val="28"/>
          <w:szCs w:val="24"/>
          <w:lang w:val="en-US"/>
        </w:rPr>
        <w:t xml:space="preserve"> CO</w:t>
      </w:r>
      <w:r w:rsidRPr="003E6833">
        <w:rPr>
          <w:rFonts w:ascii="Times New Roman" w:hAnsi="Times New Roman" w:cs="Times New Roman"/>
          <w:b/>
          <w:sz w:val="28"/>
          <w:szCs w:val="24"/>
          <w:vertAlign w:val="subscript"/>
          <w:lang w:val="en-US"/>
        </w:rPr>
        <w:t>2</w:t>
      </w:r>
      <w:r w:rsidR="00AF6C29" w:rsidRPr="003E6833">
        <w:rPr>
          <w:rFonts w:ascii="Times New Roman" w:hAnsi="Times New Roman" w:cs="Times New Roman"/>
          <w:b/>
          <w:sz w:val="28"/>
          <w:szCs w:val="24"/>
          <w:lang w:val="en-US"/>
        </w:rPr>
        <w:t>-S</w:t>
      </w:r>
      <w:r w:rsidRPr="003E6833">
        <w:rPr>
          <w:rFonts w:ascii="Times New Roman" w:hAnsi="Times New Roman" w:cs="Times New Roman"/>
          <w:b/>
          <w:sz w:val="28"/>
          <w:szCs w:val="24"/>
          <w:lang w:val="en-US"/>
        </w:rPr>
        <w:t xml:space="preserve">ourced </w:t>
      </w:r>
      <w:r w:rsidR="006D37F1" w:rsidRPr="003E6833">
        <w:rPr>
          <w:rFonts w:ascii="Times New Roman" w:hAnsi="Times New Roman" w:cs="Times New Roman"/>
          <w:b/>
          <w:sz w:val="28"/>
          <w:szCs w:val="24"/>
          <w:lang w:val="en-US"/>
        </w:rPr>
        <w:br/>
      </w:r>
      <w:r w:rsidRPr="003E6833">
        <w:rPr>
          <w:rFonts w:ascii="Times New Roman" w:hAnsi="Times New Roman" w:cs="Times New Roman"/>
          <w:b/>
          <w:sz w:val="28"/>
          <w:szCs w:val="24"/>
          <w:lang w:val="en-US"/>
        </w:rPr>
        <w:t>δ-Valerolactone</w:t>
      </w:r>
      <w:bookmarkEnd w:id="0"/>
    </w:p>
    <w:p w14:paraId="16A04B6F" w14:textId="6AAB7CD0" w:rsidR="00201193" w:rsidRPr="003E6833" w:rsidRDefault="00201193" w:rsidP="0055447A">
      <w:pPr>
        <w:rPr>
          <w:rFonts w:ascii="Times New Roman" w:hAnsi="Times New Roman" w:cs="Times New Roman"/>
          <w:bCs/>
          <w:sz w:val="24"/>
          <w:lang w:val="en-US"/>
        </w:rPr>
      </w:pPr>
    </w:p>
    <w:p w14:paraId="5E9EFCF4" w14:textId="6DA830FF" w:rsidR="0055447A" w:rsidRPr="003E6833" w:rsidRDefault="0055447A" w:rsidP="0055447A">
      <w:pPr>
        <w:spacing w:after="0" w:line="360" w:lineRule="auto"/>
        <w:rPr>
          <w:rFonts w:ascii="Times New Roman" w:hAnsi="Times New Roman" w:cs="Times New Roman"/>
          <w:sz w:val="24"/>
          <w:szCs w:val="24"/>
          <w:lang w:val="en-US"/>
        </w:rPr>
      </w:pPr>
      <w:r w:rsidRPr="003E6833">
        <w:rPr>
          <w:rFonts w:ascii="Times New Roman" w:hAnsi="Times New Roman" w:cs="Times New Roman"/>
          <w:sz w:val="24"/>
          <w:szCs w:val="24"/>
          <w:lang w:val="en-US"/>
        </w:rPr>
        <w:t>Hussein Tabaja,</w:t>
      </w:r>
      <w:r w:rsidRPr="003E6833">
        <w:rPr>
          <w:rFonts w:ascii="Times New Roman" w:hAnsi="Times New Roman" w:cs="Times New Roman"/>
          <w:sz w:val="24"/>
          <w:szCs w:val="24"/>
          <w:vertAlign w:val="superscript"/>
          <w:lang w:val="en-US"/>
        </w:rPr>
        <w:t>a</w:t>
      </w:r>
      <w:r w:rsidRPr="003E6833">
        <w:rPr>
          <w:rFonts w:ascii="Times New Roman" w:hAnsi="Times New Roman" w:cs="Times New Roman"/>
          <w:sz w:val="24"/>
          <w:szCs w:val="24"/>
          <w:lang w:val="en-US"/>
        </w:rPr>
        <w:t xml:space="preserve"> Bruno Grignard,</w:t>
      </w:r>
      <w:r w:rsidRPr="003E6833">
        <w:rPr>
          <w:rFonts w:ascii="Times New Roman" w:hAnsi="Times New Roman" w:cs="Times New Roman"/>
          <w:sz w:val="24"/>
          <w:szCs w:val="24"/>
          <w:vertAlign w:val="superscript"/>
          <w:lang w:val="en-US"/>
        </w:rPr>
        <w:t>b</w:t>
      </w:r>
      <w:r w:rsidRPr="003E6833">
        <w:rPr>
          <w:rFonts w:ascii="Times New Roman" w:hAnsi="Times New Roman" w:cs="Times New Roman"/>
          <w:sz w:val="24"/>
          <w:szCs w:val="24"/>
          <w:lang w:val="en-US"/>
        </w:rPr>
        <w:t xml:space="preserve"> Christophe Detrembleur</w:t>
      </w:r>
      <w:r w:rsidR="007A2DE3" w:rsidRPr="003E6833">
        <w:rPr>
          <w:rFonts w:ascii="Times New Roman" w:hAnsi="Times New Roman" w:cs="Times New Roman"/>
          <w:sz w:val="24"/>
          <w:szCs w:val="24"/>
          <w:lang w:val="en-US"/>
        </w:rPr>
        <w:t xml:space="preserve"> (ORCID: 0000-0001-7849-6796)</w:t>
      </w:r>
      <w:r w:rsidRPr="003E6833">
        <w:rPr>
          <w:rFonts w:ascii="Times New Roman" w:hAnsi="Times New Roman" w:cs="Times New Roman"/>
          <w:sz w:val="24"/>
          <w:szCs w:val="24"/>
          <w:lang w:val="en-US"/>
        </w:rPr>
        <w:t>,</w:t>
      </w:r>
      <w:r w:rsidRPr="003E6833">
        <w:rPr>
          <w:rFonts w:ascii="Times New Roman" w:hAnsi="Times New Roman" w:cs="Times New Roman"/>
          <w:sz w:val="24"/>
          <w:szCs w:val="24"/>
          <w:vertAlign w:val="superscript"/>
          <w:lang w:val="en-US"/>
        </w:rPr>
        <w:t>b</w:t>
      </w:r>
      <w:r w:rsidR="004D0C6E" w:rsidRPr="003E6833">
        <w:rPr>
          <w:rFonts w:ascii="Times New Roman" w:hAnsi="Times New Roman" w:cs="Times New Roman"/>
          <w:sz w:val="24"/>
          <w:szCs w:val="24"/>
          <w:vertAlign w:val="superscript"/>
          <w:lang w:val="en-US"/>
        </w:rPr>
        <w:t>,c</w:t>
      </w:r>
      <w:r w:rsidRPr="003E6833">
        <w:rPr>
          <w:rFonts w:ascii="Times New Roman" w:hAnsi="Times New Roman" w:cs="Times New Roman"/>
          <w:sz w:val="24"/>
          <w:szCs w:val="24"/>
          <w:lang w:val="en-US"/>
        </w:rPr>
        <w:t xml:space="preserve"> Matthias Beller</w:t>
      </w:r>
      <w:r w:rsidR="00D40A4A" w:rsidRPr="003E6833">
        <w:rPr>
          <w:rFonts w:ascii="Times New Roman" w:hAnsi="Times New Roman" w:cs="Times New Roman"/>
          <w:sz w:val="24"/>
          <w:szCs w:val="24"/>
          <w:lang w:val="en-US"/>
        </w:rPr>
        <w:t xml:space="preserve"> (ORCID: 0000-0001-5709-0965)</w:t>
      </w:r>
      <w:r w:rsidRPr="003E6833">
        <w:rPr>
          <w:rFonts w:ascii="Times New Roman" w:hAnsi="Times New Roman" w:cs="Times New Roman"/>
          <w:sz w:val="24"/>
          <w:szCs w:val="24"/>
          <w:lang w:val="en-US"/>
        </w:rPr>
        <w:t>,</w:t>
      </w:r>
      <w:r w:rsidR="006E0D6B" w:rsidRPr="003E6833">
        <w:rPr>
          <w:rFonts w:ascii="Times New Roman" w:hAnsi="Times New Roman" w:cs="Times New Roman"/>
          <w:sz w:val="24"/>
          <w:szCs w:val="24"/>
          <w:vertAlign w:val="superscript"/>
          <w:lang w:val="en-US"/>
        </w:rPr>
        <w:t>d</w:t>
      </w:r>
      <w:r w:rsidRPr="003E6833">
        <w:rPr>
          <w:rFonts w:ascii="Times New Roman" w:hAnsi="Times New Roman" w:cs="Times New Roman"/>
          <w:sz w:val="24"/>
          <w:szCs w:val="24"/>
          <w:lang w:val="en-US"/>
        </w:rPr>
        <w:t xml:space="preserve"> Sophie M. Guillaume (ORCID: 0000-0003-2917-8657),</w:t>
      </w:r>
      <w:r w:rsidRPr="003E6833">
        <w:rPr>
          <w:rFonts w:ascii="Times New Roman" w:hAnsi="Times New Roman" w:cs="Times New Roman"/>
          <w:sz w:val="24"/>
          <w:szCs w:val="24"/>
          <w:vertAlign w:val="superscript"/>
          <w:lang w:val="en-US"/>
        </w:rPr>
        <w:t>a</w:t>
      </w:r>
      <w:r w:rsidR="004857E4" w:rsidRPr="003E6833">
        <w:rPr>
          <w:rFonts w:ascii="Times New Roman" w:hAnsi="Times New Roman" w:cs="Times New Roman"/>
          <w:sz w:val="24"/>
          <w:szCs w:val="24"/>
          <w:vertAlign w:val="superscript"/>
          <w:lang w:val="en-US"/>
        </w:rPr>
        <w:t>,*</w:t>
      </w:r>
      <w:r w:rsidRPr="003E6833">
        <w:rPr>
          <w:rFonts w:ascii="Times New Roman" w:hAnsi="Times New Roman" w:cs="Times New Roman"/>
          <w:sz w:val="24"/>
          <w:szCs w:val="24"/>
          <w:lang w:val="en-US"/>
        </w:rPr>
        <w:t xml:space="preserve"> Jean-François Carpentier </w:t>
      </w:r>
      <w:r w:rsidRPr="003E6833">
        <w:rPr>
          <w:rFonts w:ascii="Times New Roman" w:hAnsi="Times New Roman" w:cs="Times New Roman"/>
          <w:sz w:val="24"/>
          <w:lang w:val="en-US"/>
        </w:rPr>
        <w:t>(ORCID: 0000-0002-9160-7662</w:t>
      </w:r>
      <w:r w:rsidRPr="003E6833">
        <w:rPr>
          <w:rFonts w:ascii="Times New Roman" w:hAnsi="Times New Roman" w:cs="Times New Roman"/>
          <w:color w:val="000000"/>
          <w:sz w:val="24"/>
          <w:lang w:val="en-US" w:eastAsia="zh-CN"/>
        </w:rPr>
        <w:t>)</w:t>
      </w:r>
      <w:r w:rsidRPr="003E6833">
        <w:rPr>
          <w:rFonts w:ascii="Times New Roman" w:hAnsi="Times New Roman" w:cs="Times New Roman"/>
          <w:sz w:val="24"/>
          <w:szCs w:val="24"/>
          <w:vertAlign w:val="superscript"/>
          <w:lang w:val="en-US"/>
        </w:rPr>
        <w:t>a</w:t>
      </w:r>
      <w:r w:rsidR="004857E4" w:rsidRPr="003E6833">
        <w:rPr>
          <w:rFonts w:ascii="Times New Roman" w:hAnsi="Times New Roman" w:cs="Times New Roman"/>
          <w:sz w:val="24"/>
          <w:szCs w:val="24"/>
          <w:vertAlign w:val="superscript"/>
          <w:lang w:val="en-US"/>
        </w:rPr>
        <w:t>,*</w:t>
      </w:r>
    </w:p>
    <w:p w14:paraId="145AFAC1" w14:textId="77777777" w:rsidR="0055447A" w:rsidRPr="003E6833" w:rsidRDefault="0055447A" w:rsidP="0055447A">
      <w:pPr>
        <w:spacing w:after="0" w:line="360" w:lineRule="auto"/>
        <w:rPr>
          <w:rFonts w:ascii="Times New Roman" w:hAnsi="Times New Roman" w:cs="Times New Roman"/>
          <w:sz w:val="24"/>
          <w:szCs w:val="24"/>
          <w:lang w:val="en-US"/>
        </w:rPr>
      </w:pPr>
    </w:p>
    <w:p w14:paraId="015276FD" w14:textId="380F4466" w:rsidR="0055447A" w:rsidRPr="003E6833" w:rsidRDefault="0055447A" w:rsidP="0055447A">
      <w:pPr>
        <w:spacing w:after="0" w:line="360" w:lineRule="auto"/>
        <w:rPr>
          <w:rFonts w:ascii="Times New Roman" w:hAnsi="Times New Roman" w:cs="Times New Roman"/>
          <w:sz w:val="24"/>
          <w:szCs w:val="24"/>
        </w:rPr>
      </w:pPr>
      <w:r w:rsidRPr="003E6833">
        <w:rPr>
          <w:rFonts w:ascii="Times New Roman" w:hAnsi="Times New Roman" w:cs="Times New Roman"/>
          <w:sz w:val="24"/>
          <w:szCs w:val="24"/>
          <w:vertAlign w:val="superscript"/>
        </w:rPr>
        <w:t>a</w:t>
      </w:r>
      <w:r w:rsidRPr="003E6833">
        <w:rPr>
          <w:rFonts w:ascii="Times New Roman" w:hAnsi="Times New Roman" w:cs="Times New Roman"/>
          <w:sz w:val="24"/>
          <w:szCs w:val="24"/>
        </w:rPr>
        <w:t xml:space="preserve"> Univ Rennes, CNRS, Institut des Sciences Chimiques de Rennes, F-35042 Rennes, France</w:t>
      </w:r>
    </w:p>
    <w:p w14:paraId="53AB7637" w14:textId="77777777" w:rsidR="0055447A" w:rsidRPr="003E6833" w:rsidRDefault="0055447A" w:rsidP="0055447A">
      <w:pPr>
        <w:spacing w:after="0" w:line="360" w:lineRule="auto"/>
        <w:rPr>
          <w:rFonts w:ascii="Times New Roman" w:hAnsi="Times New Roman" w:cs="Times New Roman"/>
          <w:sz w:val="24"/>
          <w:szCs w:val="24"/>
          <w:lang w:val="en-US"/>
        </w:rPr>
      </w:pPr>
      <w:r w:rsidRPr="003E6833">
        <w:rPr>
          <w:rFonts w:ascii="Times New Roman" w:hAnsi="Times New Roman" w:cs="Times New Roman"/>
          <w:sz w:val="24"/>
          <w:szCs w:val="24"/>
          <w:vertAlign w:val="superscript"/>
          <w:lang w:val="en-US"/>
        </w:rPr>
        <w:t>b</w:t>
      </w:r>
      <w:r w:rsidRPr="003E6833">
        <w:rPr>
          <w:rFonts w:ascii="Times New Roman" w:hAnsi="Times New Roman" w:cs="Times New Roman"/>
          <w:sz w:val="24"/>
          <w:szCs w:val="24"/>
          <w:lang w:val="en-US"/>
        </w:rPr>
        <w:t xml:space="preserve"> Center for Education and Research on Macromolecules (CERM), CESAM Research Unit, University of Liege, Sart-Tilman B6a, 4000 Liege, Belgium</w:t>
      </w:r>
    </w:p>
    <w:p w14:paraId="7B307D6B" w14:textId="77777777" w:rsidR="004D0C6E" w:rsidRPr="003E6833" w:rsidRDefault="004D0C6E" w:rsidP="004D0C6E">
      <w:pPr>
        <w:spacing w:after="0" w:line="360" w:lineRule="auto"/>
        <w:rPr>
          <w:rFonts w:ascii="Times New Roman" w:hAnsi="Times New Roman" w:cs="Times New Roman"/>
          <w:sz w:val="24"/>
          <w:szCs w:val="24"/>
          <w:lang w:val="en-US"/>
        </w:rPr>
      </w:pPr>
      <w:r w:rsidRPr="003E6833">
        <w:rPr>
          <w:rFonts w:ascii="Times New Roman" w:hAnsi="Times New Roman" w:cs="Times New Roman"/>
          <w:sz w:val="24"/>
          <w:szCs w:val="24"/>
          <w:vertAlign w:val="superscript"/>
          <w:lang w:val="en-US"/>
        </w:rPr>
        <w:t>c</w:t>
      </w:r>
      <w:r w:rsidRPr="003E6833">
        <w:rPr>
          <w:rFonts w:ascii="Times New Roman" w:hAnsi="Times New Roman" w:cs="Times New Roman"/>
          <w:sz w:val="24"/>
          <w:szCs w:val="24"/>
          <w:lang w:val="en-US"/>
        </w:rPr>
        <w:t xml:space="preserve"> WEL Research Institute, Avenue Pasteur 6, 1300 Wavre, Belgium</w:t>
      </w:r>
    </w:p>
    <w:p w14:paraId="73E2FF8F" w14:textId="4E4DF1B8" w:rsidR="0055447A" w:rsidRPr="003E6833" w:rsidRDefault="004D0C6E" w:rsidP="0055447A">
      <w:pPr>
        <w:spacing w:after="0" w:line="360" w:lineRule="auto"/>
        <w:rPr>
          <w:rFonts w:ascii="Times New Roman" w:hAnsi="Times New Roman" w:cs="Times New Roman"/>
          <w:sz w:val="24"/>
          <w:szCs w:val="24"/>
          <w:lang w:val="en-US"/>
        </w:rPr>
      </w:pPr>
      <w:r w:rsidRPr="003E6833">
        <w:rPr>
          <w:rFonts w:ascii="Times New Roman" w:hAnsi="Times New Roman" w:cs="Times New Roman"/>
          <w:sz w:val="24"/>
          <w:szCs w:val="24"/>
          <w:vertAlign w:val="superscript"/>
          <w:lang w:val="en-US"/>
        </w:rPr>
        <w:t>d</w:t>
      </w:r>
      <w:r w:rsidR="0055447A" w:rsidRPr="003E6833">
        <w:rPr>
          <w:rFonts w:ascii="Times New Roman" w:hAnsi="Times New Roman" w:cs="Times New Roman"/>
          <w:sz w:val="24"/>
          <w:szCs w:val="24"/>
          <w:lang w:val="en-US"/>
        </w:rPr>
        <w:t xml:space="preserve"> </w:t>
      </w:r>
      <w:r w:rsidR="00D40A4A" w:rsidRPr="003E6833">
        <w:rPr>
          <w:rFonts w:ascii="Times New Roman" w:hAnsi="Times New Roman" w:cs="Times New Roman"/>
          <w:sz w:val="24"/>
          <w:szCs w:val="24"/>
          <w:lang w:val="en-US"/>
        </w:rPr>
        <w:t>Leibniz Institute for Catalysis e. V. at the University of Rostock, 18059 Rostock, Germany</w:t>
      </w:r>
    </w:p>
    <w:p w14:paraId="63DADEB7" w14:textId="6F76BE4C" w:rsidR="0055447A" w:rsidRPr="003E6833" w:rsidRDefault="0055447A" w:rsidP="0055447A">
      <w:pPr>
        <w:rPr>
          <w:rFonts w:ascii="Times New Roman" w:hAnsi="Times New Roman" w:cs="Times New Roman"/>
          <w:bCs/>
          <w:sz w:val="24"/>
          <w:lang w:val="en-US"/>
        </w:rPr>
      </w:pPr>
    </w:p>
    <w:p w14:paraId="00949540" w14:textId="77777777" w:rsidR="004857E4" w:rsidRPr="003E6833" w:rsidRDefault="004857E4" w:rsidP="004857E4">
      <w:pPr>
        <w:spacing w:after="0" w:line="360" w:lineRule="auto"/>
        <w:rPr>
          <w:rFonts w:ascii="Times New Roman" w:hAnsi="Times New Roman" w:cs="Times New Roman"/>
          <w:sz w:val="24"/>
          <w:szCs w:val="24"/>
          <w:lang w:val="en-US"/>
        </w:rPr>
      </w:pPr>
      <w:r w:rsidRPr="003E6833">
        <w:rPr>
          <w:rFonts w:ascii="Times New Roman" w:hAnsi="Times New Roman" w:cs="Times New Roman"/>
          <w:sz w:val="24"/>
          <w:szCs w:val="24"/>
          <w:lang w:val="en-US"/>
        </w:rPr>
        <w:t xml:space="preserve">Email: </w:t>
      </w:r>
      <w:hyperlink r:id="rId8" w:history="1">
        <w:r w:rsidRPr="003E6833">
          <w:rPr>
            <w:rStyle w:val="Lienhypertexte"/>
            <w:rFonts w:ascii="Times New Roman" w:hAnsi="Times New Roman" w:cs="Times New Roman"/>
            <w:sz w:val="24"/>
            <w:szCs w:val="24"/>
            <w:lang w:val="en-US"/>
          </w:rPr>
          <w:t>jean-francois.carpentier@univ-rennes.fr</w:t>
        </w:r>
      </w:hyperlink>
      <w:r w:rsidRPr="003E6833">
        <w:rPr>
          <w:rFonts w:ascii="Times New Roman" w:hAnsi="Times New Roman" w:cs="Times New Roman"/>
          <w:sz w:val="24"/>
          <w:szCs w:val="24"/>
          <w:lang w:val="en-US"/>
        </w:rPr>
        <w:t xml:space="preserve">; </w:t>
      </w:r>
      <w:hyperlink r:id="rId9" w:history="1">
        <w:r w:rsidRPr="003E6833">
          <w:rPr>
            <w:rStyle w:val="Lienhypertexte"/>
            <w:rFonts w:ascii="Times New Roman" w:hAnsi="Times New Roman" w:cs="Times New Roman"/>
            <w:sz w:val="24"/>
            <w:szCs w:val="24"/>
            <w:lang w:val="en-US"/>
          </w:rPr>
          <w:t>sophie.guillaume@univ-rennes.fr</w:t>
        </w:r>
      </w:hyperlink>
      <w:r w:rsidRPr="003E6833">
        <w:rPr>
          <w:rFonts w:ascii="Times New Roman" w:hAnsi="Times New Roman" w:cs="Times New Roman"/>
          <w:sz w:val="24"/>
          <w:szCs w:val="24"/>
          <w:lang w:val="en-US"/>
        </w:rPr>
        <w:t xml:space="preserve"> </w:t>
      </w:r>
    </w:p>
    <w:p w14:paraId="396F5ECC" w14:textId="77777777" w:rsidR="004857E4" w:rsidRPr="003E6833" w:rsidRDefault="004857E4" w:rsidP="0055447A">
      <w:pPr>
        <w:rPr>
          <w:rFonts w:ascii="Times New Roman" w:hAnsi="Times New Roman" w:cs="Times New Roman"/>
          <w:bCs/>
          <w:sz w:val="24"/>
          <w:lang w:val="en-US"/>
        </w:rPr>
      </w:pPr>
    </w:p>
    <w:p w14:paraId="6C24BAC8" w14:textId="77777777" w:rsidR="0055447A" w:rsidRPr="003E6833" w:rsidRDefault="0055447A" w:rsidP="0055447A">
      <w:pPr>
        <w:rPr>
          <w:rFonts w:ascii="Times New Roman" w:hAnsi="Times New Roman" w:cs="Times New Roman"/>
          <w:bCs/>
          <w:sz w:val="24"/>
          <w:lang w:val="en-US"/>
        </w:rPr>
      </w:pPr>
    </w:p>
    <w:p w14:paraId="0238705B" w14:textId="2CB7C90F" w:rsidR="00201193" w:rsidRPr="003E6833" w:rsidRDefault="0055447A" w:rsidP="009A75FB">
      <w:pPr>
        <w:jc w:val="center"/>
        <w:rPr>
          <w:rFonts w:ascii="Times New Roman" w:hAnsi="Times New Roman" w:cs="Times New Roman"/>
          <w:b/>
          <w:bCs/>
          <w:sz w:val="24"/>
          <w:lang w:val="en-US"/>
        </w:rPr>
      </w:pPr>
      <w:r w:rsidRPr="003E6833">
        <w:rPr>
          <w:rFonts w:ascii="Times New Roman" w:hAnsi="Times New Roman" w:cs="Times New Roman"/>
          <w:b/>
          <w:bCs/>
          <w:sz w:val="24"/>
          <w:lang w:val="en-US"/>
        </w:rPr>
        <w:t>Table of Contents</w:t>
      </w:r>
    </w:p>
    <w:p w14:paraId="061E31BF" w14:textId="75F5865D" w:rsidR="00201193" w:rsidRPr="003E6833" w:rsidRDefault="00201193" w:rsidP="003839CC">
      <w:pPr>
        <w:rPr>
          <w:rFonts w:ascii="Times New Roman" w:hAnsi="Times New Roman" w:cs="Times New Roman"/>
          <w:b/>
          <w:bCs/>
          <w:sz w:val="24"/>
          <w:szCs w:val="24"/>
          <w:lang w:val="en-US"/>
        </w:rPr>
      </w:pPr>
      <w:r w:rsidRPr="003E6833">
        <w:rPr>
          <w:rFonts w:ascii="Times New Roman" w:hAnsi="Times New Roman" w:cs="Times New Roman"/>
          <w:b/>
          <w:bCs/>
          <w:sz w:val="24"/>
          <w:szCs w:val="24"/>
          <w:lang w:val="en-US"/>
        </w:rPr>
        <w:t xml:space="preserve">General Conditions: </w:t>
      </w:r>
      <w:r w:rsidRPr="003E6833">
        <w:rPr>
          <w:rFonts w:ascii="Times New Roman" w:hAnsi="Times New Roman" w:cs="Times New Roman"/>
          <w:bCs/>
          <w:sz w:val="24"/>
          <w:szCs w:val="24"/>
          <w:lang w:val="en-US"/>
        </w:rPr>
        <w:t>Materials and methods, Instrumentation and measurements</w:t>
      </w:r>
    </w:p>
    <w:p w14:paraId="3D2AE012" w14:textId="7880F404" w:rsidR="00201193" w:rsidRPr="003E6833" w:rsidRDefault="00201193" w:rsidP="003839CC">
      <w:pPr>
        <w:rPr>
          <w:rFonts w:ascii="Times New Roman" w:hAnsi="Times New Roman" w:cs="Times New Roman"/>
          <w:b/>
          <w:bCs/>
          <w:sz w:val="24"/>
          <w:szCs w:val="24"/>
          <w:lang w:val="en-US"/>
        </w:rPr>
      </w:pPr>
      <w:r w:rsidRPr="003E6833">
        <w:rPr>
          <w:rFonts w:ascii="Times New Roman" w:hAnsi="Times New Roman" w:cs="Times New Roman"/>
          <w:b/>
          <w:bCs/>
          <w:sz w:val="24"/>
          <w:szCs w:val="24"/>
          <w:lang w:val="en-US"/>
        </w:rPr>
        <w:t>Synthesis and characterization of EVP and compounds 6, 8, 11 and 12</w:t>
      </w:r>
    </w:p>
    <w:p w14:paraId="5A0D429A" w14:textId="042BB48C" w:rsidR="003839CC" w:rsidRPr="003E6833" w:rsidRDefault="00201193" w:rsidP="003839CC">
      <w:pPr>
        <w:rPr>
          <w:rFonts w:ascii="Times New Roman" w:hAnsi="Times New Roman" w:cs="Times New Roman"/>
          <w:sz w:val="24"/>
          <w:szCs w:val="24"/>
          <w:lang w:val="en-US"/>
        </w:rPr>
      </w:pPr>
      <w:r w:rsidRPr="003E6833">
        <w:rPr>
          <w:rFonts w:ascii="Times New Roman" w:hAnsi="Times New Roman" w:cs="Times New Roman"/>
          <w:b/>
          <w:bCs/>
          <w:sz w:val="24"/>
          <w:szCs w:val="24"/>
          <w:lang w:val="en-US"/>
        </w:rPr>
        <w:t>List of Figures</w:t>
      </w:r>
    </w:p>
    <w:p w14:paraId="0BBC16D6" w14:textId="0725060F" w:rsidR="003839CC" w:rsidRPr="003E6833" w:rsidRDefault="0012136A" w:rsidP="00261E2D">
      <w:pPr>
        <w:spacing w:line="240" w:lineRule="auto"/>
        <w:ind w:left="567" w:hanging="567"/>
        <w:jc w:val="both"/>
        <w:rPr>
          <w:rFonts w:ascii="Times New Roman" w:hAnsi="Times New Roman" w:cs="Times New Roman"/>
          <w:sz w:val="24"/>
          <w:szCs w:val="24"/>
          <w:lang w:val="en-US"/>
        </w:rPr>
      </w:pPr>
      <w:r w:rsidRPr="003E6833">
        <w:rPr>
          <w:rFonts w:ascii="Times New Roman" w:hAnsi="Times New Roman" w:cs="Times New Roman"/>
          <w:b/>
          <w:sz w:val="24"/>
          <w:szCs w:val="24"/>
          <w:lang w:val="en-US"/>
        </w:rPr>
        <w:t>Figure S1.</w:t>
      </w:r>
      <w:r w:rsidRPr="003E6833">
        <w:rPr>
          <w:rFonts w:ascii="Times New Roman" w:hAnsi="Times New Roman" w:cs="Times New Roman"/>
          <w:sz w:val="24"/>
          <w:szCs w:val="24"/>
          <w:lang w:val="en-US"/>
        </w:rPr>
        <w:t xml:space="preserve"> </w:t>
      </w:r>
      <w:r w:rsidRPr="003E6833">
        <w:rPr>
          <w:rFonts w:ascii="Times New Roman" w:hAnsi="Times New Roman" w:cs="Times New Roman"/>
          <w:sz w:val="24"/>
          <w:szCs w:val="24"/>
          <w:vertAlign w:val="superscript"/>
          <w:lang w:val="en-US"/>
        </w:rPr>
        <w:t>1</w:t>
      </w:r>
      <w:r w:rsidRPr="003E6833">
        <w:rPr>
          <w:rFonts w:ascii="Times New Roman" w:hAnsi="Times New Roman" w:cs="Times New Roman"/>
          <w:sz w:val="24"/>
          <w:szCs w:val="24"/>
          <w:lang w:val="en-US"/>
        </w:rPr>
        <w:t xml:space="preserve">H, </w:t>
      </w:r>
      <w:r w:rsidRPr="003E6833">
        <w:rPr>
          <w:rFonts w:ascii="Times New Roman" w:hAnsi="Times New Roman" w:cs="Times New Roman"/>
          <w:sz w:val="24"/>
          <w:szCs w:val="24"/>
          <w:vertAlign w:val="superscript"/>
          <w:lang w:val="en-US"/>
        </w:rPr>
        <w:t>13</w:t>
      </w:r>
      <w:r w:rsidRPr="003E6833">
        <w:rPr>
          <w:rFonts w:ascii="Times New Roman" w:hAnsi="Times New Roman" w:cs="Times New Roman"/>
          <w:sz w:val="24"/>
          <w:szCs w:val="24"/>
          <w:lang w:val="en-US"/>
        </w:rPr>
        <w:t>C{</w:t>
      </w:r>
      <w:r w:rsidRPr="003E6833">
        <w:rPr>
          <w:rFonts w:ascii="Times New Roman" w:hAnsi="Times New Roman" w:cs="Times New Roman"/>
          <w:sz w:val="24"/>
          <w:szCs w:val="24"/>
          <w:vertAlign w:val="superscript"/>
          <w:lang w:val="en-US"/>
        </w:rPr>
        <w:t>1</w:t>
      </w:r>
      <w:r w:rsidRPr="003E6833">
        <w:rPr>
          <w:rFonts w:ascii="Times New Roman" w:hAnsi="Times New Roman" w:cs="Times New Roman"/>
          <w:sz w:val="24"/>
          <w:szCs w:val="24"/>
          <w:lang w:val="en-US"/>
        </w:rPr>
        <w:t xml:space="preserve">H}, and J-MOD NMR spectra of </w:t>
      </w:r>
      <w:r w:rsidRPr="003E6833">
        <w:rPr>
          <w:rFonts w:ascii="Times New Roman" w:hAnsi="Times New Roman" w:cs="Times New Roman"/>
          <w:b/>
          <w:sz w:val="24"/>
          <w:szCs w:val="24"/>
          <w:lang w:val="en-US"/>
        </w:rPr>
        <w:t>EVP</w:t>
      </w:r>
      <w:r w:rsidR="002A67E4" w:rsidRPr="003E6833">
        <w:rPr>
          <w:rFonts w:ascii="Times New Roman" w:hAnsi="Times New Roman" w:cs="Times New Roman"/>
          <w:sz w:val="24"/>
          <w:szCs w:val="24"/>
          <w:lang w:val="en-US"/>
        </w:rPr>
        <w:t xml:space="preserve"> (</w:t>
      </w:r>
      <w:r w:rsidR="002A67E4" w:rsidRPr="003E6833">
        <w:rPr>
          <w:rFonts w:ascii="Times New Roman" w:hAnsi="Times New Roman" w:cs="Times New Roman"/>
          <w:b/>
          <w:sz w:val="24"/>
          <w:szCs w:val="24"/>
          <w:lang w:val="en-US"/>
        </w:rPr>
        <w:t>1</w:t>
      </w:r>
      <w:r w:rsidR="002A67E4" w:rsidRPr="003E6833">
        <w:rPr>
          <w:rFonts w:ascii="Times New Roman" w:hAnsi="Times New Roman" w:cs="Times New Roman"/>
          <w:sz w:val="24"/>
          <w:szCs w:val="24"/>
          <w:lang w:val="en-US"/>
        </w:rPr>
        <w:t>)</w:t>
      </w:r>
      <w:r w:rsidRPr="003E6833">
        <w:rPr>
          <w:rFonts w:ascii="Times New Roman" w:hAnsi="Times New Roman" w:cs="Times New Roman"/>
          <w:sz w:val="24"/>
          <w:szCs w:val="24"/>
          <w:lang w:val="en-US"/>
        </w:rPr>
        <w:t>.</w:t>
      </w:r>
    </w:p>
    <w:p w14:paraId="1EA71451" w14:textId="6CA0FABD" w:rsidR="003839CC" w:rsidRPr="003E6833" w:rsidRDefault="00201193" w:rsidP="00261E2D">
      <w:pPr>
        <w:spacing w:line="240" w:lineRule="auto"/>
        <w:ind w:left="567" w:hanging="567"/>
        <w:jc w:val="both"/>
        <w:rPr>
          <w:rFonts w:ascii="Times New Roman" w:hAnsi="Times New Roman" w:cs="Times New Roman"/>
          <w:sz w:val="24"/>
          <w:szCs w:val="24"/>
          <w:lang w:val="en-US"/>
        </w:rPr>
      </w:pPr>
      <w:r w:rsidRPr="003E6833">
        <w:rPr>
          <w:rFonts w:ascii="Times New Roman" w:hAnsi="Times New Roman" w:cs="Times New Roman"/>
          <w:b/>
          <w:sz w:val="24"/>
          <w:szCs w:val="24"/>
          <w:lang w:val="en-US"/>
        </w:rPr>
        <w:t>Figure S2.</w:t>
      </w:r>
      <w:r w:rsidR="007331FD" w:rsidRPr="003E6833">
        <w:rPr>
          <w:rFonts w:ascii="Times New Roman" w:hAnsi="Times New Roman" w:cs="Times New Roman"/>
          <w:b/>
          <w:sz w:val="24"/>
          <w:szCs w:val="24"/>
          <w:lang w:val="en-US"/>
        </w:rPr>
        <w:t xml:space="preserve"> </w:t>
      </w:r>
      <w:r w:rsidRPr="003E6833">
        <w:rPr>
          <w:rFonts w:ascii="Times New Roman" w:hAnsi="Times New Roman" w:cs="Times New Roman"/>
          <w:sz w:val="24"/>
          <w:szCs w:val="24"/>
          <w:vertAlign w:val="superscript"/>
          <w:lang w:val="en-US"/>
        </w:rPr>
        <w:t>1</w:t>
      </w:r>
      <w:r w:rsidRPr="003E6833">
        <w:rPr>
          <w:rFonts w:ascii="Times New Roman" w:hAnsi="Times New Roman" w:cs="Times New Roman"/>
          <w:sz w:val="24"/>
          <w:szCs w:val="24"/>
          <w:lang w:val="en-US"/>
        </w:rPr>
        <w:t xml:space="preserve">H, </w:t>
      </w:r>
      <w:r w:rsidRPr="003E6833">
        <w:rPr>
          <w:rFonts w:ascii="Times New Roman" w:hAnsi="Times New Roman" w:cs="Times New Roman"/>
          <w:sz w:val="24"/>
          <w:szCs w:val="24"/>
          <w:vertAlign w:val="superscript"/>
          <w:lang w:val="en-US"/>
        </w:rPr>
        <w:t>13</w:t>
      </w:r>
      <w:r w:rsidRPr="003E6833">
        <w:rPr>
          <w:rFonts w:ascii="Times New Roman" w:hAnsi="Times New Roman" w:cs="Times New Roman"/>
          <w:sz w:val="24"/>
          <w:szCs w:val="24"/>
          <w:lang w:val="en-US"/>
        </w:rPr>
        <w:t>C{</w:t>
      </w:r>
      <w:r w:rsidRPr="003E6833">
        <w:rPr>
          <w:rFonts w:ascii="Times New Roman" w:hAnsi="Times New Roman" w:cs="Times New Roman"/>
          <w:sz w:val="24"/>
          <w:szCs w:val="24"/>
          <w:vertAlign w:val="superscript"/>
          <w:lang w:val="en-US"/>
        </w:rPr>
        <w:t>1</w:t>
      </w:r>
      <w:r w:rsidRPr="003E6833">
        <w:rPr>
          <w:rFonts w:ascii="Times New Roman" w:hAnsi="Times New Roman" w:cs="Times New Roman"/>
          <w:sz w:val="24"/>
          <w:szCs w:val="24"/>
          <w:lang w:val="en-US"/>
        </w:rPr>
        <w:t>H}and J-MOD NMR spectra of dimethyl (</w:t>
      </w:r>
      <w:r w:rsidRPr="003E6833">
        <w:rPr>
          <w:rFonts w:ascii="Times New Roman" w:hAnsi="Times New Roman" w:cs="Times New Roman"/>
          <w:i/>
          <w:sz w:val="24"/>
          <w:szCs w:val="24"/>
          <w:lang w:val="en-US"/>
        </w:rPr>
        <w:t>Z</w:t>
      </w:r>
      <w:r w:rsidRPr="003E6833">
        <w:rPr>
          <w:rFonts w:ascii="Times New Roman" w:hAnsi="Times New Roman" w:cs="Times New Roman"/>
          <w:sz w:val="24"/>
          <w:szCs w:val="24"/>
          <w:lang w:val="en-US"/>
        </w:rPr>
        <w:t>)-2-ethylidene-5-methoxyoctanedioate (</w:t>
      </w:r>
      <w:r w:rsidRPr="003E6833">
        <w:rPr>
          <w:rFonts w:ascii="Times New Roman" w:hAnsi="Times New Roman" w:cs="Times New Roman"/>
          <w:b/>
          <w:sz w:val="24"/>
          <w:szCs w:val="24"/>
          <w:lang w:val="en-US"/>
        </w:rPr>
        <w:t>11</w:t>
      </w:r>
      <w:r w:rsidRPr="003E6833">
        <w:rPr>
          <w:rFonts w:ascii="Times New Roman" w:hAnsi="Times New Roman" w:cs="Times New Roman"/>
          <w:sz w:val="24"/>
          <w:szCs w:val="24"/>
          <w:lang w:val="en-US"/>
        </w:rPr>
        <w:t>).</w:t>
      </w:r>
    </w:p>
    <w:p w14:paraId="1EE84EFF" w14:textId="422FC6DD" w:rsidR="003839CC" w:rsidRPr="003E6833" w:rsidRDefault="00201193" w:rsidP="00261E2D">
      <w:pPr>
        <w:spacing w:line="240" w:lineRule="auto"/>
        <w:ind w:left="567" w:hanging="567"/>
        <w:jc w:val="both"/>
        <w:rPr>
          <w:rFonts w:ascii="Times New Roman" w:hAnsi="Times New Roman" w:cs="Times New Roman"/>
          <w:b/>
          <w:sz w:val="24"/>
          <w:szCs w:val="24"/>
          <w:lang w:val="en-US"/>
        </w:rPr>
      </w:pPr>
      <w:r w:rsidRPr="003E6833">
        <w:rPr>
          <w:rFonts w:ascii="Times New Roman" w:hAnsi="Times New Roman" w:cs="Times New Roman"/>
          <w:b/>
          <w:sz w:val="24"/>
          <w:szCs w:val="24"/>
          <w:lang w:val="en-US"/>
        </w:rPr>
        <w:t xml:space="preserve">Figure S3. </w:t>
      </w:r>
      <w:r w:rsidRPr="003E6833">
        <w:rPr>
          <w:rFonts w:ascii="Times New Roman" w:hAnsi="Times New Roman" w:cs="Times New Roman"/>
          <w:sz w:val="24"/>
          <w:szCs w:val="24"/>
          <w:vertAlign w:val="superscript"/>
          <w:lang w:val="en-US"/>
        </w:rPr>
        <w:t>1</w:t>
      </w:r>
      <w:r w:rsidRPr="003E6833">
        <w:rPr>
          <w:rFonts w:ascii="Times New Roman" w:hAnsi="Times New Roman" w:cs="Times New Roman"/>
          <w:sz w:val="24"/>
          <w:szCs w:val="24"/>
          <w:lang w:val="en-US"/>
        </w:rPr>
        <w:t>H-</w:t>
      </w:r>
      <w:r w:rsidRPr="003E6833">
        <w:rPr>
          <w:rFonts w:ascii="Times New Roman" w:hAnsi="Times New Roman" w:cs="Times New Roman"/>
          <w:sz w:val="24"/>
          <w:szCs w:val="24"/>
          <w:vertAlign w:val="superscript"/>
          <w:lang w:val="en-US"/>
        </w:rPr>
        <w:t>1</w:t>
      </w:r>
      <w:r w:rsidRPr="003E6833">
        <w:rPr>
          <w:rFonts w:ascii="Times New Roman" w:hAnsi="Times New Roman" w:cs="Times New Roman"/>
          <w:sz w:val="24"/>
          <w:szCs w:val="24"/>
          <w:lang w:val="en-US"/>
        </w:rPr>
        <w:t>H COSY NMR spectrum of dimethyl (</w:t>
      </w:r>
      <w:r w:rsidRPr="003E6833">
        <w:rPr>
          <w:rFonts w:ascii="Times New Roman" w:hAnsi="Times New Roman" w:cs="Times New Roman"/>
          <w:i/>
          <w:sz w:val="24"/>
          <w:szCs w:val="24"/>
          <w:lang w:val="en-US"/>
        </w:rPr>
        <w:t>Z</w:t>
      </w:r>
      <w:r w:rsidRPr="003E6833">
        <w:rPr>
          <w:rFonts w:ascii="Times New Roman" w:hAnsi="Times New Roman" w:cs="Times New Roman"/>
          <w:sz w:val="24"/>
          <w:szCs w:val="24"/>
          <w:lang w:val="en-US"/>
        </w:rPr>
        <w:t>)-2-ethylidene-5-methoxyoctanedioate (</w:t>
      </w:r>
      <w:r w:rsidRPr="003E6833">
        <w:rPr>
          <w:rFonts w:ascii="Times New Roman" w:hAnsi="Times New Roman" w:cs="Times New Roman"/>
          <w:b/>
          <w:sz w:val="24"/>
          <w:szCs w:val="24"/>
          <w:lang w:val="en-US"/>
        </w:rPr>
        <w:t>11</w:t>
      </w:r>
      <w:r w:rsidRPr="003E6833">
        <w:rPr>
          <w:rFonts w:ascii="Times New Roman" w:hAnsi="Times New Roman" w:cs="Times New Roman"/>
          <w:sz w:val="24"/>
          <w:szCs w:val="24"/>
          <w:lang w:val="en-US"/>
        </w:rPr>
        <w:t>).</w:t>
      </w:r>
    </w:p>
    <w:p w14:paraId="4E06EE50" w14:textId="30F400B2" w:rsidR="00201193" w:rsidRPr="003E6833" w:rsidRDefault="00201193" w:rsidP="00261E2D">
      <w:pPr>
        <w:spacing w:line="240" w:lineRule="auto"/>
        <w:ind w:left="567" w:hanging="567"/>
        <w:jc w:val="both"/>
        <w:rPr>
          <w:rFonts w:ascii="Times New Roman" w:hAnsi="Times New Roman" w:cs="Times New Roman"/>
          <w:b/>
          <w:sz w:val="24"/>
          <w:szCs w:val="24"/>
          <w:lang w:val="en-US"/>
        </w:rPr>
      </w:pPr>
      <w:r w:rsidRPr="003E6833">
        <w:rPr>
          <w:rFonts w:ascii="Times New Roman" w:hAnsi="Times New Roman" w:cs="Times New Roman"/>
          <w:b/>
          <w:sz w:val="24"/>
          <w:szCs w:val="24"/>
          <w:lang w:val="en-US"/>
        </w:rPr>
        <w:t xml:space="preserve">Figure S4. </w:t>
      </w:r>
      <w:r w:rsidRPr="003E6833">
        <w:rPr>
          <w:rFonts w:ascii="Times New Roman" w:hAnsi="Times New Roman" w:cs="Times New Roman"/>
          <w:sz w:val="24"/>
          <w:szCs w:val="24"/>
          <w:vertAlign w:val="superscript"/>
          <w:lang w:val="en-US"/>
        </w:rPr>
        <w:t>1</w:t>
      </w:r>
      <w:r w:rsidRPr="003E6833">
        <w:rPr>
          <w:rFonts w:ascii="Times New Roman" w:hAnsi="Times New Roman" w:cs="Times New Roman"/>
          <w:sz w:val="24"/>
          <w:szCs w:val="24"/>
          <w:lang w:val="en-US"/>
        </w:rPr>
        <w:t xml:space="preserve">H and </w:t>
      </w:r>
      <w:r w:rsidRPr="003E6833">
        <w:rPr>
          <w:rFonts w:ascii="Times New Roman" w:hAnsi="Times New Roman" w:cs="Times New Roman"/>
          <w:sz w:val="24"/>
          <w:szCs w:val="24"/>
          <w:vertAlign w:val="superscript"/>
          <w:lang w:val="en-US"/>
        </w:rPr>
        <w:t>13</w:t>
      </w:r>
      <w:r w:rsidRPr="003E6833">
        <w:rPr>
          <w:rFonts w:ascii="Times New Roman" w:hAnsi="Times New Roman" w:cs="Times New Roman"/>
          <w:sz w:val="24"/>
          <w:szCs w:val="24"/>
          <w:lang w:val="en-US"/>
        </w:rPr>
        <w:t>C{</w:t>
      </w:r>
      <w:r w:rsidRPr="003E6833">
        <w:rPr>
          <w:rFonts w:ascii="Times New Roman" w:hAnsi="Times New Roman" w:cs="Times New Roman"/>
          <w:sz w:val="24"/>
          <w:szCs w:val="24"/>
          <w:vertAlign w:val="superscript"/>
          <w:lang w:val="en-US"/>
        </w:rPr>
        <w:t>1</w:t>
      </w:r>
      <w:r w:rsidRPr="003E6833">
        <w:rPr>
          <w:rFonts w:ascii="Times New Roman" w:hAnsi="Times New Roman" w:cs="Times New Roman"/>
          <w:sz w:val="24"/>
          <w:szCs w:val="24"/>
          <w:lang w:val="en-US"/>
        </w:rPr>
        <w:t>H} NMR spectra of methyl (</w:t>
      </w:r>
      <w:r w:rsidRPr="003E6833">
        <w:rPr>
          <w:rFonts w:ascii="Times New Roman" w:hAnsi="Times New Roman" w:cs="Times New Roman"/>
          <w:i/>
          <w:sz w:val="24"/>
          <w:szCs w:val="24"/>
          <w:lang w:val="en-US"/>
        </w:rPr>
        <w:t>Z</w:t>
      </w:r>
      <w:r w:rsidRPr="003E6833">
        <w:rPr>
          <w:rFonts w:ascii="Times New Roman" w:hAnsi="Times New Roman" w:cs="Times New Roman"/>
          <w:sz w:val="24"/>
          <w:szCs w:val="24"/>
          <w:lang w:val="en-US"/>
        </w:rPr>
        <w:t>)-2-ethylidene-5-methoxyheptnoate (</w:t>
      </w:r>
      <w:r w:rsidRPr="003E6833">
        <w:rPr>
          <w:rFonts w:ascii="Times New Roman" w:hAnsi="Times New Roman" w:cs="Times New Roman"/>
          <w:b/>
          <w:sz w:val="24"/>
          <w:szCs w:val="24"/>
          <w:lang w:val="en-US"/>
        </w:rPr>
        <w:t>8-H</w:t>
      </w:r>
      <w:r w:rsidRPr="003E6833">
        <w:rPr>
          <w:rFonts w:ascii="Times New Roman" w:hAnsi="Times New Roman" w:cs="Times New Roman"/>
          <w:b/>
          <w:sz w:val="24"/>
          <w:szCs w:val="24"/>
          <w:vertAlign w:val="subscript"/>
          <w:lang w:val="en-US"/>
        </w:rPr>
        <w:t>2</w:t>
      </w:r>
      <w:r w:rsidRPr="003E6833">
        <w:rPr>
          <w:rFonts w:ascii="Times New Roman" w:hAnsi="Times New Roman" w:cs="Times New Roman"/>
          <w:sz w:val="24"/>
          <w:szCs w:val="24"/>
          <w:lang w:val="en-US"/>
        </w:rPr>
        <w:t>).</w:t>
      </w:r>
    </w:p>
    <w:p w14:paraId="1AD24659" w14:textId="1706A401" w:rsidR="00201193" w:rsidRPr="003E6833" w:rsidRDefault="00201193" w:rsidP="00261E2D">
      <w:pPr>
        <w:spacing w:line="240" w:lineRule="auto"/>
        <w:ind w:left="567" w:hanging="567"/>
        <w:jc w:val="both"/>
        <w:rPr>
          <w:rFonts w:ascii="Times New Roman" w:hAnsi="Times New Roman" w:cs="Times New Roman"/>
          <w:b/>
          <w:sz w:val="24"/>
          <w:szCs w:val="24"/>
          <w:lang w:val="en-US"/>
        </w:rPr>
      </w:pPr>
      <w:r w:rsidRPr="003E6833">
        <w:rPr>
          <w:rFonts w:ascii="Times New Roman" w:hAnsi="Times New Roman" w:cs="Times New Roman"/>
          <w:b/>
          <w:sz w:val="24"/>
          <w:szCs w:val="24"/>
          <w:lang w:val="en-US"/>
        </w:rPr>
        <w:t xml:space="preserve">Figure S5. </w:t>
      </w:r>
      <w:r w:rsidRPr="003E6833">
        <w:rPr>
          <w:rFonts w:ascii="Times New Roman" w:hAnsi="Times New Roman" w:cs="Times New Roman"/>
          <w:sz w:val="24"/>
          <w:szCs w:val="24"/>
          <w:vertAlign w:val="superscript"/>
          <w:lang w:val="en-US"/>
        </w:rPr>
        <w:t>1</w:t>
      </w:r>
      <w:r w:rsidRPr="003E6833">
        <w:rPr>
          <w:rFonts w:ascii="Times New Roman" w:hAnsi="Times New Roman" w:cs="Times New Roman"/>
          <w:sz w:val="24"/>
          <w:szCs w:val="24"/>
          <w:lang w:val="en-US"/>
        </w:rPr>
        <w:t>H-</w:t>
      </w:r>
      <w:r w:rsidRPr="003E6833">
        <w:rPr>
          <w:rFonts w:ascii="Times New Roman" w:hAnsi="Times New Roman" w:cs="Times New Roman"/>
          <w:sz w:val="24"/>
          <w:szCs w:val="24"/>
          <w:vertAlign w:val="superscript"/>
          <w:lang w:val="en-US"/>
        </w:rPr>
        <w:t>1</w:t>
      </w:r>
      <w:r w:rsidRPr="003E6833">
        <w:rPr>
          <w:rFonts w:ascii="Times New Roman" w:hAnsi="Times New Roman" w:cs="Times New Roman"/>
          <w:sz w:val="24"/>
          <w:szCs w:val="24"/>
          <w:lang w:val="en-US"/>
        </w:rPr>
        <w:t>H COSY NMR spectrum of methyl (</w:t>
      </w:r>
      <w:r w:rsidRPr="003E6833">
        <w:rPr>
          <w:rFonts w:ascii="Times New Roman" w:hAnsi="Times New Roman" w:cs="Times New Roman"/>
          <w:i/>
          <w:sz w:val="24"/>
          <w:szCs w:val="24"/>
          <w:lang w:val="en-US"/>
        </w:rPr>
        <w:t>Z</w:t>
      </w:r>
      <w:r w:rsidRPr="003E6833">
        <w:rPr>
          <w:rFonts w:ascii="Times New Roman" w:hAnsi="Times New Roman" w:cs="Times New Roman"/>
          <w:sz w:val="24"/>
          <w:szCs w:val="24"/>
          <w:lang w:val="en-US"/>
        </w:rPr>
        <w:t>)-2-ethylidene-5-methoxyheptanoate (</w:t>
      </w:r>
      <w:r w:rsidRPr="003E6833">
        <w:rPr>
          <w:rFonts w:ascii="Times New Roman" w:hAnsi="Times New Roman" w:cs="Times New Roman"/>
          <w:b/>
          <w:sz w:val="24"/>
          <w:szCs w:val="24"/>
          <w:lang w:val="en-US"/>
        </w:rPr>
        <w:t>8-H</w:t>
      </w:r>
      <w:r w:rsidRPr="003E6833">
        <w:rPr>
          <w:rFonts w:ascii="Times New Roman" w:hAnsi="Times New Roman" w:cs="Times New Roman"/>
          <w:b/>
          <w:sz w:val="24"/>
          <w:szCs w:val="24"/>
          <w:vertAlign w:val="subscript"/>
          <w:lang w:val="en-US"/>
        </w:rPr>
        <w:t>2</w:t>
      </w:r>
      <w:r w:rsidRPr="003E6833">
        <w:rPr>
          <w:rFonts w:ascii="Times New Roman" w:hAnsi="Times New Roman" w:cs="Times New Roman"/>
          <w:sz w:val="24"/>
          <w:szCs w:val="24"/>
          <w:lang w:val="en-US"/>
        </w:rPr>
        <w:t>).</w:t>
      </w:r>
    </w:p>
    <w:p w14:paraId="65E64788" w14:textId="61D96AF0" w:rsidR="00201193" w:rsidRPr="003E6833" w:rsidRDefault="00201193" w:rsidP="00261E2D">
      <w:pPr>
        <w:spacing w:line="240" w:lineRule="auto"/>
        <w:ind w:left="567" w:hanging="567"/>
        <w:jc w:val="both"/>
        <w:rPr>
          <w:rFonts w:ascii="Times New Roman" w:hAnsi="Times New Roman" w:cs="Times New Roman"/>
          <w:b/>
          <w:sz w:val="24"/>
          <w:szCs w:val="24"/>
          <w:lang w:val="en-US"/>
        </w:rPr>
      </w:pPr>
      <w:r w:rsidRPr="003E6833">
        <w:rPr>
          <w:rFonts w:ascii="Times New Roman" w:hAnsi="Times New Roman" w:cs="Times New Roman"/>
          <w:b/>
          <w:sz w:val="24"/>
          <w:szCs w:val="24"/>
          <w:lang w:val="en-US"/>
        </w:rPr>
        <w:t xml:space="preserve">Figure S6. </w:t>
      </w:r>
      <w:r w:rsidRPr="003E6833">
        <w:rPr>
          <w:rFonts w:ascii="Times New Roman" w:hAnsi="Times New Roman" w:cs="Times New Roman"/>
          <w:sz w:val="24"/>
          <w:szCs w:val="24"/>
          <w:vertAlign w:val="superscript"/>
          <w:lang w:val="en-US"/>
        </w:rPr>
        <w:t>1</w:t>
      </w:r>
      <w:r w:rsidRPr="003E6833">
        <w:rPr>
          <w:rFonts w:ascii="Times New Roman" w:hAnsi="Times New Roman" w:cs="Times New Roman"/>
          <w:sz w:val="24"/>
          <w:szCs w:val="24"/>
          <w:lang w:val="en-US"/>
        </w:rPr>
        <w:t xml:space="preserve">H and </w:t>
      </w:r>
      <w:r w:rsidRPr="003E6833">
        <w:rPr>
          <w:rFonts w:ascii="Times New Roman" w:hAnsi="Times New Roman" w:cs="Times New Roman"/>
          <w:sz w:val="24"/>
          <w:szCs w:val="24"/>
          <w:vertAlign w:val="superscript"/>
          <w:lang w:val="en-US"/>
        </w:rPr>
        <w:t>13</w:t>
      </w:r>
      <w:r w:rsidRPr="003E6833">
        <w:rPr>
          <w:rFonts w:ascii="Times New Roman" w:hAnsi="Times New Roman" w:cs="Times New Roman"/>
          <w:sz w:val="24"/>
          <w:szCs w:val="24"/>
          <w:lang w:val="en-US"/>
        </w:rPr>
        <w:t>C{</w:t>
      </w:r>
      <w:r w:rsidRPr="003E6833">
        <w:rPr>
          <w:rFonts w:ascii="Times New Roman" w:hAnsi="Times New Roman" w:cs="Times New Roman"/>
          <w:sz w:val="24"/>
          <w:szCs w:val="24"/>
          <w:vertAlign w:val="superscript"/>
          <w:lang w:val="en-US"/>
        </w:rPr>
        <w:t>1</w:t>
      </w:r>
      <w:r w:rsidRPr="003E6833">
        <w:rPr>
          <w:rFonts w:ascii="Times New Roman" w:hAnsi="Times New Roman" w:cs="Times New Roman"/>
          <w:sz w:val="24"/>
          <w:szCs w:val="24"/>
          <w:lang w:val="en-US"/>
        </w:rPr>
        <w:t>H} NMR spectra of methyl (</w:t>
      </w:r>
      <w:r w:rsidRPr="003E6833">
        <w:rPr>
          <w:rFonts w:ascii="Times New Roman" w:hAnsi="Times New Roman" w:cs="Times New Roman"/>
          <w:i/>
          <w:sz w:val="24"/>
          <w:szCs w:val="24"/>
          <w:lang w:val="en-US"/>
        </w:rPr>
        <w:t>Z</w:t>
      </w:r>
      <w:r w:rsidRPr="003E6833">
        <w:rPr>
          <w:rFonts w:ascii="Times New Roman" w:hAnsi="Times New Roman" w:cs="Times New Roman"/>
          <w:sz w:val="24"/>
          <w:szCs w:val="24"/>
          <w:lang w:val="en-US"/>
        </w:rPr>
        <w:t>)-2-ethylideneheptanoate (</w:t>
      </w:r>
      <w:r w:rsidRPr="003E6833">
        <w:rPr>
          <w:rFonts w:ascii="Times New Roman" w:hAnsi="Times New Roman" w:cs="Times New Roman"/>
          <w:b/>
          <w:sz w:val="24"/>
          <w:szCs w:val="24"/>
          <w:lang w:val="en-US"/>
        </w:rPr>
        <w:t>7-H</w:t>
      </w:r>
      <w:r w:rsidRPr="003E6833">
        <w:rPr>
          <w:rFonts w:ascii="Times New Roman" w:hAnsi="Times New Roman" w:cs="Times New Roman"/>
          <w:b/>
          <w:sz w:val="24"/>
          <w:szCs w:val="24"/>
          <w:vertAlign w:val="subscript"/>
          <w:lang w:val="en-US"/>
        </w:rPr>
        <w:t>4</w:t>
      </w:r>
      <w:r w:rsidRPr="003E6833">
        <w:rPr>
          <w:rFonts w:ascii="Times New Roman" w:hAnsi="Times New Roman" w:cs="Times New Roman"/>
          <w:sz w:val="24"/>
          <w:szCs w:val="24"/>
          <w:lang w:val="en-US"/>
        </w:rPr>
        <w:t>).</w:t>
      </w:r>
    </w:p>
    <w:p w14:paraId="5DE7D30F" w14:textId="0E3D2D17" w:rsidR="00201193" w:rsidRPr="003E6833" w:rsidRDefault="00201193" w:rsidP="00261E2D">
      <w:pPr>
        <w:spacing w:line="240" w:lineRule="auto"/>
        <w:ind w:left="567" w:hanging="567"/>
        <w:jc w:val="both"/>
        <w:rPr>
          <w:rFonts w:ascii="Times New Roman" w:hAnsi="Times New Roman" w:cs="Times New Roman"/>
          <w:sz w:val="24"/>
          <w:szCs w:val="24"/>
          <w:lang w:val="en-US"/>
        </w:rPr>
      </w:pPr>
      <w:r w:rsidRPr="003E6833">
        <w:rPr>
          <w:rFonts w:ascii="Times New Roman" w:hAnsi="Times New Roman" w:cs="Times New Roman"/>
          <w:b/>
          <w:sz w:val="24"/>
          <w:szCs w:val="24"/>
          <w:lang w:val="en-US"/>
        </w:rPr>
        <w:t xml:space="preserve">Figure S7. </w:t>
      </w:r>
      <w:r w:rsidRPr="003E6833">
        <w:rPr>
          <w:rFonts w:ascii="Times New Roman" w:hAnsi="Times New Roman" w:cs="Times New Roman"/>
          <w:sz w:val="24"/>
          <w:szCs w:val="24"/>
          <w:vertAlign w:val="superscript"/>
          <w:lang w:val="en-US"/>
        </w:rPr>
        <w:t>1</w:t>
      </w:r>
      <w:r w:rsidRPr="003E6833">
        <w:rPr>
          <w:rFonts w:ascii="Times New Roman" w:hAnsi="Times New Roman" w:cs="Times New Roman"/>
          <w:sz w:val="24"/>
          <w:szCs w:val="24"/>
          <w:lang w:val="en-US"/>
        </w:rPr>
        <w:t xml:space="preserve">H NMR spectrum of the crude </w:t>
      </w:r>
      <w:r w:rsidR="00CC3CF4" w:rsidRPr="003E6833">
        <w:rPr>
          <w:rFonts w:ascii="Times New Roman" w:hAnsi="Times New Roman" w:cs="Times New Roman"/>
          <w:sz w:val="24"/>
          <w:szCs w:val="24"/>
          <w:lang w:val="en-US"/>
        </w:rPr>
        <w:t xml:space="preserve">product </w:t>
      </w:r>
      <w:r w:rsidR="00CC3CF4" w:rsidRPr="003E6833">
        <w:rPr>
          <w:rFonts w:ascii="Times New Roman" w:hAnsi="Times New Roman" w:cs="Times New Roman"/>
          <w:b/>
          <w:sz w:val="24"/>
          <w:szCs w:val="24"/>
          <w:lang w:val="en-US"/>
        </w:rPr>
        <w:t>6</w:t>
      </w:r>
      <w:r w:rsidRPr="003E6833">
        <w:rPr>
          <w:rFonts w:ascii="Times New Roman" w:hAnsi="Times New Roman" w:cs="Times New Roman"/>
          <w:sz w:val="24"/>
          <w:szCs w:val="24"/>
          <w:lang w:val="en-US"/>
        </w:rPr>
        <w:t xml:space="preserve"> obtained from the methanolysis reaction of EVP.</w:t>
      </w:r>
    </w:p>
    <w:p w14:paraId="111BF409" w14:textId="620B151A" w:rsidR="00CB10BF" w:rsidRPr="003E6833" w:rsidRDefault="00CB10BF" w:rsidP="00261E2D">
      <w:pPr>
        <w:spacing w:line="240" w:lineRule="auto"/>
        <w:ind w:left="567" w:hanging="567"/>
        <w:jc w:val="both"/>
        <w:rPr>
          <w:rFonts w:ascii="Times New Roman" w:hAnsi="Times New Roman" w:cs="Times New Roman"/>
          <w:sz w:val="24"/>
          <w:szCs w:val="24"/>
          <w:lang w:val="en-US"/>
        </w:rPr>
      </w:pPr>
      <w:r w:rsidRPr="003E6833">
        <w:rPr>
          <w:rFonts w:ascii="Times New Roman" w:hAnsi="Times New Roman" w:cs="Times New Roman"/>
          <w:b/>
          <w:bCs/>
          <w:sz w:val="24"/>
          <w:szCs w:val="24"/>
          <w:lang w:val="en-US"/>
        </w:rPr>
        <w:lastRenderedPageBreak/>
        <w:t>Figure S8</w:t>
      </w:r>
      <w:r w:rsidRPr="003E6833">
        <w:rPr>
          <w:rFonts w:ascii="Times New Roman" w:hAnsi="Times New Roman" w:cs="Times New Roman"/>
          <w:b/>
          <w:bCs/>
          <w:i/>
          <w:sz w:val="24"/>
          <w:szCs w:val="24"/>
          <w:lang w:val="en-US"/>
        </w:rPr>
        <w:t>.</w:t>
      </w:r>
      <w:r w:rsidRPr="003E6833">
        <w:rPr>
          <w:rFonts w:ascii="Times New Roman" w:hAnsi="Times New Roman" w:cs="Times New Roman"/>
          <w:b/>
          <w:bCs/>
          <w:sz w:val="24"/>
          <w:szCs w:val="24"/>
          <w:lang w:val="en-US"/>
        </w:rPr>
        <w:t xml:space="preserve"> </w:t>
      </w:r>
      <w:r w:rsidRPr="003E6833">
        <w:rPr>
          <w:rFonts w:ascii="Times New Roman" w:hAnsi="Times New Roman" w:cs="Times New Roman"/>
          <w:sz w:val="24"/>
          <w:szCs w:val="24"/>
          <w:vertAlign w:val="superscript"/>
          <w:lang w:val="en-US"/>
        </w:rPr>
        <w:t>1</w:t>
      </w:r>
      <w:r w:rsidRPr="003E6833">
        <w:rPr>
          <w:rFonts w:ascii="Times New Roman" w:hAnsi="Times New Roman" w:cs="Times New Roman"/>
          <w:sz w:val="24"/>
          <w:szCs w:val="24"/>
          <w:lang w:val="en-US"/>
        </w:rPr>
        <w:t xml:space="preserve">H NMR spectrum of compound </w:t>
      </w:r>
      <w:r w:rsidRPr="003E6833">
        <w:rPr>
          <w:rFonts w:ascii="Times New Roman" w:hAnsi="Times New Roman" w:cs="Times New Roman"/>
          <w:b/>
          <w:sz w:val="24"/>
          <w:szCs w:val="24"/>
          <w:lang w:val="en-US"/>
        </w:rPr>
        <w:t>12</w:t>
      </w:r>
      <w:r w:rsidRPr="003E6833">
        <w:rPr>
          <w:rFonts w:ascii="Times New Roman" w:hAnsi="Times New Roman" w:cs="Times New Roman"/>
          <w:sz w:val="24"/>
          <w:szCs w:val="24"/>
          <w:lang w:val="en-US"/>
        </w:rPr>
        <w:t xml:space="preserve"> obtained from the hydrolysis reaction of EVP.</w:t>
      </w:r>
    </w:p>
    <w:p w14:paraId="3352FF2D" w14:textId="74D90540" w:rsidR="00CB10BF" w:rsidRPr="003E6833" w:rsidRDefault="00CB10BF" w:rsidP="00261E2D">
      <w:pPr>
        <w:spacing w:line="240" w:lineRule="auto"/>
        <w:ind w:left="567" w:hanging="567"/>
        <w:jc w:val="both"/>
        <w:rPr>
          <w:rFonts w:ascii="Times New Roman" w:hAnsi="Times New Roman" w:cs="Times New Roman"/>
          <w:sz w:val="24"/>
          <w:szCs w:val="24"/>
          <w:lang w:val="en-US"/>
        </w:rPr>
      </w:pPr>
      <w:r w:rsidRPr="003E6833">
        <w:rPr>
          <w:rFonts w:ascii="Times New Roman" w:hAnsi="Times New Roman" w:cs="Times New Roman"/>
          <w:b/>
          <w:bCs/>
          <w:sz w:val="24"/>
          <w:szCs w:val="24"/>
          <w:lang w:val="en-US"/>
        </w:rPr>
        <w:t>Figure S9.</w:t>
      </w:r>
      <w:r w:rsidRPr="003E6833">
        <w:rPr>
          <w:rFonts w:ascii="Times New Roman" w:hAnsi="Times New Roman" w:cs="Times New Roman"/>
          <w:sz w:val="24"/>
          <w:szCs w:val="24"/>
          <w:lang w:val="en-US"/>
        </w:rPr>
        <w:t xml:space="preserve"> </w:t>
      </w:r>
      <w:r w:rsidRPr="003E6833">
        <w:rPr>
          <w:rFonts w:ascii="Times New Roman" w:hAnsi="Times New Roman" w:cs="Times New Roman"/>
          <w:sz w:val="24"/>
          <w:szCs w:val="24"/>
          <w:vertAlign w:val="superscript"/>
          <w:lang w:val="en-US"/>
        </w:rPr>
        <w:t>1</w:t>
      </w:r>
      <w:r w:rsidRPr="003E6833">
        <w:rPr>
          <w:rFonts w:ascii="Times New Roman" w:hAnsi="Times New Roman" w:cs="Times New Roman"/>
          <w:sz w:val="24"/>
          <w:szCs w:val="24"/>
          <w:lang w:val="en-US"/>
        </w:rPr>
        <w:t xml:space="preserve">H NMR spectra of the isolated compound </w:t>
      </w:r>
      <w:r w:rsidRPr="003E6833">
        <w:rPr>
          <w:rFonts w:ascii="Times New Roman" w:hAnsi="Times New Roman" w:cs="Times New Roman"/>
          <w:b/>
          <w:sz w:val="24"/>
          <w:szCs w:val="24"/>
          <w:lang w:val="en-US"/>
        </w:rPr>
        <w:t>11</w:t>
      </w:r>
      <w:r w:rsidRPr="003E6833">
        <w:rPr>
          <w:rFonts w:ascii="Times New Roman" w:hAnsi="Times New Roman" w:cs="Times New Roman"/>
          <w:sz w:val="24"/>
          <w:szCs w:val="24"/>
          <w:lang w:val="en-US"/>
        </w:rPr>
        <w:t xml:space="preserve"> and of the crude reaction mixture (Table 1, entry </w:t>
      </w:r>
      <w:r w:rsidR="002C6FA9" w:rsidRPr="003E6833">
        <w:rPr>
          <w:rFonts w:ascii="Times New Roman" w:hAnsi="Times New Roman" w:cs="Times New Roman"/>
          <w:sz w:val="24"/>
          <w:szCs w:val="24"/>
          <w:lang w:val="en-US"/>
        </w:rPr>
        <w:t>1</w:t>
      </w:r>
      <w:r w:rsidRPr="003E6833">
        <w:rPr>
          <w:rFonts w:ascii="Times New Roman" w:hAnsi="Times New Roman" w:cs="Times New Roman"/>
          <w:sz w:val="24"/>
          <w:szCs w:val="24"/>
          <w:lang w:val="en-US"/>
        </w:rPr>
        <w:t>8).</w:t>
      </w:r>
    </w:p>
    <w:p w14:paraId="7E2CDBC7" w14:textId="3624896B" w:rsidR="00EB02A0" w:rsidRPr="003E6833" w:rsidRDefault="00EB02A0" w:rsidP="00261E2D">
      <w:pPr>
        <w:spacing w:line="240" w:lineRule="auto"/>
        <w:ind w:left="567" w:hanging="567"/>
        <w:jc w:val="both"/>
        <w:rPr>
          <w:rFonts w:ascii="Times New Roman" w:hAnsi="Times New Roman" w:cs="Times New Roman"/>
          <w:b/>
          <w:sz w:val="24"/>
          <w:szCs w:val="24"/>
          <w:lang w:val="en-US"/>
        </w:rPr>
      </w:pPr>
      <w:r w:rsidRPr="003E6833">
        <w:rPr>
          <w:rFonts w:ascii="Times New Roman" w:hAnsi="Times New Roman" w:cs="Times New Roman"/>
          <w:b/>
          <w:bCs/>
          <w:sz w:val="24"/>
          <w:szCs w:val="24"/>
          <w:lang w:val="en-US"/>
        </w:rPr>
        <w:t>Figure S</w:t>
      </w:r>
      <w:r w:rsidRPr="003E6833">
        <w:rPr>
          <w:rFonts w:ascii="Times New Roman" w:hAnsi="Times New Roman" w:cs="Times New Roman"/>
          <w:b/>
          <w:bCs/>
          <w:iCs/>
          <w:sz w:val="24"/>
          <w:szCs w:val="24"/>
          <w:lang w:val="en-US"/>
        </w:rPr>
        <w:t>10</w:t>
      </w:r>
      <w:r w:rsidRPr="003E6833">
        <w:rPr>
          <w:rFonts w:ascii="Times New Roman" w:hAnsi="Times New Roman" w:cs="Times New Roman"/>
          <w:b/>
          <w:bCs/>
          <w:sz w:val="24"/>
          <w:szCs w:val="24"/>
          <w:lang w:val="en-US"/>
        </w:rPr>
        <w:t>.</w:t>
      </w:r>
      <w:r w:rsidRPr="003E6833">
        <w:rPr>
          <w:rFonts w:ascii="Times New Roman" w:hAnsi="Times New Roman" w:cs="Times New Roman"/>
          <w:b/>
          <w:bCs/>
          <w:i/>
          <w:iCs/>
          <w:color w:val="44546A" w:themeColor="text2"/>
          <w:sz w:val="24"/>
          <w:szCs w:val="24"/>
          <w:lang w:val="en-US"/>
        </w:rPr>
        <w:t xml:space="preserve"> </w:t>
      </w:r>
      <w:r w:rsidRPr="003E6833">
        <w:rPr>
          <w:rFonts w:ascii="Times New Roman" w:hAnsi="Times New Roman" w:cs="Times New Roman"/>
          <w:sz w:val="24"/>
          <w:szCs w:val="24"/>
          <w:lang w:val="en-US"/>
        </w:rPr>
        <w:t xml:space="preserve">Representative GC-MS trace (top) of an alcoholysis reaction of </w:t>
      </w:r>
      <w:r w:rsidRPr="003E6833">
        <w:rPr>
          <w:rFonts w:ascii="Times New Roman" w:hAnsi="Times New Roman" w:cs="Times New Roman"/>
          <w:b/>
          <w:sz w:val="24"/>
          <w:szCs w:val="24"/>
          <w:lang w:val="en-US"/>
        </w:rPr>
        <w:t>EVP</w:t>
      </w:r>
      <w:r w:rsidRPr="003E6833">
        <w:rPr>
          <w:rFonts w:ascii="Times New Roman" w:hAnsi="Times New Roman" w:cs="Times New Roman"/>
          <w:sz w:val="24"/>
          <w:szCs w:val="24"/>
          <w:lang w:val="en-US"/>
        </w:rPr>
        <w:t xml:space="preserve"> and mass spectra (MS-EI) of the</w:t>
      </w:r>
      <w:r w:rsidRPr="003E6833">
        <w:rPr>
          <w:rFonts w:ascii="Times New Roman" w:hAnsi="Times New Roman" w:cs="Times New Roman"/>
          <w:i/>
          <w:sz w:val="24"/>
          <w:szCs w:val="24"/>
          <w:lang w:val="en-US"/>
        </w:rPr>
        <w:t xml:space="preserve"> </w:t>
      </w:r>
      <w:r w:rsidRPr="003E6833">
        <w:rPr>
          <w:rFonts w:ascii="Times New Roman" w:hAnsi="Times New Roman" w:cs="Times New Roman"/>
          <w:sz w:val="24"/>
          <w:szCs w:val="24"/>
          <w:lang w:val="en-US"/>
        </w:rPr>
        <w:t xml:space="preserve">resulting product; compound </w:t>
      </w:r>
      <w:r w:rsidRPr="003E6833">
        <w:rPr>
          <w:rFonts w:ascii="Times New Roman" w:hAnsi="Times New Roman" w:cs="Times New Roman"/>
          <w:b/>
          <w:bCs/>
          <w:sz w:val="24"/>
          <w:szCs w:val="24"/>
          <w:lang w:val="en-US"/>
        </w:rPr>
        <w:t>6</w:t>
      </w:r>
      <w:r w:rsidR="003652C7" w:rsidRPr="003E6833">
        <w:rPr>
          <w:rFonts w:ascii="Times New Roman" w:hAnsi="Times New Roman" w:cs="Times New Roman"/>
          <w:sz w:val="24"/>
          <w:szCs w:val="24"/>
          <w:lang w:val="en-US"/>
        </w:rPr>
        <w:t>.</w:t>
      </w:r>
    </w:p>
    <w:p w14:paraId="6CB5F664" w14:textId="7BFE9C79" w:rsidR="00CB10BF" w:rsidRPr="003E6833" w:rsidRDefault="00CC3CF4" w:rsidP="00261E2D">
      <w:pPr>
        <w:spacing w:line="240" w:lineRule="auto"/>
        <w:ind w:left="567" w:hanging="567"/>
        <w:jc w:val="both"/>
        <w:rPr>
          <w:rFonts w:ascii="Times New Roman" w:hAnsi="Times New Roman" w:cs="Times New Roman"/>
          <w:b/>
          <w:sz w:val="24"/>
          <w:szCs w:val="24"/>
          <w:lang w:val="en-US"/>
        </w:rPr>
      </w:pPr>
      <w:r w:rsidRPr="003E6833">
        <w:rPr>
          <w:rFonts w:ascii="Times New Roman" w:hAnsi="Times New Roman" w:cs="Times New Roman"/>
          <w:b/>
          <w:bCs/>
          <w:sz w:val="24"/>
          <w:szCs w:val="24"/>
          <w:lang w:val="en-US"/>
        </w:rPr>
        <w:t>Figure S1</w:t>
      </w:r>
      <w:r w:rsidR="00EB02A0" w:rsidRPr="003E6833">
        <w:rPr>
          <w:rFonts w:ascii="Times New Roman" w:hAnsi="Times New Roman" w:cs="Times New Roman"/>
          <w:b/>
          <w:bCs/>
          <w:sz w:val="24"/>
          <w:szCs w:val="24"/>
          <w:lang w:val="en-US"/>
        </w:rPr>
        <w:t>1</w:t>
      </w:r>
      <w:r w:rsidRPr="003E6833">
        <w:rPr>
          <w:rFonts w:ascii="Times New Roman" w:hAnsi="Times New Roman" w:cs="Times New Roman"/>
          <w:b/>
          <w:bCs/>
          <w:sz w:val="24"/>
          <w:szCs w:val="24"/>
          <w:lang w:val="en-US"/>
        </w:rPr>
        <w:t>.</w:t>
      </w:r>
      <w:r w:rsidRPr="003E6833">
        <w:rPr>
          <w:rFonts w:ascii="Times New Roman" w:hAnsi="Times New Roman" w:cs="Times New Roman"/>
          <w:sz w:val="24"/>
          <w:szCs w:val="24"/>
          <w:lang w:val="en-US"/>
        </w:rPr>
        <w:t xml:space="preserve"> Representative GC-MS trace</w:t>
      </w:r>
      <w:r w:rsidRPr="003E6833">
        <w:rPr>
          <w:rFonts w:ascii="Times New Roman" w:hAnsi="Times New Roman" w:cs="Times New Roman"/>
          <w:i/>
          <w:sz w:val="24"/>
          <w:szCs w:val="24"/>
          <w:lang w:val="en-US"/>
        </w:rPr>
        <w:t xml:space="preserve"> </w:t>
      </w:r>
      <w:r w:rsidRPr="003E6833">
        <w:rPr>
          <w:rFonts w:ascii="Times New Roman" w:hAnsi="Times New Roman" w:cs="Times New Roman"/>
          <w:sz w:val="24"/>
          <w:szCs w:val="24"/>
          <w:lang w:val="en-US"/>
        </w:rPr>
        <w:t xml:space="preserve">of a crude reaction mixture (Table 1, entry </w:t>
      </w:r>
      <w:r w:rsidR="002C6FA9" w:rsidRPr="003E6833">
        <w:rPr>
          <w:rFonts w:ascii="Times New Roman" w:hAnsi="Times New Roman" w:cs="Times New Roman"/>
          <w:sz w:val="24"/>
          <w:szCs w:val="24"/>
          <w:lang w:val="en-US"/>
        </w:rPr>
        <w:t>1</w:t>
      </w:r>
      <w:r w:rsidRPr="003E6833">
        <w:rPr>
          <w:rFonts w:ascii="Times New Roman" w:hAnsi="Times New Roman" w:cs="Times New Roman"/>
          <w:sz w:val="24"/>
          <w:szCs w:val="24"/>
          <w:lang w:val="en-US"/>
        </w:rPr>
        <w:t xml:space="preserve">8) and mass spectra (MS-EI) of compounds </w:t>
      </w:r>
      <w:r w:rsidRPr="003E6833">
        <w:rPr>
          <w:rFonts w:ascii="Times New Roman" w:hAnsi="Times New Roman" w:cs="Times New Roman"/>
          <w:b/>
          <w:bCs/>
          <w:sz w:val="24"/>
          <w:szCs w:val="24"/>
          <w:lang w:val="en-US"/>
        </w:rPr>
        <w:t>6</w:t>
      </w:r>
      <w:r w:rsidRPr="00FF40A5">
        <w:rPr>
          <w:rFonts w:ascii="Times New Roman" w:hAnsi="Times New Roman" w:cs="Times New Roman"/>
          <w:bCs/>
          <w:i/>
          <w:sz w:val="24"/>
          <w:szCs w:val="24"/>
          <w:lang w:val="en-US"/>
        </w:rPr>
        <w:t>-</w:t>
      </w:r>
      <w:r w:rsidRPr="003E6833">
        <w:rPr>
          <w:rFonts w:ascii="Times New Roman" w:hAnsi="Times New Roman" w:cs="Times New Roman"/>
          <w:b/>
          <w:sz w:val="24"/>
          <w:szCs w:val="24"/>
          <w:lang w:val="en-US"/>
        </w:rPr>
        <w:t>11</w:t>
      </w:r>
      <w:r w:rsidRPr="003E6833">
        <w:rPr>
          <w:rFonts w:ascii="Times New Roman" w:hAnsi="Times New Roman" w:cs="Times New Roman"/>
          <w:i/>
          <w:sz w:val="24"/>
          <w:szCs w:val="24"/>
          <w:lang w:val="en-US"/>
        </w:rPr>
        <w:t xml:space="preserve"> </w:t>
      </w:r>
      <w:r w:rsidRPr="003E6833">
        <w:rPr>
          <w:rFonts w:ascii="Times New Roman" w:hAnsi="Times New Roman" w:cs="Times New Roman"/>
          <w:sz w:val="24"/>
          <w:szCs w:val="24"/>
          <w:lang w:val="en-US"/>
        </w:rPr>
        <w:t xml:space="preserve">and </w:t>
      </w:r>
      <w:r w:rsidRPr="003E6833">
        <w:rPr>
          <w:rFonts w:ascii="Times New Roman" w:hAnsi="Times New Roman" w:cs="Times New Roman"/>
          <w:b/>
          <w:sz w:val="24"/>
          <w:szCs w:val="24"/>
          <w:lang w:val="en-US"/>
        </w:rPr>
        <w:t>1</w:t>
      </w:r>
      <w:r w:rsidRPr="003E6833">
        <w:rPr>
          <w:rFonts w:ascii="Times New Roman" w:hAnsi="Times New Roman" w:cs="Times New Roman"/>
          <w:sz w:val="24"/>
          <w:szCs w:val="24"/>
          <w:lang w:val="en-US"/>
        </w:rPr>
        <w:t>/</w:t>
      </w:r>
      <w:r w:rsidRPr="003E6833">
        <w:rPr>
          <w:rFonts w:ascii="Times New Roman" w:hAnsi="Times New Roman" w:cs="Times New Roman"/>
          <w:b/>
          <w:sz w:val="24"/>
          <w:szCs w:val="24"/>
          <w:lang w:val="en-US"/>
        </w:rPr>
        <w:t>2</w:t>
      </w:r>
      <w:r w:rsidRPr="003E6833">
        <w:rPr>
          <w:rFonts w:ascii="Times New Roman" w:hAnsi="Times New Roman" w:cs="Times New Roman"/>
          <w:i/>
          <w:sz w:val="24"/>
          <w:szCs w:val="24"/>
          <w:lang w:val="en-US"/>
        </w:rPr>
        <w:t>.</w:t>
      </w:r>
      <w:r w:rsidR="00CB10BF" w:rsidRPr="003E6833">
        <w:rPr>
          <w:rFonts w:ascii="Times New Roman" w:hAnsi="Times New Roman" w:cs="Times New Roman"/>
          <w:b/>
          <w:sz w:val="24"/>
          <w:szCs w:val="24"/>
          <w:lang w:val="en-US"/>
        </w:rPr>
        <w:t xml:space="preserve"> </w:t>
      </w:r>
    </w:p>
    <w:p w14:paraId="00F40BED" w14:textId="4FB4845F" w:rsidR="004A4745" w:rsidRPr="003E6833" w:rsidRDefault="004A4745" w:rsidP="00261E2D">
      <w:pPr>
        <w:spacing w:line="240" w:lineRule="auto"/>
        <w:ind w:left="567" w:hanging="567"/>
        <w:jc w:val="both"/>
        <w:rPr>
          <w:rFonts w:ascii="Times New Roman" w:hAnsi="Times New Roman" w:cs="Times New Roman"/>
          <w:sz w:val="24"/>
          <w:szCs w:val="24"/>
          <w:lang w:val="en-US"/>
        </w:rPr>
      </w:pPr>
      <w:r w:rsidRPr="003E6833">
        <w:rPr>
          <w:rFonts w:ascii="Times New Roman" w:hAnsi="Times New Roman" w:cs="Times New Roman"/>
          <w:b/>
          <w:bCs/>
          <w:sz w:val="24"/>
          <w:szCs w:val="24"/>
          <w:lang w:val="en-US"/>
        </w:rPr>
        <w:t xml:space="preserve">Figure </w:t>
      </w:r>
      <w:r w:rsidRPr="003E6833">
        <w:rPr>
          <w:rFonts w:ascii="Times New Roman" w:hAnsi="Times New Roman" w:cs="Times New Roman"/>
          <w:b/>
          <w:bCs/>
          <w:iCs/>
          <w:sz w:val="24"/>
          <w:szCs w:val="24"/>
          <w:lang w:val="en-US"/>
        </w:rPr>
        <w:t>S1</w:t>
      </w:r>
      <w:r w:rsidR="00EB02A0" w:rsidRPr="003E6833">
        <w:rPr>
          <w:rFonts w:ascii="Times New Roman" w:hAnsi="Times New Roman" w:cs="Times New Roman"/>
          <w:b/>
          <w:bCs/>
          <w:iCs/>
          <w:sz w:val="24"/>
          <w:szCs w:val="24"/>
          <w:lang w:val="en-US"/>
        </w:rPr>
        <w:t>2</w:t>
      </w:r>
      <w:r w:rsidRPr="003E6833">
        <w:rPr>
          <w:rFonts w:ascii="Times New Roman" w:hAnsi="Times New Roman" w:cs="Times New Roman"/>
          <w:b/>
          <w:bCs/>
          <w:i/>
          <w:iCs/>
          <w:sz w:val="24"/>
          <w:szCs w:val="24"/>
          <w:lang w:val="en-US"/>
        </w:rPr>
        <w:t xml:space="preserve">. </w:t>
      </w:r>
      <w:r w:rsidRPr="003E6833">
        <w:rPr>
          <w:rFonts w:ascii="Times New Roman" w:hAnsi="Times New Roman" w:cs="Times New Roman"/>
          <w:sz w:val="24"/>
          <w:szCs w:val="24"/>
          <w:lang w:val="en-US"/>
        </w:rPr>
        <w:t xml:space="preserve">GC-MS trace and mass spectrum (MS-EI, bottom) of isolated compound </w:t>
      </w:r>
      <w:r w:rsidRPr="003E6833">
        <w:rPr>
          <w:rFonts w:ascii="Times New Roman" w:hAnsi="Times New Roman" w:cs="Times New Roman"/>
          <w:b/>
          <w:sz w:val="24"/>
          <w:szCs w:val="24"/>
          <w:lang w:val="en-US"/>
        </w:rPr>
        <w:t>11</w:t>
      </w:r>
      <w:r w:rsidRPr="003E6833">
        <w:rPr>
          <w:rFonts w:ascii="Times New Roman" w:hAnsi="Times New Roman" w:cs="Times New Roman"/>
          <w:sz w:val="24"/>
          <w:szCs w:val="24"/>
          <w:lang w:val="en-US"/>
        </w:rPr>
        <w:t>.</w:t>
      </w:r>
    </w:p>
    <w:p w14:paraId="69C81DEB" w14:textId="4DE45CCF" w:rsidR="00146BEA" w:rsidRPr="003E6833" w:rsidRDefault="00146BEA" w:rsidP="00261E2D">
      <w:pPr>
        <w:spacing w:line="240" w:lineRule="auto"/>
        <w:ind w:left="567" w:hanging="567"/>
        <w:jc w:val="both"/>
        <w:rPr>
          <w:rFonts w:ascii="Times New Roman" w:hAnsi="Times New Roman" w:cs="Times New Roman"/>
          <w:color w:val="000000" w:themeColor="text1"/>
          <w:sz w:val="24"/>
          <w:szCs w:val="24"/>
          <w:lang w:val="en-US"/>
        </w:rPr>
      </w:pPr>
      <w:r w:rsidRPr="003E6833">
        <w:rPr>
          <w:rFonts w:ascii="Times New Roman" w:hAnsi="Times New Roman" w:cs="Times New Roman"/>
          <w:b/>
          <w:bCs/>
          <w:sz w:val="24"/>
          <w:szCs w:val="24"/>
          <w:lang w:val="en-US"/>
        </w:rPr>
        <w:t>Figure S</w:t>
      </w:r>
      <w:r w:rsidRPr="003E6833">
        <w:rPr>
          <w:rFonts w:ascii="Times New Roman" w:hAnsi="Times New Roman" w:cs="Times New Roman"/>
          <w:b/>
          <w:bCs/>
          <w:iCs/>
          <w:sz w:val="24"/>
          <w:szCs w:val="24"/>
          <w:lang w:val="en-US"/>
        </w:rPr>
        <w:t>1</w:t>
      </w:r>
      <w:r w:rsidR="00EB02A0" w:rsidRPr="003E6833">
        <w:rPr>
          <w:rFonts w:ascii="Times New Roman" w:hAnsi="Times New Roman" w:cs="Times New Roman"/>
          <w:b/>
          <w:bCs/>
          <w:iCs/>
          <w:sz w:val="24"/>
          <w:szCs w:val="24"/>
          <w:lang w:val="en-US"/>
        </w:rPr>
        <w:t>3</w:t>
      </w:r>
      <w:r w:rsidRPr="003E6833">
        <w:rPr>
          <w:rFonts w:ascii="Times New Roman" w:hAnsi="Times New Roman" w:cs="Times New Roman"/>
          <w:b/>
          <w:bCs/>
          <w:sz w:val="24"/>
          <w:szCs w:val="24"/>
          <w:lang w:val="en-US"/>
        </w:rPr>
        <w:t>.</w:t>
      </w:r>
      <w:r w:rsidRPr="003E6833">
        <w:rPr>
          <w:rFonts w:ascii="Times New Roman" w:hAnsi="Times New Roman" w:cs="Times New Roman"/>
          <w:sz w:val="24"/>
          <w:szCs w:val="24"/>
          <w:lang w:val="en-US"/>
        </w:rPr>
        <w:t xml:space="preserve"> </w:t>
      </w:r>
      <w:r w:rsidRPr="003E6833">
        <w:rPr>
          <w:rFonts w:ascii="Times New Roman" w:hAnsi="Times New Roman" w:cs="Times New Roman"/>
          <w:color w:val="000000" w:themeColor="text1"/>
          <w:sz w:val="24"/>
          <w:szCs w:val="24"/>
          <w:lang w:val="en-US"/>
        </w:rPr>
        <w:t>Details of the high resolution ESI-mass spectrum of a crude reaction mixture (Table 1</w:t>
      </w:r>
      <w:r w:rsidR="006D37F1" w:rsidRPr="003E6833">
        <w:rPr>
          <w:rFonts w:ascii="Times New Roman" w:hAnsi="Times New Roman" w:cs="Times New Roman"/>
          <w:color w:val="000000" w:themeColor="text1"/>
          <w:sz w:val="24"/>
          <w:szCs w:val="24"/>
          <w:lang w:val="en-US"/>
        </w:rPr>
        <w:t xml:space="preserve">, entry </w:t>
      </w:r>
      <w:r w:rsidR="002C6FA9" w:rsidRPr="003E6833">
        <w:rPr>
          <w:rFonts w:ascii="Times New Roman" w:hAnsi="Times New Roman" w:cs="Times New Roman"/>
          <w:color w:val="000000" w:themeColor="text1"/>
          <w:sz w:val="24"/>
          <w:szCs w:val="24"/>
          <w:lang w:val="en-US"/>
        </w:rPr>
        <w:t>1</w:t>
      </w:r>
      <w:r w:rsidR="006D37F1" w:rsidRPr="003E6833">
        <w:rPr>
          <w:rFonts w:ascii="Times New Roman" w:hAnsi="Times New Roman" w:cs="Times New Roman"/>
          <w:color w:val="000000" w:themeColor="text1"/>
          <w:sz w:val="24"/>
          <w:szCs w:val="24"/>
          <w:lang w:val="en-US"/>
        </w:rPr>
        <w:t>8</w:t>
      </w:r>
      <w:r w:rsidRPr="003E6833">
        <w:rPr>
          <w:rFonts w:ascii="Times New Roman" w:hAnsi="Times New Roman" w:cs="Times New Roman"/>
          <w:color w:val="000000" w:themeColor="text1"/>
          <w:sz w:val="24"/>
          <w:szCs w:val="24"/>
          <w:lang w:val="en-US"/>
        </w:rPr>
        <w:t xml:space="preserve">) showing signals for compounds </w:t>
      </w:r>
      <w:r w:rsidRPr="003E6833">
        <w:rPr>
          <w:rFonts w:ascii="Times New Roman" w:hAnsi="Times New Roman" w:cs="Times New Roman"/>
          <w:b/>
          <w:color w:val="000000" w:themeColor="text1"/>
          <w:sz w:val="24"/>
          <w:szCs w:val="24"/>
          <w:lang w:val="en-US"/>
        </w:rPr>
        <w:t>6</w:t>
      </w:r>
      <w:r w:rsidRPr="003E6833">
        <w:rPr>
          <w:rFonts w:ascii="Times New Roman" w:hAnsi="Times New Roman" w:cs="Times New Roman"/>
          <w:color w:val="000000" w:themeColor="text1"/>
          <w:sz w:val="24"/>
          <w:szCs w:val="24"/>
          <w:lang w:val="en-US"/>
        </w:rPr>
        <w:t xml:space="preserve">, </w:t>
      </w:r>
      <w:r w:rsidR="001329B7" w:rsidRPr="003E6833">
        <w:rPr>
          <w:rFonts w:ascii="Times New Roman" w:hAnsi="Times New Roman" w:cs="Times New Roman"/>
          <w:b/>
          <w:color w:val="000000" w:themeColor="text1"/>
          <w:sz w:val="24"/>
          <w:szCs w:val="24"/>
          <w:lang w:val="en-US"/>
        </w:rPr>
        <w:t>2</w:t>
      </w:r>
      <w:r w:rsidRPr="003E6833">
        <w:rPr>
          <w:rFonts w:ascii="Times New Roman" w:hAnsi="Times New Roman" w:cs="Times New Roman"/>
          <w:color w:val="000000" w:themeColor="text1"/>
          <w:sz w:val="24"/>
          <w:szCs w:val="24"/>
          <w:lang w:val="en-US"/>
        </w:rPr>
        <w:t>/</w:t>
      </w:r>
      <w:r w:rsidR="001329B7" w:rsidRPr="003E6833">
        <w:rPr>
          <w:rFonts w:ascii="Times New Roman" w:hAnsi="Times New Roman" w:cs="Times New Roman"/>
          <w:b/>
          <w:color w:val="000000" w:themeColor="text1"/>
          <w:sz w:val="24"/>
          <w:szCs w:val="24"/>
          <w:lang w:val="en-US"/>
        </w:rPr>
        <w:t>3</w:t>
      </w:r>
      <w:r w:rsidRPr="003E6833">
        <w:rPr>
          <w:rFonts w:ascii="Times New Roman" w:hAnsi="Times New Roman" w:cs="Times New Roman"/>
          <w:color w:val="000000" w:themeColor="text1"/>
          <w:sz w:val="24"/>
          <w:szCs w:val="24"/>
          <w:lang w:val="en-US"/>
        </w:rPr>
        <w:t>,</w:t>
      </w:r>
      <w:r w:rsidR="00603BE0" w:rsidRPr="003E6833">
        <w:rPr>
          <w:rFonts w:ascii="Times New Roman" w:hAnsi="Times New Roman" w:cs="Times New Roman"/>
          <w:color w:val="000000" w:themeColor="text1"/>
          <w:sz w:val="24"/>
          <w:szCs w:val="24"/>
          <w:lang w:val="en-US"/>
        </w:rPr>
        <w:t xml:space="preserve"> </w:t>
      </w:r>
      <w:r w:rsidR="001329B7" w:rsidRPr="003E6833">
        <w:rPr>
          <w:rFonts w:ascii="Times New Roman" w:hAnsi="Times New Roman" w:cs="Times New Roman"/>
          <w:b/>
          <w:color w:val="000000" w:themeColor="text1"/>
          <w:sz w:val="24"/>
          <w:szCs w:val="24"/>
          <w:lang w:val="en-US"/>
        </w:rPr>
        <w:t>4</w:t>
      </w:r>
      <w:r w:rsidR="00603BE0" w:rsidRPr="003E6833">
        <w:rPr>
          <w:rFonts w:ascii="Times New Roman" w:hAnsi="Times New Roman" w:cs="Times New Roman"/>
          <w:color w:val="000000" w:themeColor="text1"/>
          <w:sz w:val="24"/>
          <w:szCs w:val="24"/>
          <w:lang w:val="en-US"/>
        </w:rPr>
        <w:t xml:space="preserve"> and</w:t>
      </w:r>
      <w:r w:rsidRPr="003E6833">
        <w:rPr>
          <w:rFonts w:ascii="Times New Roman" w:hAnsi="Times New Roman" w:cs="Times New Roman"/>
          <w:color w:val="000000" w:themeColor="text1"/>
          <w:sz w:val="24"/>
          <w:szCs w:val="24"/>
          <w:lang w:val="en-US"/>
        </w:rPr>
        <w:t xml:space="preserve"> </w:t>
      </w:r>
      <w:r w:rsidRPr="003E6833">
        <w:rPr>
          <w:rFonts w:ascii="Times New Roman" w:hAnsi="Times New Roman" w:cs="Times New Roman"/>
          <w:b/>
          <w:color w:val="000000" w:themeColor="text1"/>
          <w:sz w:val="24"/>
          <w:szCs w:val="24"/>
          <w:lang w:val="en-US"/>
        </w:rPr>
        <w:t>11</w:t>
      </w:r>
      <w:r w:rsidRPr="003E6833">
        <w:rPr>
          <w:rFonts w:ascii="Times New Roman" w:hAnsi="Times New Roman" w:cs="Times New Roman"/>
          <w:color w:val="000000" w:themeColor="text1"/>
          <w:sz w:val="24"/>
          <w:szCs w:val="24"/>
          <w:lang w:val="en-US"/>
        </w:rPr>
        <w:t>.</w:t>
      </w:r>
    </w:p>
    <w:p w14:paraId="4D79105E" w14:textId="621F86FE" w:rsidR="00146BEA" w:rsidRPr="003E6833" w:rsidRDefault="00146BEA" w:rsidP="00261E2D">
      <w:pPr>
        <w:spacing w:line="240" w:lineRule="auto"/>
        <w:ind w:left="567" w:hanging="567"/>
        <w:jc w:val="both"/>
        <w:rPr>
          <w:rFonts w:ascii="Times New Roman" w:hAnsi="Times New Roman" w:cs="Times New Roman"/>
          <w:color w:val="000000" w:themeColor="text1"/>
          <w:sz w:val="24"/>
          <w:szCs w:val="24"/>
          <w:lang w:val="en-US"/>
        </w:rPr>
      </w:pPr>
      <w:r w:rsidRPr="003E6833">
        <w:rPr>
          <w:rFonts w:ascii="Times New Roman" w:hAnsi="Times New Roman" w:cs="Times New Roman"/>
          <w:b/>
          <w:color w:val="000000" w:themeColor="text1"/>
          <w:sz w:val="24"/>
          <w:szCs w:val="24"/>
          <w:lang w:val="en-US"/>
        </w:rPr>
        <w:t>Figure S</w:t>
      </w:r>
      <w:r w:rsidRPr="003E6833">
        <w:rPr>
          <w:rFonts w:ascii="Times New Roman" w:hAnsi="Times New Roman" w:cs="Times New Roman"/>
          <w:b/>
          <w:iCs/>
          <w:color w:val="000000" w:themeColor="text1"/>
          <w:sz w:val="24"/>
          <w:szCs w:val="24"/>
          <w:lang w:val="en-US"/>
        </w:rPr>
        <w:t>1</w:t>
      </w:r>
      <w:r w:rsidR="00EB02A0" w:rsidRPr="003E6833">
        <w:rPr>
          <w:rFonts w:ascii="Times New Roman" w:hAnsi="Times New Roman" w:cs="Times New Roman"/>
          <w:b/>
          <w:iCs/>
          <w:color w:val="000000" w:themeColor="text1"/>
          <w:sz w:val="24"/>
          <w:szCs w:val="24"/>
          <w:lang w:val="en-US"/>
        </w:rPr>
        <w:t>4</w:t>
      </w:r>
      <w:r w:rsidRPr="003E6833">
        <w:rPr>
          <w:rFonts w:ascii="Times New Roman" w:hAnsi="Times New Roman" w:cs="Times New Roman"/>
          <w:b/>
          <w:bCs/>
          <w:color w:val="000000" w:themeColor="text1"/>
          <w:sz w:val="24"/>
          <w:szCs w:val="24"/>
          <w:lang w:val="en-US"/>
        </w:rPr>
        <w:t>.</w:t>
      </w:r>
      <w:r w:rsidRPr="003E6833">
        <w:rPr>
          <w:rFonts w:ascii="Times New Roman" w:hAnsi="Times New Roman" w:cs="Times New Roman"/>
          <w:color w:val="000000" w:themeColor="text1"/>
          <w:sz w:val="24"/>
          <w:szCs w:val="24"/>
          <w:lang w:val="en-US"/>
        </w:rPr>
        <w:t xml:space="preserve"> Details of the high resolution ESI-mass spectrum of a crude reaction mixture (Table 1</w:t>
      </w:r>
      <w:r w:rsidR="006D37F1" w:rsidRPr="003E6833">
        <w:rPr>
          <w:rFonts w:ascii="Times New Roman" w:hAnsi="Times New Roman" w:cs="Times New Roman"/>
          <w:color w:val="000000" w:themeColor="text1"/>
          <w:sz w:val="24"/>
          <w:szCs w:val="24"/>
          <w:lang w:val="en-US"/>
        </w:rPr>
        <w:t xml:space="preserve">, entry </w:t>
      </w:r>
      <w:r w:rsidR="002C6FA9" w:rsidRPr="003E6833">
        <w:rPr>
          <w:rFonts w:ascii="Times New Roman" w:hAnsi="Times New Roman" w:cs="Times New Roman"/>
          <w:color w:val="000000" w:themeColor="text1"/>
          <w:sz w:val="24"/>
          <w:szCs w:val="24"/>
          <w:lang w:val="en-US"/>
        </w:rPr>
        <w:t>1</w:t>
      </w:r>
      <w:r w:rsidR="006D37F1" w:rsidRPr="003E6833">
        <w:rPr>
          <w:rFonts w:ascii="Times New Roman" w:hAnsi="Times New Roman" w:cs="Times New Roman"/>
          <w:color w:val="000000" w:themeColor="text1"/>
          <w:sz w:val="24"/>
          <w:szCs w:val="24"/>
          <w:lang w:val="en-US"/>
        </w:rPr>
        <w:t>8</w:t>
      </w:r>
      <w:r w:rsidRPr="003E6833">
        <w:rPr>
          <w:rFonts w:ascii="Times New Roman" w:hAnsi="Times New Roman" w:cs="Times New Roman"/>
          <w:color w:val="000000" w:themeColor="text1"/>
          <w:sz w:val="24"/>
          <w:szCs w:val="24"/>
          <w:lang w:val="en-US"/>
        </w:rPr>
        <w:t>) showing major signal</w:t>
      </w:r>
      <w:r w:rsidR="00DC4807" w:rsidRPr="003E6833">
        <w:rPr>
          <w:rFonts w:ascii="Times New Roman" w:hAnsi="Times New Roman" w:cs="Times New Roman"/>
          <w:color w:val="000000" w:themeColor="text1"/>
          <w:sz w:val="24"/>
          <w:szCs w:val="24"/>
          <w:lang w:val="en-US"/>
        </w:rPr>
        <w:t>s</w:t>
      </w:r>
      <w:r w:rsidRPr="003E6833">
        <w:rPr>
          <w:rFonts w:ascii="Times New Roman" w:hAnsi="Times New Roman" w:cs="Times New Roman"/>
          <w:color w:val="000000" w:themeColor="text1"/>
          <w:sz w:val="24"/>
          <w:szCs w:val="24"/>
          <w:lang w:val="en-US"/>
        </w:rPr>
        <w:t xml:space="preserve"> for compound </w:t>
      </w:r>
      <w:r w:rsidRPr="003E6833">
        <w:rPr>
          <w:rFonts w:ascii="Times New Roman" w:hAnsi="Times New Roman" w:cs="Times New Roman"/>
          <w:b/>
          <w:color w:val="000000" w:themeColor="text1"/>
          <w:sz w:val="24"/>
          <w:szCs w:val="24"/>
          <w:lang w:val="en-US"/>
        </w:rPr>
        <w:t>11</w:t>
      </w:r>
      <w:r w:rsidR="00397F69" w:rsidRPr="003E6833">
        <w:rPr>
          <w:rFonts w:ascii="Times New Roman" w:hAnsi="Times New Roman" w:cs="Times New Roman"/>
          <w:color w:val="000000" w:themeColor="text1"/>
          <w:sz w:val="24"/>
          <w:szCs w:val="24"/>
          <w:lang w:val="en-US"/>
        </w:rPr>
        <w:t xml:space="preserve"> and minor signals for compounds </w:t>
      </w:r>
      <w:r w:rsidR="00397F69" w:rsidRPr="003E6833">
        <w:rPr>
          <w:rFonts w:ascii="Times New Roman" w:hAnsi="Times New Roman" w:cs="Times New Roman"/>
          <w:b/>
          <w:color w:val="000000" w:themeColor="text1"/>
          <w:sz w:val="24"/>
          <w:szCs w:val="24"/>
          <w:lang w:val="en-US"/>
        </w:rPr>
        <w:t>8</w:t>
      </w:r>
      <w:r w:rsidR="00397F69" w:rsidRPr="003E6833">
        <w:rPr>
          <w:rFonts w:ascii="Times New Roman" w:hAnsi="Times New Roman" w:cs="Times New Roman"/>
          <w:color w:val="000000" w:themeColor="text1"/>
          <w:sz w:val="24"/>
          <w:szCs w:val="24"/>
          <w:lang w:val="en-US"/>
        </w:rPr>
        <w:t xml:space="preserve"> and </w:t>
      </w:r>
      <w:r w:rsidR="00397F69" w:rsidRPr="003E6833">
        <w:rPr>
          <w:rFonts w:ascii="Times New Roman" w:hAnsi="Times New Roman" w:cs="Times New Roman"/>
          <w:b/>
          <w:color w:val="000000" w:themeColor="text1"/>
          <w:sz w:val="24"/>
          <w:szCs w:val="24"/>
          <w:lang w:val="en-US"/>
        </w:rPr>
        <w:t>10</w:t>
      </w:r>
      <w:r w:rsidRPr="003E6833">
        <w:rPr>
          <w:rFonts w:ascii="Times New Roman" w:hAnsi="Times New Roman" w:cs="Times New Roman"/>
          <w:color w:val="000000" w:themeColor="text1"/>
          <w:sz w:val="24"/>
          <w:szCs w:val="24"/>
          <w:lang w:val="en-US"/>
        </w:rPr>
        <w:t>.</w:t>
      </w:r>
    </w:p>
    <w:p w14:paraId="4068F9B5" w14:textId="38474345" w:rsidR="00146BEA" w:rsidRPr="003E6833" w:rsidRDefault="00146BEA" w:rsidP="00261E2D">
      <w:pPr>
        <w:spacing w:line="240" w:lineRule="auto"/>
        <w:ind w:left="567" w:hanging="567"/>
        <w:jc w:val="both"/>
        <w:rPr>
          <w:rFonts w:ascii="Times New Roman" w:hAnsi="Times New Roman" w:cs="Times New Roman"/>
          <w:sz w:val="24"/>
          <w:szCs w:val="24"/>
          <w:lang w:val="en-US"/>
        </w:rPr>
      </w:pPr>
      <w:r w:rsidRPr="003E6833">
        <w:rPr>
          <w:rFonts w:ascii="Times New Roman" w:hAnsi="Times New Roman" w:cs="Times New Roman"/>
          <w:b/>
          <w:bCs/>
          <w:sz w:val="24"/>
          <w:szCs w:val="24"/>
          <w:lang w:val="en-US"/>
        </w:rPr>
        <w:t>Figure S1</w:t>
      </w:r>
      <w:r w:rsidR="00EB02A0" w:rsidRPr="003E6833">
        <w:rPr>
          <w:rFonts w:ascii="Times New Roman" w:hAnsi="Times New Roman" w:cs="Times New Roman"/>
          <w:b/>
          <w:bCs/>
          <w:sz w:val="24"/>
          <w:szCs w:val="24"/>
          <w:lang w:val="en-US"/>
        </w:rPr>
        <w:t>5</w:t>
      </w:r>
      <w:r w:rsidRPr="003E6833">
        <w:rPr>
          <w:rFonts w:ascii="Times New Roman" w:hAnsi="Times New Roman" w:cs="Times New Roman"/>
          <w:b/>
          <w:bCs/>
          <w:sz w:val="24"/>
          <w:szCs w:val="24"/>
          <w:lang w:val="en-US"/>
        </w:rPr>
        <w:t>.</w:t>
      </w:r>
      <w:r w:rsidRPr="003E6833">
        <w:rPr>
          <w:rFonts w:ascii="Times New Roman" w:hAnsi="Times New Roman" w:cs="Times New Roman"/>
          <w:sz w:val="24"/>
          <w:szCs w:val="24"/>
          <w:lang w:val="en-US"/>
        </w:rPr>
        <w:t xml:space="preserve"> GC-MS trace of the crude reaction mixture (</w:t>
      </w:r>
      <w:r w:rsidR="002C6FA9" w:rsidRPr="003E6833">
        <w:rPr>
          <w:rFonts w:ascii="Times New Roman" w:hAnsi="Times New Roman" w:cs="Times New Roman"/>
          <w:sz w:val="24"/>
          <w:szCs w:val="24"/>
          <w:lang w:val="en-US"/>
        </w:rPr>
        <w:t xml:space="preserve">entry </w:t>
      </w:r>
      <w:r w:rsidRPr="003E6833">
        <w:rPr>
          <w:rFonts w:ascii="Times New Roman" w:hAnsi="Times New Roman" w:cs="Times New Roman"/>
          <w:sz w:val="24"/>
          <w:szCs w:val="24"/>
          <w:lang w:val="en-US"/>
        </w:rPr>
        <w:t xml:space="preserve">HT-90) resulting from the subsequent hydrogenation of a carbonylation reaction mixture (entry HT-87) and mass spectra (MS-EI) of compounds </w:t>
      </w:r>
      <w:r w:rsidRPr="003E6833">
        <w:rPr>
          <w:rFonts w:ascii="Times New Roman" w:hAnsi="Times New Roman" w:cs="Times New Roman"/>
          <w:b/>
          <w:sz w:val="24"/>
          <w:szCs w:val="24"/>
          <w:lang w:val="en-US"/>
        </w:rPr>
        <w:t>6-H</w:t>
      </w:r>
      <w:r w:rsidRPr="003E6833">
        <w:rPr>
          <w:rFonts w:ascii="Times New Roman" w:hAnsi="Times New Roman" w:cs="Times New Roman"/>
          <w:b/>
          <w:sz w:val="24"/>
          <w:szCs w:val="24"/>
          <w:vertAlign w:val="subscript"/>
          <w:lang w:val="en-US"/>
        </w:rPr>
        <w:t>2</w:t>
      </w:r>
      <w:r w:rsidRPr="003E6833">
        <w:rPr>
          <w:rFonts w:ascii="Times New Roman" w:hAnsi="Times New Roman" w:cs="Times New Roman"/>
          <w:sz w:val="24"/>
          <w:szCs w:val="24"/>
          <w:lang w:val="en-US"/>
        </w:rPr>
        <w:t xml:space="preserve">, </w:t>
      </w:r>
      <w:r w:rsidRPr="003E6833">
        <w:rPr>
          <w:rFonts w:ascii="Times New Roman" w:hAnsi="Times New Roman" w:cs="Times New Roman"/>
          <w:b/>
          <w:sz w:val="24"/>
          <w:szCs w:val="24"/>
          <w:lang w:val="en-US"/>
        </w:rPr>
        <w:t>7-H</w:t>
      </w:r>
      <w:r w:rsidRPr="003E6833">
        <w:rPr>
          <w:rFonts w:ascii="Times New Roman" w:hAnsi="Times New Roman" w:cs="Times New Roman"/>
          <w:b/>
          <w:sz w:val="24"/>
          <w:szCs w:val="24"/>
          <w:vertAlign w:val="subscript"/>
          <w:lang w:val="en-US"/>
        </w:rPr>
        <w:t>4</w:t>
      </w:r>
      <w:r w:rsidRPr="003E6833">
        <w:rPr>
          <w:rFonts w:ascii="Times New Roman" w:hAnsi="Times New Roman" w:cs="Times New Roman"/>
          <w:sz w:val="24"/>
          <w:szCs w:val="24"/>
          <w:lang w:val="en-US"/>
        </w:rPr>
        <w:t xml:space="preserve">, </w:t>
      </w:r>
      <w:r w:rsidRPr="003E6833">
        <w:rPr>
          <w:rFonts w:ascii="Times New Roman" w:hAnsi="Times New Roman" w:cs="Times New Roman"/>
          <w:b/>
          <w:sz w:val="24"/>
          <w:szCs w:val="24"/>
          <w:lang w:val="en-US"/>
        </w:rPr>
        <w:t>8-H</w:t>
      </w:r>
      <w:r w:rsidRPr="003E6833">
        <w:rPr>
          <w:rFonts w:ascii="Times New Roman" w:hAnsi="Times New Roman" w:cs="Times New Roman"/>
          <w:b/>
          <w:sz w:val="24"/>
          <w:szCs w:val="24"/>
          <w:vertAlign w:val="subscript"/>
          <w:lang w:val="en-US"/>
        </w:rPr>
        <w:t>2</w:t>
      </w:r>
      <w:r w:rsidRPr="003E6833">
        <w:rPr>
          <w:rFonts w:ascii="Times New Roman" w:hAnsi="Times New Roman" w:cs="Times New Roman"/>
          <w:sz w:val="24"/>
          <w:szCs w:val="24"/>
          <w:lang w:val="en-US"/>
        </w:rPr>
        <w:t xml:space="preserve">, </w:t>
      </w:r>
      <w:r w:rsidRPr="003E6833">
        <w:rPr>
          <w:rFonts w:ascii="Times New Roman" w:hAnsi="Times New Roman" w:cs="Times New Roman"/>
          <w:b/>
          <w:sz w:val="24"/>
          <w:szCs w:val="24"/>
          <w:lang w:val="en-US"/>
        </w:rPr>
        <w:t>9-H</w:t>
      </w:r>
      <w:r w:rsidRPr="003E6833">
        <w:rPr>
          <w:rFonts w:ascii="Times New Roman" w:hAnsi="Times New Roman" w:cs="Times New Roman"/>
          <w:b/>
          <w:sz w:val="24"/>
          <w:szCs w:val="24"/>
          <w:vertAlign w:val="subscript"/>
          <w:lang w:val="en-US"/>
        </w:rPr>
        <w:t>2</w:t>
      </w:r>
      <w:r w:rsidRPr="003E6833">
        <w:rPr>
          <w:rFonts w:ascii="Times New Roman" w:hAnsi="Times New Roman" w:cs="Times New Roman"/>
          <w:sz w:val="24"/>
          <w:szCs w:val="24"/>
          <w:lang w:val="en-US"/>
        </w:rPr>
        <w:t xml:space="preserve"> and </w:t>
      </w:r>
      <w:r w:rsidRPr="003E6833">
        <w:rPr>
          <w:rFonts w:ascii="Times New Roman" w:hAnsi="Times New Roman" w:cs="Times New Roman"/>
          <w:b/>
          <w:sz w:val="24"/>
          <w:szCs w:val="24"/>
          <w:lang w:val="en-US"/>
        </w:rPr>
        <w:t>10-H</w:t>
      </w:r>
      <w:r w:rsidRPr="003E6833">
        <w:rPr>
          <w:rFonts w:ascii="Times New Roman" w:hAnsi="Times New Roman" w:cs="Times New Roman"/>
          <w:b/>
          <w:sz w:val="24"/>
          <w:szCs w:val="24"/>
          <w:vertAlign w:val="subscript"/>
          <w:lang w:val="en-US"/>
        </w:rPr>
        <w:t>2</w:t>
      </w:r>
      <w:r w:rsidRPr="003E6833">
        <w:rPr>
          <w:rFonts w:ascii="Times New Roman" w:hAnsi="Times New Roman" w:cs="Times New Roman"/>
          <w:i/>
          <w:sz w:val="24"/>
          <w:szCs w:val="24"/>
          <w:lang w:val="en-US"/>
        </w:rPr>
        <w:t>.</w:t>
      </w:r>
    </w:p>
    <w:p w14:paraId="2CE19374" w14:textId="75976BC0" w:rsidR="00953D04" w:rsidRPr="003E6833" w:rsidRDefault="00953D04" w:rsidP="00953D04">
      <w:pPr>
        <w:spacing w:line="240" w:lineRule="auto"/>
        <w:ind w:left="567" w:hanging="567"/>
        <w:jc w:val="both"/>
        <w:rPr>
          <w:rFonts w:ascii="Times New Roman" w:hAnsi="Times New Roman" w:cs="Times New Roman"/>
          <w:sz w:val="24"/>
          <w:szCs w:val="24"/>
          <w:lang w:val="en-US"/>
        </w:rPr>
      </w:pPr>
      <w:r w:rsidRPr="003E6833">
        <w:rPr>
          <w:rFonts w:ascii="Times New Roman" w:hAnsi="Times New Roman" w:cs="Times New Roman"/>
          <w:b/>
          <w:bCs/>
          <w:color w:val="000000" w:themeColor="text1"/>
          <w:sz w:val="24"/>
          <w:szCs w:val="24"/>
          <w:lang w:val="en-US"/>
        </w:rPr>
        <w:t>Figure S16.</w:t>
      </w:r>
      <w:r w:rsidRPr="003E6833">
        <w:rPr>
          <w:rFonts w:ascii="Times New Roman" w:hAnsi="Times New Roman" w:cs="Times New Roman"/>
          <w:color w:val="000000" w:themeColor="text1"/>
          <w:sz w:val="24"/>
          <w:szCs w:val="24"/>
          <w:lang w:val="en-US"/>
        </w:rPr>
        <w:t xml:space="preserve"> Details of the high resolution ESI mass spectrum of the fourth fraction product </w:t>
      </w:r>
      <w:r w:rsidRPr="003E6833">
        <w:rPr>
          <w:rFonts w:ascii="Times New Roman" w:hAnsi="Times New Roman" w:cs="Times New Roman"/>
          <w:sz w:val="24"/>
          <w:szCs w:val="24"/>
          <w:lang w:val="en-US"/>
        </w:rPr>
        <w:t>resulting from the subsequent hydrogenation (</w:t>
      </w:r>
      <w:r w:rsidR="002C6FA9" w:rsidRPr="003E6833">
        <w:rPr>
          <w:rFonts w:ascii="Times New Roman" w:hAnsi="Times New Roman" w:cs="Times New Roman"/>
          <w:sz w:val="24"/>
          <w:szCs w:val="24"/>
          <w:lang w:val="en-US"/>
        </w:rPr>
        <w:t xml:space="preserve">entry </w:t>
      </w:r>
      <w:r w:rsidRPr="003E6833">
        <w:rPr>
          <w:rFonts w:ascii="Times New Roman" w:hAnsi="Times New Roman" w:cs="Times New Roman"/>
          <w:sz w:val="24"/>
          <w:szCs w:val="24"/>
          <w:lang w:val="en-US"/>
        </w:rPr>
        <w:t xml:space="preserve">HT-90) of a carbonylation reaction mixture (entry HT-87) </w:t>
      </w:r>
      <w:r w:rsidRPr="003E6833">
        <w:rPr>
          <w:rFonts w:ascii="Times New Roman" w:hAnsi="Times New Roman" w:cs="Times New Roman"/>
          <w:color w:val="000000" w:themeColor="text1"/>
          <w:sz w:val="24"/>
          <w:szCs w:val="24"/>
          <w:lang w:val="en-US"/>
        </w:rPr>
        <w:t>showing major signal</w:t>
      </w:r>
      <w:r w:rsidR="006D37F1" w:rsidRPr="003E6833">
        <w:rPr>
          <w:rFonts w:ascii="Times New Roman" w:hAnsi="Times New Roman" w:cs="Times New Roman"/>
          <w:color w:val="000000" w:themeColor="text1"/>
          <w:sz w:val="24"/>
          <w:szCs w:val="24"/>
          <w:lang w:val="en-US"/>
        </w:rPr>
        <w:t>s</w:t>
      </w:r>
      <w:r w:rsidRPr="003E6833">
        <w:rPr>
          <w:rFonts w:ascii="Times New Roman" w:hAnsi="Times New Roman" w:cs="Times New Roman"/>
          <w:color w:val="000000" w:themeColor="text1"/>
          <w:sz w:val="24"/>
          <w:szCs w:val="24"/>
          <w:lang w:val="en-US"/>
        </w:rPr>
        <w:t xml:space="preserve"> </w:t>
      </w:r>
      <w:r w:rsidR="00840F9E" w:rsidRPr="003E6833">
        <w:rPr>
          <w:rFonts w:ascii="Times New Roman" w:hAnsi="Times New Roman" w:cs="Times New Roman"/>
          <w:color w:val="000000" w:themeColor="text1"/>
          <w:sz w:val="24"/>
          <w:szCs w:val="24"/>
          <w:lang w:val="en-US"/>
        </w:rPr>
        <w:t xml:space="preserve">for </w:t>
      </w:r>
      <w:r w:rsidRPr="003E6833">
        <w:rPr>
          <w:rFonts w:ascii="Times New Roman" w:hAnsi="Times New Roman" w:cs="Times New Roman"/>
          <w:color w:val="000000" w:themeColor="text1"/>
          <w:sz w:val="24"/>
          <w:szCs w:val="24"/>
          <w:lang w:val="en-US"/>
        </w:rPr>
        <w:t xml:space="preserve">compound </w:t>
      </w:r>
      <w:r w:rsidRPr="003E6833">
        <w:rPr>
          <w:rFonts w:ascii="Times New Roman" w:hAnsi="Times New Roman" w:cs="Times New Roman"/>
          <w:b/>
          <w:color w:val="000000" w:themeColor="text1"/>
          <w:sz w:val="24"/>
          <w:szCs w:val="24"/>
          <w:lang w:val="en-US"/>
        </w:rPr>
        <w:t>10-H</w:t>
      </w:r>
      <w:r w:rsidRPr="003E6833">
        <w:rPr>
          <w:rFonts w:ascii="Times New Roman" w:hAnsi="Times New Roman" w:cs="Times New Roman"/>
          <w:b/>
          <w:color w:val="000000" w:themeColor="text1"/>
          <w:sz w:val="24"/>
          <w:szCs w:val="24"/>
          <w:vertAlign w:val="subscript"/>
          <w:lang w:val="en-US"/>
        </w:rPr>
        <w:t>2</w:t>
      </w:r>
      <w:r w:rsidRPr="003E6833">
        <w:rPr>
          <w:rFonts w:ascii="Times New Roman" w:hAnsi="Times New Roman" w:cs="Times New Roman"/>
          <w:i/>
          <w:iCs/>
          <w:color w:val="000000" w:themeColor="text1"/>
          <w:sz w:val="24"/>
          <w:szCs w:val="24"/>
          <w:lang w:val="en-US"/>
        </w:rPr>
        <w:t>.</w:t>
      </w:r>
      <w:r w:rsidRPr="003E6833">
        <w:rPr>
          <w:rFonts w:ascii="Times New Roman" w:hAnsi="Times New Roman" w:cs="Times New Roman"/>
          <w:sz w:val="24"/>
          <w:szCs w:val="24"/>
          <w:lang w:val="en-US"/>
        </w:rPr>
        <w:t xml:space="preserve"> </w:t>
      </w:r>
    </w:p>
    <w:p w14:paraId="29F0E01C" w14:textId="4D0DA0C1" w:rsidR="005D31CD" w:rsidRPr="003E6833" w:rsidRDefault="005D31CD" w:rsidP="00953D04">
      <w:pPr>
        <w:spacing w:line="240" w:lineRule="auto"/>
        <w:ind w:left="567" w:hanging="567"/>
        <w:jc w:val="both"/>
        <w:rPr>
          <w:rFonts w:ascii="Times New Roman" w:hAnsi="Times New Roman" w:cs="Times New Roman"/>
          <w:sz w:val="24"/>
          <w:szCs w:val="24"/>
          <w:lang w:val="en-US"/>
        </w:rPr>
      </w:pPr>
      <w:r w:rsidRPr="003E6833">
        <w:rPr>
          <w:rFonts w:ascii="Times New Roman" w:hAnsi="Times New Roman" w:cs="Times New Roman"/>
          <w:b/>
          <w:bCs/>
          <w:iCs/>
          <w:sz w:val="24"/>
          <w:szCs w:val="24"/>
          <w:lang w:val="en-US"/>
        </w:rPr>
        <w:t>Figure S17</w:t>
      </w:r>
      <w:r w:rsidRPr="003E6833">
        <w:rPr>
          <w:lang w:val="en-US"/>
        </w:rPr>
        <w:t xml:space="preserve">. </w:t>
      </w:r>
      <w:r w:rsidRPr="003E6833">
        <w:rPr>
          <w:rFonts w:ascii="Times New Roman" w:hAnsi="Times New Roman" w:cs="Times New Roman"/>
          <w:sz w:val="24"/>
          <w:szCs w:val="24"/>
          <w:lang w:val="en-US"/>
        </w:rPr>
        <w:t>GC-MS trace (top) of the fifth fraction obtained from column chromatography of the crude reaction mixture (</w:t>
      </w:r>
      <w:r w:rsidR="002C6FA9" w:rsidRPr="003E6833">
        <w:rPr>
          <w:rFonts w:ascii="Times New Roman" w:hAnsi="Times New Roman" w:cs="Times New Roman"/>
          <w:sz w:val="24"/>
          <w:szCs w:val="24"/>
          <w:lang w:val="en-US"/>
        </w:rPr>
        <w:t xml:space="preserve">entry </w:t>
      </w:r>
      <w:r w:rsidRPr="003E6833">
        <w:rPr>
          <w:rFonts w:ascii="Times New Roman" w:hAnsi="Times New Roman" w:cs="Times New Roman"/>
          <w:sz w:val="24"/>
          <w:szCs w:val="24"/>
          <w:lang w:val="en-US"/>
        </w:rPr>
        <w:t xml:space="preserve">HT-90) resulting from the subsequent hydrogenation of a carbonylation reaction mixture (entry HT-87) and mass spectra (MS-EI, bottom) of compounds </w:t>
      </w:r>
      <w:r w:rsidRPr="003E6833">
        <w:rPr>
          <w:rFonts w:ascii="Times New Roman" w:hAnsi="Times New Roman" w:cs="Times New Roman"/>
          <w:b/>
          <w:bCs/>
          <w:sz w:val="24"/>
          <w:szCs w:val="24"/>
          <w:lang w:val="en-US"/>
        </w:rPr>
        <w:t>11-H</w:t>
      </w:r>
      <w:r w:rsidRPr="003E6833">
        <w:rPr>
          <w:rFonts w:ascii="Times New Roman" w:hAnsi="Times New Roman" w:cs="Times New Roman"/>
          <w:b/>
          <w:bCs/>
          <w:sz w:val="24"/>
          <w:szCs w:val="24"/>
          <w:vertAlign w:val="subscript"/>
          <w:lang w:val="en-US"/>
        </w:rPr>
        <w:t>2</w:t>
      </w:r>
      <w:r w:rsidRPr="003E6833">
        <w:rPr>
          <w:rFonts w:ascii="Times New Roman" w:hAnsi="Times New Roman" w:cs="Times New Roman"/>
          <w:sz w:val="24"/>
          <w:szCs w:val="24"/>
          <w:lang w:val="en-US"/>
        </w:rPr>
        <w:t xml:space="preserve"> and </w:t>
      </w:r>
      <w:r w:rsidRPr="003E6833">
        <w:rPr>
          <w:rFonts w:ascii="Times New Roman" w:hAnsi="Times New Roman" w:cs="Times New Roman"/>
          <w:b/>
          <w:iCs/>
          <w:color w:val="000000" w:themeColor="text1"/>
          <w:sz w:val="24"/>
          <w:szCs w:val="24"/>
          <w:lang w:val="en-US"/>
        </w:rPr>
        <w:t>11</w:t>
      </w:r>
      <w:r w:rsidRPr="003E6833">
        <w:rPr>
          <w:rFonts w:ascii="Times New Roman" w:hAnsi="Times New Roman" w:cs="Times New Roman"/>
          <w:sz w:val="24"/>
          <w:szCs w:val="24"/>
          <w:lang w:val="en-US"/>
        </w:rPr>
        <w:t>.</w:t>
      </w:r>
    </w:p>
    <w:p w14:paraId="358B0A1E" w14:textId="1EFAEA73" w:rsidR="00C1662C" w:rsidRPr="003E6833" w:rsidRDefault="00C1662C" w:rsidP="00834FB6">
      <w:pPr>
        <w:spacing w:line="240" w:lineRule="auto"/>
        <w:ind w:left="567" w:hanging="567"/>
        <w:jc w:val="both"/>
        <w:rPr>
          <w:rFonts w:ascii="Times New Roman" w:hAnsi="Times New Roman" w:cs="Times New Roman"/>
          <w:sz w:val="24"/>
          <w:szCs w:val="24"/>
          <w:lang w:val="en-US"/>
        </w:rPr>
      </w:pPr>
      <w:r w:rsidRPr="003E6833">
        <w:rPr>
          <w:rFonts w:ascii="Times New Roman" w:hAnsi="Times New Roman" w:cs="Times New Roman"/>
          <w:b/>
          <w:bCs/>
          <w:sz w:val="24"/>
          <w:szCs w:val="24"/>
          <w:lang w:val="en-US"/>
        </w:rPr>
        <w:t xml:space="preserve">Figure </w:t>
      </w:r>
      <w:r w:rsidRPr="003E6833">
        <w:rPr>
          <w:rFonts w:ascii="Times New Roman" w:hAnsi="Times New Roman" w:cs="Times New Roman"/>
          <w:b/>
          <w:bCs/>
          <w:iCs/>
          <w:sz w:val="24"/>
          <w:szCs w:val="24"/>
          <w:lang w:val="en-US"/>
        </w:rPr>
        <w:t>S</w:t>
      </w:r>
      <w:r w:rsidRPr="003E6833">
        <w:rPr>
          <w:rFonts w:ascii="Times New Roman" w:hAnsi="Times New Roman" w:cs="Times New Roman"/>
          <w:b/>
          <w:bCs/>
          <w:sz w:val="24"/>
          <w:szCs w:val="24"/>
          <w:lang w:val="en-US"/>
        </w:rPr>
        <w:t>1</w:t>
      </w:r>
      <w:r w:rsidRPr="003E6833">
        <w:rPr>
          <w:rFonts w:ascii="Times New Roman" w:hAnsi="Times New Roman" w:cs="Times New Roman"/>
          <w:b/>
          <w:bCs/>
          <w:iCs/>
          <w:sz w:val="24"/>
          <w:szCs w:val="24"/>
          <w:lang w:val="en-US"/>
        </w:rPr>
        <w:t>8.</w:t>
      </w:r>
      <w:r w:rsidRPr="003E6833">
        <w:rPr>
          <w:sz w:val="24"/>
          <w:szCs w:val="24"/>
          <w:lang w:val="en-US"/>
        </w:rPr>
        <w:t xml:space="preserve"> </w:t>
      </w:r>
      <w:r w:rsidRPr="003E6833">
        <w:rPr>
          <w:rFonts w:ascii="Times New Roman" w:hAnsi="Times New Roman" w:cs="Times New Roman"/>
          <w:iCs/>
          <w:color w:val="000000" w:themeColor="text1"/>
          <w:sz w:val="24"/>
          <w:szCs w:val="24"/>
          <w:lang w:val="en-US"/>
        </w:rPr>
        <w:t xml:space="preserve">Details of the high resolution ESI mass spectrum of the fifth fraction product </w:t>
      </w:r>
      <w:r w:rsidRPr="003E6833">
        <w:rPr>
          <w:rFonts w:ascii="Times New Roman" w:hAnsi="Times New Roman" w:cs="Times New Roman"/>
          <w:sz w:val="24"/>
          <w:szCs w:val="24"/>
          <w:lang w:val="en-US"/>
        </w:rPr>
        <w:t>resulting from the subsequent hydrogenation (</w:t>
      </w:r>
      <w:r w:rsidR="002C6FA9" w:rsidRPr="003E6833">
        <w:rPr>
          <w:rFonts w:ascii="Times New Roman" w:hAnsi="Times New Roman" w:cs="Times New Roman"/>
          <w:sz w:val="24"/>
          <w:szCs w:val="24"/>
          <w:lang w:val="en-US"/>
        </w:rPr>
        <w:t xml:space="preserve">entry </w:t>
      </w:r>
      <w:r w:rsidRPr="003E6833">
        <w:rPr>
          <w:rFonts w:ascii="Times New Roman" w:hAnsi="Times New Roman" w:cs="Times New Roman"/>
          <w:sz w:val="24"/>
          <w:szCs w:val="24"/>
          <w:lang w:val="en-US"/>
        </w:rPr>
        <w:t xml:space="preserve">HT-90) of a carbonylation reaction mixture (entry HT-87) </w:t>
      </w:r>
      <w:r w:rsidRPr="003E6833">
        <w:rPr>
          <w:rFonts w:ascii="Times New Roman" w:hAnsi="Times New Roman" w:cs="Times New Roman"/>
          <w:iCs/>
          <w:color w:val="000000" w:themeColor="text1"/>
          <w:sz w:val="24"/>
          <w:szCs w:val="24"/>
          <w:lang w:val="en-US"/>
        </w:rPr>
        <w:t>showing major signal</w:t>
      </w:r>
      <w:r w:rsidR="00DC4807" w:rsidRPr="003E6833">
        <w:rPr>
          <w:rFonts w:ascii="Times New Roman" w:hAnsi="Times New Roman" w:cs="Times New Roman"/>
          <w:iCs/>
          <w:color w:val="000000" w:themeColor="text1"/>
          <w:sz w:val="24"/>
          <w:szCs w:val="24"/>
          <w:lang w:val="en-US"/>
        </w:rPr>
        <w:t>s</w:t>
      </w:r>
      <w:r w:rsidRPr="003E6833">
        <w:rPr>
          <w:rFonts w:ascii="Times New Roman" w:hAnsi="Times New Roman" w:cs="Times New Roman"/>
          <w:iCs/>
          <w:color w:val="000000" w:themeColor="text1"/>
          <w:sz w:val="24"/>
          <w:szCs w:val="24"/>
          <w:lang w:val="en-US"/>
        </w:rPr>
        <w:t xml:space="preserve"> for</w:t>
      </w:r>
      <w:r w:rsidR="00840F9E" w:rsidRPr="003E6833">
        <w:rPr>
          <w:rFonts w:ascii="Times New Roman" w:hAnsi="Times New Roman" w:cs="Times New Roman"/>
          <w:iCs/>
          <w:color w:val="000000" w:themeColor="text1"/>
          <w:sz w:val="24"/>
          <w:szCs w:val="24"/>
          <w:lang w:val="en-US"/>
        </w:rPr>
        <w:t xml:space="preserve"> </w:t>
      </w:r>
      <w:r w:rsidRPr="003E6833">
        <w:rPr>
          <w:rFonts w:ascii="Times New Roman" w:hAnsi="Times New Roman" w:cs="Times New Roman"/>
          <w:iCs/>
          <w:color w:val="000000" w:themeColor="text1"/>
          <w:sz w:val="24"/>
          <w:szCs w:val="24"/>
          <w:lang w:val="en-US"/>
        </w:rPr>
        <w:t xml:space="preserve">compound </w:t>
      </w:r>
      <w:r w:rsidRPr="003E6833">
        <w:rPr>
          <w:rFonts w:ascii="Times New Roman" w:hAnsi="Times New Roman" w:cs="Times New Roman"/>
          <w:b/>
          <w:iCs/>
          <w:color w:val="000000" w:themeColor="text1"/>
          <w:sz w:val="24"/>
          <w:szCs w:val="24"/>
          <w:lang w:val="en-US"/>
        </w:rPr>
        <w:t>11</w:t>
      </w:r>
      <w:r w:rsidR="00840F9E" w:rsidRPr="003E6833">
        <w:rPr>
          <w:rFonts w:ascii="Times New Roman" w:hAnsi="Times New Roman" w:cs="Times New Roman"/>
          <w:color w:val="000000" w:themeColor="text1"/>
          <w:sz w:val="24"/>
          <w:szCs w:val="24"/>
          <w:lang w:val="en-US"/>
        </w:rPr>
        <w:t xml:space="preserve"> and minor signal for compound </w:t>
      </w:r>
      <w:r w:rsidR="00840F9E" w:rsidRPr="003E6833">
        <w:rPr>
          <w:rFonts w:ascii="Times New Roman" w:hAnsi="Times New Roman" w:cs="Times New Roman"/>
          <w:b/>
          <w:bCs/>
          <w:sz w:val="24"/>
          <w:szCs w:val="24"/>
          <w:lang w:val="en-US"/>
        </w:rPr>
        <w:t>11-H</w:t>
      </w:r>
      <w:r w:rsidR="00840F9E" w:rsidRPr="003E6833">
        <w:rPr>
          <w:rFonts w:ascii="Times New Roman" w:hAnsi="Times New Roman" w:cs="Times New Roman"/>
          <w:b/>
          <w:bCs/>
          <w:sz w:val="24"/>
          <w:szCs w:val="24"/>
          <w:vertAlign w:val="subscript"/>
          <w:lang w:val="en-US"/>
        </w:rPr>
        <w:t>2</w:t>
      </w:r>
      <w:r w:rsidRPr="003E6833">
        <w:rPr>
          <w:rFonts w:ascii="Times New Roman" w:hAnsi="Times New Roman" w:cs="Times New Roman"/>
          <w:iCs/>
          <w:color w:val="000000" w:themeColor="text1"/>
          <w:sz w:val="24"/>
          <w:szCs w:val="24"/>
          <w:lang w:val="en-US"/>
        </w:rPr>
        <w:t>.</w:t>
      </w:r>
    </w:p>
    <w:p w14:paraId="56173CED" w14:textId="77777777" w:rsidR="00834FB6" w:rsidRDefault="00834FB6" w:rsidP="00C91FEF">
      <w:pPr>
        <w:spacing w:line="240" w:lineRule="auto"/>
        <w:ind w:left="567" w:hanging="567"/>
        <w:rPr>
          <w:rFonts w:ascii="Times New Roman" w:hAnsi="Times New Roman" w:cs="Times New Roman"/>
          <w:sz w:val="24"/>
          <w:szCs w:val="28"/>
          <w:lang w:val="en-US"/>
        </w:rPr>
      </w:pPr>
      <w:r w:rsidRPr="007629D5">
        <w:rPr>
          <w:rFonts w:ascii="Times New Roman" w:hAnsi="Times New Roman" w:cs="Times New Roman"/>
          <w:b/>
          <w:bCs/>
          <w:sz w:val="24"/>
          <w:szCs w:val="24"/>
          <w:highlight w:val="yellow"/>
          <w:lang w:val="en-US"/>
        </w:rPr>
        <w:t>Scheme S</w:t>
      </w:r>
      <w:r>
        <w:rPr>
          <w:rFonts w:ascii="Times New Roman" w:hAnsi="Times New Roman" w:cs="Times New Roman"/>
          <w:b/>
          <w:bCs/>
          <w:sz w:val="24"/>
          <w:szCs w:val="24"/>
          <w:highlight w:val="yellow"/>
          <w:lang w:val="en-US"/>
        </w:rPr>
        <w:t>1</w:t>
      </w:r>
      <w:r w:rsidRPr="007629D5">
        <w:rPr>
          <w:rFonts w:ascii="Times New Roman" w:hAnsi="Times New Roman" w:cs="Times New Roman"/>
          <w:b/>
          <w:bCs/>
          <w:sz w:val="24"/>
          <w:szCs w:val="24"/>
          <w:highlight w:val="yellow"/>
          <w:lang w:val="en-US"/>
        </w:rPr>
        <w:t>.</w:t>
      </w:r>
      <w:r w:rsidRPr="007629D5">
        <w:rPr>
          <w:rFonts w:ascii="Times New Roman" w:hAnsi="Times New Roman" w:cs="Times New Roman"/>
          <w:sz w:val="24"/>
          <w:szCs w:val="24"/>
          <w:highlight w:val="yellow"/>
          <w:lang w:val="en-US"/>
        </w:rPr>
        <w:t xml:space="preserve"> Proposed “Pd-hydride” mechanism for the formation of </w:t>
      </w:r>
      <w:r w:rsidRPr="007629D5">
        <w:rPr>
          <w:rFonts w:ascii="Times New Roman" w:hAnsi="Times New Roman" w:cs="Times New Roman"/>
          <w:b/>
          <w:bCs/>
          <w:sz w:val="24"/>
          <w:szCs w:val="24"/>
          <w:highlight w:val="yellow"/>
          <w:lang w:val="en-US"/>
        </w:rPr>
        <w:t>11</w:t>
      </w:r>
      <w:r w:rsidRPr="007629D5">
        <w:rPr>
          <w:rFonts w:ascii="Times New Roman" w:hAnsi="Times New Roman" w:cs="Times New Roman"/>
          <w:sz w:val="24"/>
          <w:szCs w:val="24"/>
          <w:highlight w:val="yellow"/>
          <w:lang w:val="en-US"/>
        </w:rPr>
        <w:t xml:space="preserve"> from </w:t>
      </w:r>
      <w:r w:rsidRPr="007629D5">
        <w:rPr>
          <w:rFonts w:ascii="Times New Roman" w:hAnsi="Times New Roman" w:cs="Times New Roman"/>
          <w:b/>
          <w:bCs/>
          <w:sz w:val="24"/>
          <w:szCs w:val="24"/>
          <w:highlight w:val="yellow"/>
          <w:lang w:val="en-US"/>
        </w:rPr>
        <w:t>EVP</w:t>
      </w:r>
      <w:r w:rsidRPr="007629D5">
        <w:rPr>
          <w:rFonts w:ascii="Times New Roman" w:hAnsi="Times New Roman" w:cs="Times New Roman"/>
          <w:sz w:val="24"/>
          <w:szCs w:val="24"/>
          <w:highlight w:val="yellow"/>
          <w:lang w:val="en-US"/>
        </w:rPr>
        <w:t xml:space="preserve"> via the intermediacy of allyl ether</w:t>
      </w:r>
      <w:r w:rsidRPr="00834FB6">
        <w:rPr>
          <w:rFonts w:ascii="Times New Roman" w:hAnsi="Times New Roman" w:cs="Times New Roman"/>
          <w:sz w:val="24"/>
          <w:szCs w:val="24"/>
          <w:highlight w:val="yellow"/>
          <w:lang w:val="en-US"/>
        </w:rPr>
        <w:t xml:space="preserve"> </w:t>
      </w:r>
      <w:r w:rsidRPr="00834FB6">
        <w:rPr>
          <w:rFonts w:ascii="Times New Roman" w:hAnsi="Times New Roman" w:cs="Times New Roman"/>
          <w:b/>
          <w:bCs/>
          <w:sz w:val="24"/>
          <w:szCs w:val="24"/>
          <w:highlight w:val="yellow"/>
          <w:lang w:val="en-US"/>
        </w:rPr>
        <w:t>8</w:t>
      </w:r>
      <w:r w:rsidRPr="00834FB6">
        <w:rPr>
          <w:rFonts w:ascii="Times New Roman" w:hAnsi="Times New Roman" w:cs="Times New Roman"/>
          <w:sz w:val="24"/>
          <w:szCs w:val="24"/>
          <w:highlight w:val="yellow"/>
          <w:lang w:val="en-US"/>
        </w:rPr>
        <w:t xml:space="preserve"> (L = </w:t>
      </w:r>
      <w:r w:rsidRPr="00834FB6">
        <w:rPr>
          <w:rFonts w:ascii="Times New Roman" w:hAnsi="Times New Roman" w:cs="Times New Roman"/>
          <w:sz w:val="24"/>
          <w:szCs w:val="28"/>
          <w:highlight w:val="yellow"/>
          <w:lang w:val="en-US"/>
        </w:rPr>
        <w:t>py</w:t>
      </w:r>
      <w:r w:rsidRPr="00834FB6">
        <w:rPr>
          <w:rFonts w:ascii="Times New Roman" w:hAnsi="Times New Roman" w:cs="Times New Roman"/>
          <w:i/>
          <w:sz w:val="24"/>
          <w:szCs w:val="28"/>
          <w:highlight w:val="yellow"/>
          <w:vertAlign w:val="superscript"/>
          <w:lang w:val="en-US"/>
        </w:rPr>
        <w:t>t</w:t>
      </w:r>
      <w:r w:rsidRPr="00834FB6">
        <w:rPr>
          <w:rFonts w:ascii="Times New Roman" w:hAnsi="Times New Roman" w:cs="Times New Roman"/>
          <w:sz w:val="24"/>
          <w:szCs w:val="28"/>
          <w:highlight w:val="yellow"/>
          <w:lang w:val="en-US"/>
        </w:rPr>
        <w:t>bpx).</w:t>
      </w:r>
    </w:p>
    <w:p w14:paraId="08178E4B" w14:textId="77777777" w:rsidR="0058338D" w:rsidRPr="007A06A2" w:rsidRDefault="0058338D" w:rsidP="00C91FEF">
      <w:pPr>
        <w:ind w:left="567" w:hanging="567"/>
        <w:rPr>
          <w:rFonts w:ascii="Times New Roman" w:hAnsi="Times New Roman" w:cs="Times New Roman"/>
          <w:sz w:val="24"/>
          <w:szCs w:val="24"/>
        </w:rPr>
      </w:pPr>
      <w:r w:rsidRPr="000075CA">
        <w:rPr>
          <w:rFonts w:ascii="Times New Roman" w:hAnsi="Times New Roman" w:cs="Times New Roman"/>
          <w:b/>
          <w:bCs/>
          <w:color w:val="000000" w:themeColor="text1"/>
          <w:sz w:val="24"/>
          <w:szCs w:val="24"/>
          <w:highlight w:val="yellow"/>
          <w:lang w:val="en-US"/>
        </w:rPr>
        <w:t>Scheme S2</w:t>
      </w:r>
      <w:r w:rsidRPr="000075CA">
        <w:rPr>
          <w:rFonts w:ascii="Times New Roman" w:hAnsi="Times New Roman" w:cs="Times New Roman"/>
          <w:color w:val="000000" w:themeColor="text1"/>
          <w:sz w:val="24"/>
          <w:szCs w:val="24"/>
          <w:highlight w:val="yellow"/>
          <w:lang w:val="en-US"/>
        </w:rPr>
        <w:t>. Ethoxycarbonylation</w:t>
      </w:r>
      <w:r w:rsidRPr="000075CA">
        <w:rPr>
          <w:rFonts w:ascii="Times New Roman" w:hAnsi="Times New Roman" w:cs="Times New Roman"/>
          <w:i/>
          <w:iCs/>
          <w:color w:val="000000" w:themeColor="text1"/>
          <w:sz w:val="24"/>
          <w:szCs w:val="24"/>
          <w:highlight w:val="yellow"/>
          <w:lang w:val="en-US"/>
        </w:rPr>
        <w:t xml:space="preserve"> </w:t>
      </w:r>
      <w:r w:rsidRPr="000075CA">
        <w:rPr>
          <w:rFonts w:ascii="Times New Roman" w:hAnsi="Times New Roman" w:cs="Times New Roman"/>
          <w:color w:val="000000" w:themeColor="text1"/>
          <w:sz w:val="24"/>
          <w:szCs w:val="24"/>
          <w:highlight w:val="yellow"/>
          <w:lang w:val="en-US"/>
        </w:rPr>
        <w:t xml:space="preserve">of </w:t>
      </w:r>
      <w:r w:rsidRPr="000075CA">
        <w:rPr>
          <w:rFonts w:ascii="Times New Roman" w:hAnsi="Times New Roman" w:cs="Times New Roman"/>
          <w:b/>
          <w:color w:val="000000" w:themeColor="text1"/>
          <w:sz w:val="24"/>
          <w:szCs w:val="24"/>
          <w:highlight w:val="yellow"/>
          <w:lang w:val="en-US"/>
        </w:rPr>
        <w:t>EVP</w:t>
      </w:r>
      <w:r w:rsidRPr="000075CA">
        <w:rPr>
          <w:rFonts w:ascii="Times New Roman" w:hAnsi="Times New Roman" w:cs="Times New Roman"/>
          <w:color w:val="000000" w:themeColor="text1"/>
          <w:sz w:val="24"/>
          <w:szCs w:val="24"/>
          <w:highlight w:val="yellow"/>
          <w:lang w:val="en-US"/>
        </w:rPr>
        <w:t xml:space="preserve"> showing the main products formed, as determined by NMR, GC-MS and ESI-HRMS</w:t>
      </w:r>
      <w:r>
        <w:rPr>
          <w:rFonts w:ascii="Times New Roman" w:hAnsi="Times New Roman" w:cs="Times New Roman"/>
          <w:color w:val="000000" w:themeColor="text1"/>
          <w:sz w:val="24"/>
          <w:szCs w:val="24"/>
          <w:highlight w:val="yellow"/>
          <w:lang w:val="en-US"/>
        </w:rPr>
        <w:t xml:space="preserve"> (same conditions as Table 1, entry 18, using EtOH)</w:t>
      </w:r>
      <w:r w:rsidRPr="000075CA">
        <w:rPr>
          <w:rFonts w:ascii="Times New Roman" w:hAnsi="Times New Roman" w:cs="Times New Roman"/>
          <w:color w:val="000000" w:themeColor="text1"/>
          <w:sz w:val="24"/>
          <w:szCs w:val="24"/>
          <w:highlight w:val="yellow"/>
          <w:lang w:val="en-US"/>
        </w:rPr>
        <w:t>.</w:t>
      </w:r>
    </w:p>
    <w:p w14:paraId="659DC618" w14:textId="212000E3" w:rsidR="0058338D" w:rsidRPr="0058338D" w:rsidRDefault="0058338D" w:rsidP="00773CE6">
      <w:pPr>
        <w:spacing w:line="240" w:lineRule="auto"/>
        <w:ind w:left="567" w:hanging="567"/>
        <w:jc w:val="both"/>
        <w:rPr>
          <w:rFonts w:ascii="Times New Roman" w:hAnsi="Times New Roman" w:cs="Times New Roman"/>
          <w:sz w:val="24"/>
          <w:szCs w:val="24"/>
          <w:highlight w:val="yellow"/>
          <w:lang w:val="en-US"/>
        </w:rPr>
      </w:pPr>
      <w:r w:rsidRPr="007A3F88">
        <w:rPr>
          <w:rFonts w:ascii="Times New Roman" w:hAnsi="Times New Roman" w:cs="Times New Roman"/>
          <w:b/>
          <w:bCs/>
          <w:sz w:val="24"/>
          <w:szCs w:val="24"/>
          <w:highlight w:val="yellow"/>
          <w:lang w:val="en-US"/>
        </w:rPr>
        <w:t>Figure S</w:t>
      </w:r>
      <w:r w:rsidRPr="0058338D">
        <w:rPr>
          <w:rFonts w:ascii="Times New Roman" w:hAnsi="Times New Roman" w:cs="Times New Roman"/>
          <w:b/>
          <w:bCs/>
          <w:iCs/>
          <w:sz w:val="24"/>
          <w:szCs w:val="24"/>
          <w:highlight w:val="yellow"/>
          <w:lang w:val="en-US"/>
        </w:rPr>
        <w:t>19</w:t>
      </w:r>
      <w:r w:rsidRPr="007A3F88">
        <w:rPr>
          <w:rFonts w:ascii="Times New Roman" w:hAnsi="Times New Roman" w:cs="Times New Roman"/>
          <w:b/>
          <w:bCs/>
          <w:sz w:val="24"/>
          <w:szCs w:val="24"/>
          <w:highlight w:val="yellow"/>
          <w:lang w:val="en-US"/>
        </w:rPr>
        <w:t>.</w:t>
      </w:r>
      <w:r w:rsidRPr="007A3F88">
        <w:rPr>
          <w:rFonts w:ascii="Times New Roman" w:hAnsi="Times New Roman" w:cs="Times New Roman"/>
          <w:sz w:val="24"/>
          <w:szCs w:val="24"/>
          <w:highlight w:val="yellow"/>
          <w:lang w:val="en-US"/>
        </w:rPr>
        <w:t xml:space="preserve"> G</w:t>
      </w:r>
      <w:r w:rsidRPr="0058338D">
        <w:rPr>
          <w:rFonts w:ascii="Times New Roman" w:hAnsi="Times New Roman" w:cs="Times New Roman"/>
          <w:sz w:val="24"/>
          <w:szCs w:val="24"/>
          <w:highlight w:val="yellow"/>
          <w:lang w:val="en-US"/>
        </w:rPr>
        <w:t xml:space="preserve">C-MS trace of a crude reaction mixture resulting from the </w:t>
      </w:r>
      <w:r w:rsidRPr="0058338D">
        <w:rPr>
          <w:rFonts w:ascii="Times New Roman" w:hAnsi="Times New Roman" w:cs="Times New Roman"/>
          <w:color w:val="000000" w:themeColor="text1"/>
          <w:sz w:val="24"/>
          <w:szCs w:val="24"/>
          <w:highlight w:val="yellow"/>
          <w:lang w:val="en-US"/>
        </w:rPr>
        <w:t xml:space="preserve">ethoxycarbonylation of </w:t>
      </w:r>
      <w:r w:rsidRPr="0058338D">
        <w:rPr>
          <w:rFonts w:ascii="Times New Roman" w:hAnsi="Times New Roman" w:cs="Times New Roman"/>
          <w:b/>
          <w:color w:val="000000" w:themeColor="text1"/>
          <w:sz w:val="24"/>
          <w:szCs w:val="24"/>
          <w:highlight w:val="yellow"/>
          <w:lang w:val="en-US"/>
        </w:rPr>
        <w:t>EVP</w:t>
      </w:r>
      <w:r w:rsidRPr="0058338D">
        <w:rPr>
          <w:rFonts w:ascii="Times New Roman" w:hAnsi="Times New Roman" w:cs="Times New Roman"/>
          <w:color w:val="000000" w:themeColor="text1"/>
          <w:sz w:val="24"/>
          <w:szCs w:val="24"/>
          <w:highlight w:val="yellow"/>
          <w:lang w:val="en-US"/>
        </w:rPr>
        <w:t xml:space="preserve"> (same conditions as Table 1, entry 18, using EtOH)</w:t>
      </w:r>
      <w:r w:rsidRPr="0058338D">
        <w:rPr>
          <w:rFonts w:ascii="Times New Roman" w:hAnsi="Times New Roman" w:cs="Times New Roman"/>
          <w:sz w:val="24"/>
          <w:szCs w:val="24"/>
          <w:highlight w:val="yellow"/>
          <w:lang w:val="en-US"/>
        </w:rPr>
        <w:t xml:space="preserve"> and mass spectra (MS-EI) of compounds </w:t>
      </w:r>
      <w:r w:rsidRPr="0058338D">
        <w:rPr>
          <w:rFonts w:ascii="Times New Roman" w:hAnsi="Times New Roman" w:cs="Times New Roman"/>
          <w:b/>
          <w:bCs/>
          <w:sz w:val="24"/>
          <w:szCs w:val="24"/>
          <w:highlight w:val="yellow"/>
          <w:lang w:val="en-US"/>
        </w:rPr>
        <w:t>7-OEt</w:t>
      </w:r>
      <w:r w:rsidRPr="0058338D">
        <w:rPr>
          <w:rFonts w:ascii="Times New Roman" w:hAnsi="Times New Roman" w:cs="Times New Roman"/>
          <w:sz w:val="24"/>
          <w:szCs w:val="24"/>
          <w:highlight w:val="yellow"/>
          <w:lang w:val="en-US"/>
        </w:rPr>
        <w:t xml:space="preserve">, </w:t>
      </w:r>
      <w:r w:rsidRPr="0058338D">
        <w:rPr>
          <w:rFonts w:ascii="Times New Roman" w:hAnsi="Times New Roman" w:cs="Times New Roman"/>
          <w:b/>
          <w:bCs/>
          <w:sz w:val="24"/>
          <w:szCs w:val="24"/>
          <w:highlight w:val="yellow"/>
          <w:lang w:val="en-US"/>
        </w:rPr>
        <w:t>6-OEt</w:t>
      </w:r>
      <w:r w:rsidRPr="0058338D">
        <w:rPr>
          <w:rFonts w:ascii="Times New Roman" w:hAnsi="Times New Roman" w:cs="Times New Roman"/>
          <w:sz w:val="24"/>
          <w:szCs w:val="24"/>
          <w:highlight w:val="yellow"/>
          <w:lang w:val="en-US"/>
        </w:rPr>
        <w:t xml:space="preserve">, </w:t>
      </w:r>
      <w:r w:rsidRPr="0058338D">
        <w:rPr>
          <w:rFonts w:ascii="Times New Roman" w:hAnsi="Times New Roman" w:cs="Times New Roman"/>
          <w:b/>
          <w:bCs/>
          <w:sz w:val="24"/>
          <w:szCs w:val="24"/>
          <w:highlight w:val="yellow"/>
          <w:lang w:val="en-US"/>
        </w:rPr>
        <w:t>8-OEt</w:t>
      </w:r>
      <w:r w:rsidRPr="0058338D">
        <w:rPr>
          <w:rFonts w:ascii="Times New Roman" w:hAnsi="Times New Roman" w:cs="Times New Roman"/>
          <w:sz w:val="24"/>
          <w:szCs w:val="24"/>
          <w:highlight w:val="yellow"/>
          <w:lang w:val="en-US"/>
        </w:rPr>
        <w:t xml:space="preserve">, </w:t>
      </w:r>
      <w:r w:rsidRPr="0058338D">
        <w:rPr>
          <w:rFonts w:ascii="Times New Roman" w:hAnsi="Times New Roman" w:cs="Times New Roman"/>
          <w:b/>
          <w:bCs/>
          <w:sz w:val="24"/>
          <w:szCs w:val="24"/>
          <w:highlight w:val="yellow"/>
          <w:lang w:val="en-US"/>
        </w:rPr>
        <w:t>10-OEt</w:t>
      </w:r>
      <w:r w:rsidRPr="0058338D">
        <w:rPr>
          <w:rFonts w:ascii="Times New Roman" w:hAnsi="Times New Roman" w:cs="Times New Roman"/>
          <w:sz w:val="24"/>
          <w:szCs w:val="24"/>
          <w:highlight w:val="yellow"/>
          <w:lang w:val="en-US"/>
        </w:rPr>
        <w:t xml:space="preserve">, and </w:t>
      </w:r>
      <w:r w:rsidRPr="0058338D">
        <w:rPr>
          <w:rFonts w:ascii="Times New Roman" w:hAnsi="Times New Roman" w:cs="Times New Roman"/>
          <w:b/>
          <w:sz w:val="24"/>
          <w:szCs w:val="24"/>
          <w:highlight w:val="yellow"/>
          <w:lang w:val="en-US"/>
        </w:rPr>
        <w:t>11-OEt</w:t>
      </w:r>
      <w:r w:rsidRPr="0058338D">
        <w:rPr>
          <w:rFonts w:ascii="Times New Roman" w:hAnsi="Times New Roman" w:cs="Times New Roman"/>
          <w:sz w:val="24"/>
          <w:szCs w:val="24"/>
          <w:highlight w:val="yellow"/>
          <w:lang w:val="en-US"/>
        </w:rPr>
        <w:t>.</w:t>
      </w:r>
    </w:p>
    <w:p w14:paraId="36CB157B" w14:textId="44230F0C" w:rsidR="00773CE6" w:rsidRDefault="00773CE6" w:rsidP="00773CE6">
      <w:pPr>
        <w:spacing w:line="240" w:lineRule="auto"/>
        <w:ind w:left="567" w:hanging="567"/>
        <w:jc w:val="both"/>
        <w:rPr>
          <w:rFonts w:ascii="Times New Roman" w:hAnsi="Times New Roman" w:cs="Times New Roman"/>
          <w:sz w:val="24"/>
          <w:szCs w:val="28"/>
          <w:lang w:val="en-US"/>
        </w:rPr>
      </w:pPr>
      <w:r w:rsidRPr="007A3F88">
        <w:rPr>
          <w:rFonts w:ascii="Times New Roman" w:hAnsi="Times New Roman" w:cs="Times New Roman"/>
          <w:b/>
          <w:bCs/>
          <w:sz w:val="24"/>
          <w:szCs w:val="24"/>
          <w:highlight w:val="yellow"/>
          <w:lang w:val="en-US"/>
        </w:rPr>
        <w:t xml:space="preserve">Figure </w:t>
      </w:r>
      <w:r w:rsidRPr="00773CE6">
        <w:rPr>
          <w:rFonts w:ascii="Times New Roman" w:hAnsi="Times New Roman" w:cs="Times New Roman"/>
          <w:b/>
          <w:bCs/>
          <w:sz w:val="24"/>
          <w:szCs w:val="24"/>
          <w:highlight w:val="yellow"/>
          <w:lang w:val="en-US"/>
        </w:rPr>
        <w:t>S20</w:t>
      </w:r>
      <w:r w:rsidRPr="007A3F88">
        <w:rPr>
          <w:rFonts w:ascii="Times New Roman" w:hAnsi="Times New Roman" w:cs="Times New Roman"/>
          <w:b/>
          <w:bCs/>
          <w:sz w:val="24"/>
          <w:szCs w:val="24"/>
          <w:highlight w:val="yellow"/>
          <w:lang w:val="en-US"/>
        </w:rPr>
        <w:t>.</w:t>
      </w:r>
      <w:r w:rsidRPr="007A3F88">
        <w:rPr>
          <w:rFonts w:ascii="Times New Roman" w:hAnsi="Times New Roman" w:cs="Times New Roman"/>
          <w:sz w:val="24"/>
          <w:szCs w:val="24"/>
          <w:highlight w:val="yellow"/>
          <w:lang w:val="en-US"/>
        </w:rPr>
        <w:t xml:space="preserve"> </w:t>
      </w:r>
      <w:r w:rsidRPr="007A3F88">
        <w:rPr>
          <w:rFonts w:ascii="Times New Roman" w:hAnsi="Times New Roman" w:cs="Times New Roman"/>
          <w:color w:val="000000" w:themeColor="text1"/>
          <w:sz w:val="24"/>
          <w:szCs w:val="24"/>
          <w:highlight w:val="yellow"/>
          <w:lang w:val="en-US"/>
        </w:rPr>
        <w:t>Details of the ESI-high resolution mass spectrum</w:t>
      </w:r>
      <w:r>
        <w:rPr>
          <w:rFonts w:ascii="Times New Roman" w:hAnsi="Times New Roman" w:cs="Times New Roman"/>
          <w:color w:val="000000" w:themeColor="text1"/>
          <w:sz w:val="24"/>
          <w:szCs w:val="24"/>
          <w:highlight w:val="yellow"/>
          <w:lang w:val="en-US"/>
        </w:rPr>
        <w:t xml:space="preserve"> </w:t>
      </w:r>
      <w:r w:rsidRPr="007A3F88">
        <w:rPr>
          <w:rFonts w:ascii="Times New Roman" w:hAnsi="Times New Roman" w:cs="Times New Roman"/>
          <w:color w:val="000000" w:themeColor="text1"/>
          <w:sz w:val="24"/>
          <w:szCs w:val="24"/>
          <w:highlight w:val="yellow"/>
          <w:lang w:val="en-US"/>
        </w:rPr>
        <w:t xml:space="preserve">of a crude reaction mixture resulting from the carbonylation of compound </w:t>
      </w:r>
      <w:r w:rsidRPr="007A3F88">
        <w:rPr>
          <w:rFonts w:ascii="Times New Roman" w:hAnsi="Times New Roman" w:cs="Times New Roman"/>
          <w:b/>
          <w:color w:val="000000" w:themeColor="text1"/>
          <w:sz w:val="24"/>
          <w:szCs w:val="24"/>
          <w:highlight w:val="yellow"/>
          <w:lang w:val="en-US"/>
        </w:rPr>
        <w:t>8-OEt</w:t>
      </w:r>
      <w:r w:rsidRPr="007A3F88">
        <w:rPr>
          <w:rFonts w:ascii="Times New Roman" w:hAnsi="Times New Roman" w:cs="Times New Roman"/>
          <w:color w:val="000000" w:themeColor="text1"/>
          <w:sz w:val="24"/>
          <w:szCs w:val="24"/>
          <w:highlight w:val="yellow"/>
          <w:lang w:val="en-US"/>
        </w:rPr>
        <w:t xml:space="preserve"> (Scheme S</w:t>
      </w:r>
      <w:r w:rsidRPr="00773CE6">
        <w:rPr>
          <w:rFonts w:ascii="Times New Roman" w:hAnsi="Times New Roman" w:cs="Times New Roman"/>
          <w:color w:val="000000" w:themeColor="text1"/>
          <w:sz w:val="24"/>
          <w:szCs w:val="24"/>
          <w:highlight w:val="yellow"/>
          <w:lang w:val="en-US"/>
        </w:rPr>
        <w:t>2</w:t>
      </w:r>
      <w:r w:rsidRPr="007A3F88">
        <w:rPr>
          <w:rFonts w:ascii="Times New Roman" w:hAnsi="Times New Roman" w:cs="Times New Roman"/>
          <w:color w:val="000000" w:themeColor="text1"/>
          <w:sz w:val="24"/>
          <w:szCs w:val="24"/>
          <w:highlight w:val="yellow"/>
          <w:lang w:val="en-US"/>
        </w:rPr>
        <w:t>)</w:t>
      </w:r>
      <w:r>
        <w:rPr>
          <w:rFonts w:ascii="Times New Roman" w:hAnsi="Times New Roman" w:cs="Times New Roman"/>
          <w:color w:val="000000" w:themeColor="text1"/>
          <w:sz w:val="24"/>
          <w:szCs w:val="24"/>
          <w:lang w:val="en-US"/>
        </w:rPr>
        <w:t>.</w:t>
      </w:r>
    </w:p>
    <w:p w14:paraId="0209CBB7" w14:textId="480588DB" w:rsidR="00773CE6" w:rsidRPr="00773CE6" w:rsidRDefault="00773CE6" w:rsidP="00773CE6">
      <w:pPr>
        <w:spacing w:line="240" w:lineRule="auto"/>
        <w:ind w:left="567" w:hanging="567"/>
        <w:jc w:val="both"/>
        <w:rPr>
          <w:rFonts w:ascii="Times New Roman" w:hAnsi="Times New Roman" w:cs="Times New Roman"/>
          <w:sz w:val="24"/>
          <w:szCs w:val="28"/>
          <w:lang w:val="en-US"/>
        </w:rPr>
      </w:pPr>
      <w:r w:rsidRPr="00430447">
        <w:rPr>
          <w:rFonts w:ascii="Times New Roman" w:hAnsi="Times New Roman" w:cs="Times New Roman"/>
          <w:b/>
          <w:bCs/>
          <w:sz w:val="24"/>
          <w:szCs w:val="24"/>
          <w:highlight w:val="yellow"/>
          <w:lang w:val="en-US"/>
        </w:rPr>
        <w:t xml:space="preserve">Figure </w:t>
      </w:r>
      <w:r w:rsidRPr="0058338D">
        <w:rPr>
          <w:rFonts w:ascii="Times New Roman" w:hAnsi="Times New Roman" w:cs="Times New Roman"/>
          <w:b/>
          <w:bCs/>
          <w:sz w:val="24"/>
          <w:szCs w:val="24"/>
          <w:highlight w:val="yellow"/>
          <w:lang w:val="en-US"/>
        </w:rPr>
        <w:t>S21</w:t>
      </w:r>
      <w:r w:rsidRPr="00430447">
        <w:rPr>
          <w:rFonts w:ascii="Times New Roman" w:hAnsi="Times New Roman" w:cs="Times New Roman"/>
          <w:b/>
          <w:bCs/>
          <w:sz w:val="24"/>
          <w:szCs w:val="24"/>
          <w:highlight w:val="yellow"/>
          <w:lang w:val="en-US"/>
        </w:rPr>
        <w:t>.</w:t>
      </w:r>
      <w:r w:rsidRPr="00430447">
        <w:rPr>
          <w:rFonts w:ascii="Times New Roman" w:hAnsi="Times New Roman" w:cs="Times New Roman"/>
          <w:sz w:val="24"/>
          <w:szCs w:val="24"/>
          <w:highlight w:val="yellow"/>
          <w:lang w:val="en-US"/>
        </w:rPr>
        <w:t xml:space="preserve"> </w:t>
      </w:r>
      <w:r w:rsidRPr="00430447">
        <w:rPr>
          <w:rFonts w:ascii="Times New Roman" w:hAnsi="Times New Roman" w:cs="Times New Roman"/>
          <w:sz w:val="24"/>
          <w:szCs w:val="24"/>
          <w:highlight w:val="yellow"/>
          <w:vertAlign w:val="superscript"/>
          <w:lang w:val="en-US"/>
        </w:rPr>
        <w:t>1</w:t>
      </w:r>
      <w:r w:rsidRPr="00430447">
        <w:rPr>
          <w:rFonts w:ascii="Times New Roman" w:hAnsi="Times New Roman" w:cs="Times New Roman"/>
          <w:sz w:val="24"/>
          <w:szCs w:val="24"/>
          <w:highlight w:val="yellow"/>
          <w:lang w:val="en-US"/>
        </w:rPr>
        <w:t>H N</w:t>
      </w:r>
      <w:r w:rsidRPr="00773CE6">
        <w:rPr>
          <w:rFonts w:ascii="Times New Roman" w:hAnsi="Times New Roman" w:cs="Times New Roman"/>
          <w:sz w:val="24"/>
          <w:szCs w:val="24"/>
          <w:highlight w:val="yellow"/>
          <w:lang w:val="en-US"/>
        </w:rPr>
        <w:t>MR spectrum (400 MHz, CDCl</w:t>
      </w:r>
      <w:r w:rsidRPr="00773CE6">
        <w:rPr>
          <w:rFonts w:ascii="Times New Roman" w:hAnsi="Times New Roman" w:cs="Times New Roman"/>
          <w:sz w:val="24"/>
          <w:szCs w:val="24"/>
          <w:highlight w:val="yellow"/>
          <w:vertAlign w:val="subscript"/>
          <w:lang w:val="en-US"/>
        </w:rPr>
        <w:t>3</w:t>
      </w:r>
      <w:r w:rsidRPr="00773CE6">
        <w:rPr>
          <w:rFonts w:ascii="Times New Roman" w:hAnsi="Times New Roman" w:cs="Times New Roman"/>
          <w:sz w:val="24"/>
          <w:szCs w:val="24"/>
          <w:highlight w:val="yellow"/>
          <w:lang w:val="en-US"/>
        </w:rPr>
        <w:t xml:space="preserve">, 25 °C) of compound </w:t>
      </w:r>
      <w:r w:rsidRPr="00773CE6">
        <w:rPr>
          <w:rFonts w:ascii="Times New Roman" w:hAnsi="Times New Roman" w:cs="Times New Roman"/>
          <w:b/>
          <w:sz w:val="24"/>
          <w:szCs w:val="24"/>
          <w:highlight w:val="yellow"/>
          <w:lang w:val="en-US"/>
        </w:rPr>
        <w:t>8-OEt</w:t>
      </w:r>
      <w:r w:rsidRPr="00773CE6">
        <w:rPr>
          <w:rFonts w:ascii="Times New Roman" w:hAnsi="Times New Roman" w:cs="Times New Roman"/>
          <w:sz w:val="24"/>
          <w:szCs w:val="24"/>
          <w:highlight w:val="yellow"/>
          <w:lang w:val="en-US"/>
        </w:rPr>
        <w:t xml:space="preserve"> (Scheme S2).</w:t>
      </w:r>
    </w:p>
    <w:p w14:paraId="41CE68F6" w14:textId="7FB70FAE" w:rsidR="00953D04" w:rsidRPr="003E6833" w:rsidRDefault="00953D04" w:rsidP="00834FB6">
      <w:pPr>
        <w:ind w:left="567" w:hanging="567"/>
        <w:jc w:val="both"/>
        <w:rPr>
          <w:rFonts w:ascii="Times New Roman" w:hAnsi="Times New Roman" w:cs="Times New Roman"/>
          <w:sz w:val="24"/>
          <w:szCs w:val="24"/>
          <w:u w:val="single"/>
          <w:lang w:val="en-US"/>
        </w:rPr>
      </w:pPr>
    </w:p>
    <w:p w14:paraId="1D238BFD" w14:textId="77777777" w:rsidR="00201193" w:rsidRPr="003E6833" w:rsidRDefault="00201193" w:rsidP="009A75FB">
      <w:pPr>
        <w:spacing w:line="360" w:lineRule="auto"/>
        <w:rPr>
          <w:rFonts w:ascii="Times New Roman" w:hAnsi="Times New Roman" w:cs="Times New Roman"/>
          <w:b/>
          <w:bCs/>
          <w:sz w:val="24"/>
          <w:szCs w:val="24"/>
          <w:lang w:val="en-US"/>
        </w:rPr>
      </w:pPr>
      <w:r w:rsidRPr="003E6833">
        <w:rPr>
          <w:rFonts w:ascii="Times New Roman" w:hAnsi="Times New Roman" w:cs="Times New Roman"/>
          <w:b/>
          <w:bCs/>
          <w:sz w:val="24"/>
          <w:szCs w:val="24"/>
          <w:lang w:val="en-US"/>
        </w:rPr>
        <w:br w:type="page"/>
      </w:r>
    </w:p>
    <w:p w14:paraId="676944A1" w14:textId="21E3042A" w:rsidR="00E22127" w:rsidRPr="003E6833" w:rsidRDefault="00E22127" w:rsidP="00C238E5">
      <w:pPr>
        <w:spacing w:after="0" w:line="360" w:lineRule="auto"/>
        <w:rPr>
          <w:rFonts w:ascii="Times New Roman" w:hAnsi="Times New Roman" w:cs="Times New Roman"/>
          <w:b/>
          <w:bCs/>
          <w:sz w:val="24"/>
          <w:szCs w:val="24"/>
          <w:lang w:val="en-US"/>
        </w:rPr>
      </w:pPr>
      <w:r w:rsidRPr="003E6833">
        <w:rPr>
          <w:rFonts w:ascii="Times New Roman" w:hAnsi="Times New Roman" w:cs="Times New Roman"/>
          <w:b/>
          <w:bCs/>
          <w:sz w:val="24"/>
          <w:szCs w:val="24"/>
          <w:lang w:val="en-US"/>
        </w:rPr>
        <w:lastRenderedPageBreak/>
        <w:t>General conditions</w:t>
      </w:r>
    </w:p>
    <w:p w14:paraId="710D8F8F" w14:textId="48A802AB" w:rsidR="00E22127" w:rsidRPr="003E6833" w:rsidRDefault="00E22127" w:rsidP="00C238E5">
      <w:pPr>
        <w:spacing w:after="0" w:line="360" w:lineRule="auto"/>
        <w:rPr>
          <w:rFonts w:ascii="Times New Roman" w:hAnsi="Times New Roman" w:cs="Times New Roman"/>
          <w:i/>
          <w:sz w:val="24"/>
          <w:szCs w:val="24"/>
          <w:lang w:val="en-US"/>
        </w:rPr>
      </w:pPr>
      <w:r w:rsidRPr="003E6833">
        <w:rPr>
          <w:rFonts w:ascii="Times New Roman" w:hAnsi="Times New Roman" w:cs="Times New Roman"/>
          <w:i/>
          <w:sz w:val="24"/>
          <w:szCs w:val="24"/>
          <w:lang w:val="en-US"/>
        </w:rPr>
        <w:t>Materials and methods</w:t>
      </w:r>
    </w:p>
    <w:p w14:paraId="0D8EEBA4" w14:textId="73409197" w:rsidR="00E55134" w:rsidRPr="003E6833" w:rsidRDefault="00E55134" w:rsidP="00C238E5">
      <w:pPr>
        <w:spacing w:after="0" w:line="360" w:lineRule="auto"/>
        <w:jc w:val="both"/>
        <w:rPr>
          <w:rFonts w:ascii="Times New Roman" w:hAnsi="Times New Roman" w:cs="Times New Roman"/>
          <w:sz w:val="24"/>
          <w:szCs w:val="24"/>
          <w:lang w:val="en-US"/>
        </w:rPr>
      </w:pPr>
      <w:r w:rsidRPr="003E6833">
        <w:rPr>
          <w:rFonts w:ascii="Times New Roman" w:hAnsi="Times New Roman" w:cs="Times New Roman"/>
          <w:sz w:val="24"/>
          <w:szCs w:val="24"/>
          <w:lang w:val="en-US"/>
        </w:rPr>
        <w:t>All catalytic experiments were performed under an inert argon atmosphere using standard Schlenk line and/or in a dry, solvent‐free glovebox (Jacomex; O</w:t>
      </w:r>
      <w:r w:rsidRPr="003E6833">
        <w:rPr>
          <w:rFonts w:ascii="Times New Roman" w:hAnsi="Times New Roman" w:cs="Times New Roman"/>
          <w:sz w:val="24"/>
          <w:szCs w:val="24"/>
          <w:vertAlign w:val="subscript"/>
          <w:lang w:val="en-US"/>
        </w:rPr>
        <w:t>2</w:t>
      </w:r>
      <w:r w:rsidRPr="003E6833">
        <w:rPr>
          <w:rFonts w:ascii="Times New Roman" w:hAnsi="Times New Roman" w:cs="Times New Roman"/>
          <w:sz w:val="24"/>
          <w:szCs w:val="24"/>
          <w:lang w:val="en-US"/>
        </w:rPr>
        <w:t xml:space="preserve"> &lt; 1 ppm, H</w:t>
      </w:r>
      <w:r w:rsidRPr="003E6833">
        <w:rPr>
          <w:rFonts w:ascii="Times New Roman" w:hAnsi="Times New Roman" w:cs="Times New Roman"/>
          <w:sz w:val="24"/>
          <w:szCs w:val="24"/>
          <w:vertAlign w:val="subscript"/>
          <w:lang w:val="en-US"/>
        </w:rPr>
        <w:t>2</w:t>
      </w:r>
      <w:r w:rsidRPr="003E6833">
        <w:rPr>
          <w:rFonts w:ascii="Times New Roman" w:hAnsi="Times New Roman" w:cs="Times New Roman"/>
          <w:sz w:val="24"/>
          <w:szCs w:val="24"/>
          <w:lang w:val="en-US"/>
        </w:rPr>
        <w:t>O &lt; 3 ppm). All palladium precursors (Pd</w:t>
      </w:r>
      <w:r w:rsidRPr="003E6833">
        <w:rPr>
          <w:rFonts w:ascii="Times New Roman" w:hAnsi="Times New Roman" w:cs="Times New Roman"/>
          <w:sz w:val="24"/>
          <w:szCs w:val="24"/>
          <w:vertAlign w:val="subscript"/>
          <w:lang w:val="en-US"/>
        </w:rPr>
        <w:t>2</w:t>
      </w:r>
      <w:r w:rsidRPr="003E6833">
        <w:rPr>
          <w:rFonts w:ascii="Times New Roman" w:hAnsi="Times New Roman" w:cs="Times New Roman"/>
          <w:sz w:val="24"/>
          <w:szCs w:val="24"/>
          <w:lang w:val="en-US"/>
        </w:rPr>
        <w:t>(dba)</w:t>
      </w:r>
      <w:r w:rsidRPr="003E6833">
        <w:rPr>
          <w:rFonts w:ascii="Times New Roman" w:hAnsi="Times New Roman" w:cs="Times New Roman"/>
          <w:sz w:val="24"/>
          <w:szCs w:val="24"/>
          <w:vertAlign w:val="subscript"/>
          <w:lang w:val="en-US"/>
        </w:rPr>
        <w:t>3</w:t>
      </w:r>
      <w:r w:rsidRPr="003E6833">
        <w:rPr>
          <w:rFonts w:ascii="Times New Roman" w:hAnsi="Times New Roman" w:cs="Times New Roman"/>
          <w:sz w:val="24"/>
          <w:szCs w:val="24"/>
          <w:lang w:val="en-US"/>
        </w:rPr>
        <w:t>, Pd(acac)</w:t>
      </w:r>
      <w:r w:rsidRPr="003E6833">
        <w:rPr>
          <w:rFonts w:ascii="Times New Roman" w:hAnsi="Times New Roman" w:cs="Times New Roman"/>
          <w:sz w:val="24"/>
          <w:szCs w:val="24"/>
          <w:vertAlign w:val="subscript"/>
          <w:lang w:val="en-US"/>
        </w:rPr>
        <w:t>2</w:t>
      </w:r>
      <w:r w:rsidRPr="003E6833">
        <w:rPr>
          <w:rFonts w:ascii="Times New Roman" w:hAnsi="Times New Roman" w:cs="Times New Roman"/>
          <w:sz w:val="24"/>
          <w:szCs w:val="24"/>
          <w:lang w:val="en-US"/>
        </w:rPr>
        <w:t>, Pd(OAc)</w:t>
      </w:r>
      <w:r w:rsidRPr="003E6833">
        <w:rPr>
          <w:rFonts w:ascii="Times New Roman" w:hAnsi="Times New Roman" w:cs="Times New Roman"/>
          <w:sz w:val="24"/>
          <w:szCs w:val="24"/>
          <w:vertAlign w:val="subscript"/>
          <w:lang w:val="en-US"/>
        </w:rPr>
        <w:t>2</w:t>
      </w:r>
      <w:r w:rsidRPr="003E6833">
        <w:rPr>
          <w:rFonts w:ascii="Times New Roman" w:hAnsi="Times New Roman" w:cs="Times New Roman"/>
          <w:sz w:val="24"/>
          <w:szCs w:val="24"/>
          <w:lang w:val="en-US"/>
        </w:rPr>
        <w:t>, PdCl</w:t>
      </w:r>
      <w:r w:rsidRPr="003E6833">
        <w:rPr>
          <w:rFonts w:ascii="Times New Roman" w:hAnsi="Times New Roman" w:cs="Times New Roman"/>
          <w:sz w:val="24"/>
          <w:szCs w:val="24"/>
          <w:vertAlign w:val="subscript"/>
          <w:lang w:val="en-US"/>
        </w:rPr>
        <w:t>2</w:t>
      </w:r>
      <w:r w:rsidRPr="003E6833">
        <w:rPr>
          <w:rFonts w:ascii="Times New Roman" w:hAnsi="Times New Roman" w:cs="Times New Roman"/>
          <w:sz w:val="24"/>
          <w:szCs w:val="24"/>
          <w:lang w:val="en-US"/>
        </w:rPr>
        <w:t xml:space="preserve">) </w:t>
      </w:r>
      <w:r w:rsidR="00A516E5" w:rsidRPr="003E6833">
        <w:rPr>
          <w:rFonts w:ascii="Times New Roman" w:hAnsi="Times New Roman" w:cs="Times New Roman"/>
          <w:sz w:val="24"/>
          <w:szCs w:val="24"/>
          <w:lang w:val="en-US"/>
        </w:rPr>
        <w:t xml:space="preserve">and Pd/C </w:t>
      </w:r>
      <w:r w:rsidR="00C306AD" w:rsidRPr="003E6833">
        <w:rPr>
          <w:rFonts w:ascii="Times New Roman" w:hAnsi="Times New Roman" w:cs="Times New Roman"/>
          <w:sz w:val="24"/>
          <w:szCs w:val="24"/>
          <w:lang w:val="en-US"/>
        </w:rPr>
        <w:t xml:space="preserve">(10 wt% Pd on C) </w:t>
      </w:r>
      <w:r w:rsidRPr="003E6833">
        <w:rPr>
          <w:rFonts w:ascii="Times New Roman" w:hAnsi="Times New Roman" w:cs="Times New Roman"/>
          <w:sz w:val="24"/>
          <w:szCs w:val="24"/>
          <w:lang w:val="en-US"/>
        </w:rPr>
        <w:t xml:space="preserve">were purchased </w:t>
      </w:r>
      <w:r w:rsidR="00C306AD" w:rsidRPr="003E6833">
        <w:rPr>
          <w:rFonts w:ascii="Times New Roman" w:hAnsi="Times New Roman" w:cs="Times New Roman"/>
          <w:sz w:val="24"/>
          <w:szCs w:val="24"/>
          <w:lang w:val="en-US"/>
        </w:rPr>
        <w:t xml:space="preserve">from </w:t>
      </w:r>
      <w:r w:rsidRPr="003E6833">
        <w:rPr>
          <w:rFonts w:ascii="Times New Roman" w:hAnsi="Times New Roman" w:cs="Times New Roman"/>
          <w:sz w:val="24"/>
          <w:szCs w:val="24"/>
          <w:lang w:val="en-US"/>
        </w:rPr>
        <w:t>A</w:t>
      </w:r>
      <w:r w:rsidR="000F35FD" w:rsidRPr="003E6833">
        <w:rPr>
          <w:rFonts w:ascii="Times New Roman" w:hAnsi="Times New Roman" w:cs="Times New Roman"/>
          <w:sz w:val="24"/>
          <w:szCs w:val="24"/>
          <w:lang w:val="en-US"/>
        </w:rPr>
        <w:t>l</w:t>
      </w:r>
      <w:r w:rsidRPr="003E6833">
        <w:rPr>
          <w:rFonts w:ascii="Times New Roman" w:hAnsi="Times New Roman" w:cs="Times New Roman"/>
          <w:sz w:val="24"/>
          <w:szCs w:val="24"/>
          <w:lang w:val="en-US"/>
        </w:rPr>
        <w:t>drich</w:t>
      </w:r>
      <w:r w:rsidR="00C306AD" w:rsidRPr="003E6833">
        <w:rPr>
          <w:rFonts w:ascii="Times New Roman" w:hAnsi="Times New Roman" w:cs="Times New Roman"/>
          <w:sz w:val="24"/>
          <w:szCs w:val="24"/>
          <w:lang w:val="en-US"/>
        </w:rPr>
        <w:t xml:space="preserve"> </w:t>
      </w:r>
      <w:r w:rsidR="006D37F1" w:rsidRPr="003E6833">
        <w:rPr>
          <w:rFonts w:ascii="Times New Roman" w:hAnsi="Times New Roman" w:cs="Times New Roman"/>
          <w:sz w:val="24"/>
          <w:szCs w:val="24"/>
          <w:lang w:val="en-US"/>
        </w:rPr>
        <w:t xml:space="preserve">or </w:t>
      </w:r>
      <w:r w:rsidRPr="003E6833">
        <w:rPr>
          <w:rFonts w:ascii="Times New Roman" w:hAnsi="Times New Roman" w:cs="Times New Roman"/>
          <w:sz w:val="24"/>
          <w:szCs w:val="24"/>
          <w:lang w:val="en-US"/>
        </w:rPr>
        <w:t>Strem Chem. and used as received.</w:t>
      </w:r>
      <w:r w:rsidR="00A35569" w:rsidRPr="003E6833">
        <w:rPr>
          <w:rFonts w:ascii="Times New Roman" w:hAnsi="Times New Roman" w:cs="Times New Roman"/>
          <w:sz w:val="24"/>
          <w:szCs w:val="24"/>
          <w:lang w:val="en-US"/>
        </w:rPr>
        <w:t xml:space="preserve"> CO (CO</w:t>
      </w:r>
      <w:r w:rsidR="00A35569" w:rsidRPr="003E6833">
        <w:rPr>
          <w:rFonts w:ascii="Times New Roman" w:hAnsi="Times New Roman" w:cs="Times New Roman"/>
          <w:sz w:val="24"/>
          <w:szCs w:val="24"/>
          <w:vertAlign w:val="subscript"/>
          <w:lang w:val="en-US"/>
        </w:rPr>
        <w:t>2</w:t>
      </w:r>
      <w:r w:rsidR="000F35FD" w:rsidRPr="003E6833">
        <w:rPr>
          <w:rFonts w:ascii="Times New Roman" w:hAnsi="Times New Roman" w:cs="Times New Roman"/>
          <w:sz w:val="24"/>
          <w:szCs w:val="24"/>
          <w:lang w:val="en-US"/>
        </w:rPr>
        <w:t xml:space="preserve"> </w:t>
      </w:r>
      <w:r w:rsidR="00A35569" w:rsidRPr="003E6833">
        <w:rPr>
          <w:rFonts w:ascii="Times New Roman" w:hAnsi="Times New Roman" w:cs="Times New Roman"/>
          <w:sz w:val="24"/>
          <w:szCs w:val="24"/>
          <w:lang w:val="en-US"/>
        </w:rPr>
        <w:t>&lt;</w:t>
      </w:r>
      <w:r w:rsidR="000F35FD" w:rsidRPr="003E6833">
        <w:rPr>
          <w:rFonts w:ascii="Times New Roman" w:hAnsi="Times New Roman" w:cs="Times New Roman"/>
          <w:sz w:val="24"/>
          <w:szCs w:val="24"/>
          <w:lang w:val="en-US"/>
        </w:rPr>
        <w:t xml:space="preserve"> </w:t>
      </w:r>
      <w:r w:rsidR="00A35569" w:rsidRPr="003E6833">
        <w:rPr>
          <w:rFonts w:ascii="Times New Roman" w:hAnsi="Times New Roman" w:cs="Times New Roman"/>
          <w:sz w:val="24"/>
          <w:szCs w:val="24"/>
          <w:lang w:val="en-US"/>
        </w:rPr>
        <w:t>1 ppm, H</w:t>
      </w:r>
      <w:r w:rsidR="00A35569" w:rsidRPr="003E6833">
        <w:rPr>
          <w:rFonts w:ascii="Times New Roman" w:hAnsi="Times New Roman" w:cs="Times New Roman"/>
          <w:sz w:val="24"/>
          <w:szCs w:val="24"/>
          <w:vertAlign w:val="subscript"/>
          <w:lang w:val="en-US"/>
        </w:rPr>
        <w:t>2</w:t>
      </w:r>
      <w:r w:rsidR="003106D8" w:rsidRPr="003E6833">
        <w:rPr>
          <w:rFonts w:ascii="Times New Roman" w:hAnsi="Times New Roman" w:cs="Times New Roman"/>
          <w:sz w:val="24"/>
          <w:szCs w:val="24"/>
          <w:lang w:val="en-US"/>
        </w:rPr>
        <w:t xml:space="preserve"> </w:t>
      </w:r>
      <w:r w:rsidR="00A35569" w:rsidRPr="003E6833">
        <w:rPr>
          <w:rFonts w:ascii="Times New Roman" w:hAnsi="Times New Roman" w:cs="Times New Roman"/>
          <w:sz w:val="24"/>
          <w:szCs w:val="24"/>
          <w:lang w:val="en-US"/>
        </w:rPr>
        <w:t>&lt;</w:t>
      </w:r>
      <w:r w:rsidR="003106D8" w:rsidRPr="003E6833">
        <w:rPr>
          <w:rFonts w:ascii="Times New Roman" w:hAnsi="Times New Roman" w:cs="Times New Roman"/>
          <w:sz w:val="24"/>
          <w:szCs w:val="24"/>
          <w:lang w:val="en-US"/>
        </w:rPr>
        <w:t xml:space="preserve"> </w:t>
      </w:r>
      <w:r w:rsidR="00A35569" w:rsidRPr="003E6833">
        <w:rPr>
          <w:rFonts w:ascii="Times New Roman" w:hAnsi="Times New Roman" w:cs="Times New Roman"/>
          <w:sz w:val="24"/>
          <w:szCs w:val="24"/>
          <w:lang w:val="en-US"/>
        </w:rPr>
        <w:t>1 ppm, O</w:t>
      </w:r>
      <w:r w:rsidR="00A35569" w:rsidRPr="003E6833">
        <w:rPr>
          <w:rFonts w:ascii="Times New Roman" w:hAnsi="Times New Roman" w:cs="Times New Roman"/>
          <w:sz w:val="24"/>
          <w:szCs w:val="24"/>
          <w:vertAlign w:val="subscript"/>
          <w:lang w:val="en-US"/>
        </w:rPr>
        <w:t>2</w:t>
      </w:r>
      <w:r w:rsidR="003106D8" w:rsidRPr="003E6833">
        <w:rPr>
          <w:rFonts w:ascii="Times New Roman" w:hAnsi="Times New Roman" w:cs="Times New Roman"/>
          <w:sz w:val="24"/>
          <w:szCs w:val="24"/>
          <w:lang w:val="en-US"/>
        </w:rPr>
        <w:t xml:space="preserve"> </w:t>
      </w:r>
      <w:r w:rsidR="00A35569" w:rsidRPr="003E6833">
        <w:rPr>
          <w:rFonts w:ascii="Times New Roman" w:hAnsi="Times New Roman" w:cs="Times New Roman"/>
          <w:sz w:val="24"/>
          <w:szCs w:val="24"/>
          <w:lang w:val="en-US"/>
        </w:rPr>
        <w:t>&lt;</w:t>
      </w:r>
      <w:r w:rsidR="003106D8" w:rsidRPr="003E6833">
        <w:rPr>
          <w:rFonts w:ascii="Times New Roman" w:hAnsi="Times New Roman" w:cs="Times New Roman"/>
          <w:sz w:val="24"/>
          <w:szCs w:val="24"/>
          <w:lang w:val="en-US"/>
        </w:rPr>
        <w:t xml:space="preserve"> </w:t>
      </w:r>
      <w:r w:rsidR="00A35569" w:rsidRPr="003E6833">
        <w:rPr>
          <w:rFonts w:ascii="Times New Roman" w:hAnsi="Times New Roman" w:cs="Times New Roman"/>
          <w:sz w:val="24"/>
          <w:szCs w:val="24"/>
          <w:lang w:val="en-US"/>
        </w:rPr>
        <w:t>5 ppm and H</w:t>
      </w:r>
      <w:r w:rsidR="00A35569" w:rsidRPr="003E6833">
        <w:rPr>
          <w:rFonts w:ascii="Times New Roman" w:hAnsi="Times New Roman" w:cs="Times New Roman"/>
          <w:sz w:val="24"/>
          <w:szCs w:val="24"/>
          <w:vertAlign w:val="subscript"/>
          <w:lang w:val="en-US"/>
        </w:rPr>
        <w:t>2</w:t>
      </w:r>
      <w:r w:rsidR="00A35569" w:rsidRPr="003E6833">
        <w:rPr>
          <w:rFonts w:ascii="Times New Roman" w:hAnsi="Times New Roman" w:cs="Times New Roman"/>
          <w:sz w:val="24"/>
          <w:szCs w:val="24"/>
          <w:lang w:val="en-US"/>
        </w:rPr>
        <w:t>O</w:t>
      </w:r>
      <w:r w:rsidR="003106D8" w:rsidRPr="003E6833">
        <w:rPr>
          <w:rFonts w:ascii="Times New Roman" w:hAnsi="Times New Roman" w:cs="Times New Roman"/>
          <w:sz w:val="24"/>
          <w:szCs w:val="24"/>
          <w:lang w:val="en-US"/>
        </w:rPr>
        <w:t xml:space="preserve"> </w:t>
      </w:r>
      <w:r w:rsidR="00A35569" w:rsidRPr="003E6833">
        <w:rPr>
          <w:rFonts w:ascii="Times New Roman" w:hAnsi="Times New Roman" w:cs="Times New Roman"/>
          <w:sz w:val="24"/>
          <w:szCs w:val="24"/>
          <w:lang w:val="en-US"/>
        </w:rPr>
        <w:t>&lt;</w:t>
      </w:r>
      <w:r w:rsidR="003106D8" w:rsidRPr="003E6833">
        <w:rPr>
          <w:rFonts w:ascii="Times New Roman" w:hAnsi="Times New Roman" w:cs="Times New Roman"/>
          <w:sz w:val="24"/>
          <w:szCs w:val="24"/>
          <w:lang w:val="en-US"/>
        </w:rPr>
        <w:t xml:space="preserve"> </w:t>
      </w:r>
      <w:r w:rsidR="00A35569" w:rsidRPr="003E6833">
        <w:rPr>
          <w:rFonts w:ascii="Times New Roman" w:hAnsi="Times New Roman" w:cs="Times New Roman"/>
          <w:sz w:val="24"/>
          <w:szCs w:val="24"/>
          <w:lang w:val="en-US"/>
        </w:rPr>
        <w:t>3 ppm), CO</w:t>
      </w:r>
      <w:r w:rsidR="00A35569" w:rsidRPr="003E6833">
        <w:rPr>
          <w:rFonts w:ascii="Times New Roman" w:hAnsi="Times New Roman" w:cs="Times New Roman"/>
          <w:sz w:val="24"/>
          <w:szCs w:val="24"/>
          <w:vertAlign w:val="subscript"/>
          <w:lang w:val="en-US"/>
        </w:rPr>
        <w:t>2</w:t>
      </w:r>
      <w:r w:rsidR="00A35569" w:rsidRPr="003E6833">
        <w:rPr>
          <w:rFonts w:ascii="Times New Roman" w:hAnsi="Times New Roman" w:cs="Times New Roman"/>
          <w:sz w:val="24"/>
          <w:szCs w:val="24"/>
          <w:lang w:val="en-US"/>
        </w:rPr>
        <w:t xml:space="preserve"> (CO</w:t>
      </w:r>
      <w:r w:rsidR="003106D8" w:rsidRPr="003E6833">
        <w:rPr>
          <w:rFonts w:ascii="Times New Roman" w:hAnsi="Times New Roman" w:cs="Times New Roman"/>
          <w:sz w:val="24"/>
          <w:szCs w:val="24"/>
          <w:lang w:val="en-US"/>
        </w:rPr>
        <w:t xml:space="preserve"> </w:t>
      </w:r>
      <w:r w:rsidR="00A35569" w:rsidRPr="003E6833">
        <w:rPr>
          <w:rFonts w:ascii="Times New Roman" w:hAnsi="Times New Roman" w:cs="Times New Roman"/>
          <w:sz w:val="24"/>
          <w:szCs w:val="24"/>
          <w:lang w:val="en-US"/>
        </w:rPr>
        <w:t>&lt;</w:t>
      </w:r>
      <w:r w:rsidR="003106D8" w:rsidRPr="003E6833">
        <w:rPr>
          <w:rFonts w:ascii="Times New Roman" w:hAnsi="Times New Roman" w:cs="Times New Roman"/>
          <w:sz w:val="24"/>
          <w:szCs w:val="24"/>
          <w:lang w:val="en-US"/>
        </w:rPr>
        <w:t xml:space="preserve"> </w:t>
      </w:r>
      <w:r w:rsidR="00A35569" w:rsidRPr="003E6833">
        <w:rPr>
          <w:rFonts w:ascii="Times New Roman" w:hAnsi="Times New Roman" w:cs="Times New Roman"/>
          <w:sz w:val="24"/>
          <w:szCs w:val="24"/>
          <w:lang w:val="en-US"/>
        </w:rPr>
        <w:t>2 ppm, H</w:t>
      </w:r>
      <w:r w:rsidR="00A35569" w:rsidRPr="003E6833">
        <w:rPr>
          <w:rFonts w:ascii="Times New Roman" w:hAnsi="Times New Roman" w:cs="Times New Roman"/>
          <w:sz w:val="24"/>
          <w:szCs w:val="24"/>
          <w:vertAlign w:val="subscript"/>
          <w:lang w:val="en-US"/>
        </w:rPr>
        <w:t>2</w:t>
      </w:r>
      <w:r w:rsidR="003106D8" w:rsidRPr="003E6833">
        <w:rPr>
          <w:rFonts w:ascii="Times New Roman" w:hAnsi="Times New Roman" w:cs="Times New Roman"/>
          <w:sz w:val="24"/>
          <w:szCs w:val="24"/>
          <w:lang w:val="en-US"/>
        </w:rPr>
        <w:t xml:space="preserve"> </w:t>
      </w:r>
      <w:r w:rsidR="00A35569" w:rsidRPr="003E6833">
        <w:rPr>
          <w:rFonts w:ascii="Times New Roman" w:hAnsi="Times New Roman" w:cs="Times New Roman"/>
          <w:sz w:val="24"/>
          <w:szCs w:val="24"/>
          <w:lang w:val="en-US"/>
        </w:rPr>
        <w:t>&lt;</w:t>
      </w:r>
      <w:r w:rsidR="003106D8" w:rsidRPr="003E6833">
        <w:rPr>
          <w:rFonts w:ascii="Times New Roman" w:hAnsi="Times New Roman" w:cs="Times New Roman"/>
          <w:sz w:val="24"/>
          <w:szCs w:val="24"/>
          <w:lang w:val="en-US"/>
        </w:rPr>
        <w:t xml:space="preserve"> </w:t>
      </w:r>
      <w:r w:rsidR="00A35569" w:rsidRPr="003E6833">
        <w:rPr>
          <w:rFonts w:ascii="Times New Roman" w:hAnsi="Times New Roman" w:cs="Times New Roman"/>
          <w:sz w:val="24"/>
          <w:szCs w:val="24"/>
          <w:lang w:val="en-US"/>
        </w:rPr>
        <w:t>1 ppm, O</w:t>
      </w:r>
      <w:r w:rsidR="00A35569" w:rsidRPr="003E6833">
        <w:rPr>
          <w:rFonts w:ascii="Times New Roman" w:hAnsi="Times New Roman" w:cs="Times New Roman"/>
          <w:sz w:val="24"/>
          <w:szCs w:val="24"/>
          <w:vertAlign w:val="subscript"/>
          <w:lang w:val="en-US"/>
        </w:rPr>
        <w:t>2</w:t>
      </w:r>
      <w:r w:rsidR="003106D8" w:rsidRPr="003E6833">
        <w:rPr>
          <w:rFonts w:ascii="Times New Roman" w:hAnsi="Times New Roman" w:cs="Times New Roman"/>
          <w:sz w:val="24"/>
          <w:szCs w:val="24"/>
          <w:lang w:val="en-US"/>
        </w:rPr>
        <w:t xml:space="preserve"> </w:t>
      </w:r>
      <w:r w:rsidR="00A35569" w:rsidRPr="003E6833">
        <w:rPr>
          <w:rFonts w:ascii="Times New Roman" w:hAnsi="Times New Roman" w:cs="Times New Roman"/>
          <w:sz w:val="24"/>
          <w:szCs w:val="24"/>
          <w:lang w:val="en-US"/>
        </w:rPr>
        <w:t>&lt;</w:t>
      </w:r>
      <w:r w:rsidR="003106D8" w:rsidRPr="003E6833">
        <w:rPr>
          <w:rFonts w:ascii="Times New Roman" w:hAnsi="Times New Roman" w:cs="Times New Roman"/>
          <w:sz w:val="24"/>
          <w:szCs w:val="24"/>
          <w:lang w:val="en-US"/>
        </w:rPr>
        <w:t xml:space="preserve"> </w:t>
      </w:r>
      <w:r w:rsidR="00A35569" w:rsidRPr="003E6833">
        <w:rPr>
          <w:rFonts w:ascii="Times New Roman" w:hAnsi="Times New Roman" w:cs="Times New Roman"/>
          <w:sz w:val="24"/>
          <w:szCs w:val="24"/>
          <w:lang w:val="en-US"/>
        </w:rPr>
        <w:t>10 ppm and H</w:t>
      </w:r>
      <w:r w:rsidR="00A35569" w:rsidRPr="003E6833">
        <w:rPr>
          <w:rFonts w:ascii="Times New Roman" w:hAnsi="Times New Roman" w:cs="Times New Roman"/>
          <w:sz w:val="24"/>
          <w:szCs w:val="24"/>
          <w:vertAlign w:val="subscript"/>
          <w:lang w:val="en-US"/>
        </w:rPr>
        <w:t>2</w:t>
      </w:r>
      <w:r w:rsidR="00A35569" w:rsidRPr="003E6833">
        <w:rPr>
          <w:rFonts w:ascii="Times New Roman" w:hAnsi="Times New Roman" w:cs="Times New Roman"/>
          <w:sz w:val="24"/>
          <w:szCs w:val="24"/>
          <w:lang w:val="en-US"/>
        </w:rPr>
        <w:t>O</w:t>
      </w:r>
      <w:r w:rsidR="003106D8" w:rsidRPr="003E6833">
        <w:rPr>
          <w:rFonts w:ascii="Times New Roman" w:hAnsi="Times New Roman" w:cs="Times New Roman"/>
          <w:sz w:val="24"/>
          <w:szCs w:val="24"/>
          <w:lang w:val="en-US"/>
        </w:rPr>
        <w:t xml:space="preserve"> </w:t>
      </w:r>
      <w:r w:rsidR="00A35569" w:rsidRPr="003E6833">
        <w:rPr>
          <w:rFonts w:ascii="Times New Roman" w:hAnsi="Times New Roman" w:cs="Times New Roman"/>
          <w:sz w:val="24"/>
          <w:szCs w:val="24"/>
          <w:lang w:val="en-US"/>
        </w:rPr>
        <w:t>&lt;</w:t>
      </w:r>
      <w:r w:rsidR="003106D8" w:rsidRPr="003E6833">
        <w:rPr>
          <w:rFonts w:ascii="Times New Roman" w:hAnsi="Times New Roman" w:cs="Times New Roman"/>
          <w:sz w:val="24"/>
          <w:szCs w:val="24"/>
          <w:lang w:val="en-US"/>
        </w:rPr>
        <w:t xml:space="preserve"> </w:t>
      </w:r>
      <w:r w:rsidR="00A35569" w:rsidRPr="003E6833">
        <w:rPr>
          <w:rFonts w:ascii="Times New Roman" w:hAnsi="Times New Roman" w:cs="Times New Roman"/>
          <w:sz w:val="24"/>
          <w:szCs w:val="24"/>
          <w:lang w:val="en-US"/>
        </w:rPr>
        <w:t>1 ppm) and H</w:t>
      </w:r>
      <w:r w:rsidR="00A35569" w:rsidRPr="003E6833">
        <w:rPr>
          <w:rFonts w:ascii="Times New Roman" w:hAnsi="Times New Roman" w:cs="Times New Roman"/>
          <w:sz w:val="24"/>
          <w:szCs w:val="24"/>
          <w:vertAlign w:val="subscript"/>
          <w:lang w:val="en-US"/>
        </w:rPr>
        <w:t>2</w:t>
      </w:r>
      <w:r w:rsidR="00A35569" w:rsidRPr="003E6833">
        <w:rPr>
          <w:rFonts w:ascii="Times New Roman" w:hAnsi="Times New Roman" w:cs="Times New Roman"/>
          <w:sz w:val="24"/>
          <w:szCs w:val="24"/>
          <w:lang w:val="en-US"/>
        </w:rPr>
        <w:t xml:space="preserve"> gas bottles were purchased form Air </w:t>
      </w:r>
      <w:r w:rsidR="001B4E20" w:rsidRPr="003E6833">
        <w:rPr>
          <w:rFonts w:ascii="Times New Roman" w:hAnsi="Times New Roman" w:cs="Times New Roman"/>
          <w:sz w:val="24"/>
          <w:szCs w:val="24"/>
          <w:lang w:val="en-US"/>
        </w:rPr>
        <w:t>Li</w:t>
      </w:r>
      <w:r w:rsidR="00A35569" w:rsidRPr="003E6833">
        <w:rPr>
          <w:rFonts w:ascii="Times New Roman" w:hAnsi="Times New Roman" w:cs="Times New Roman"/>
          <w:sz w:val="24"/>
          <w:szCs w:val="24"/>
          <w:lang w:val="en-US"/>
        </w:rPr>
        <w:t>quid</w:t>
      </w:r>
      <w:r w:rsidR="003106D8" w:rsidRPr="003E6833">
        <w:rPr>
          <w:rFonts w:ascii="Times New Roman" w:hAnsi="Times New Roman" w:cs="Times New Roman"/>
          <w:sz w:val="24"/>
          <w:szCs w:val="24"/>
          <w:lang w:val="en-US"/>
        </w:rPr>
        <w:t xml:space="preserve"> Co</w:t>
      </w:r>
      <w:r w:rsidR="00A35569" w:rsidRPr="003E6833">
        <w:rPr>
          <w:rFonts w:ascii="Times New Roman" w:hAnsi="Times New Roman" w:cs="Times New Roman"/>
          <w:sz w:val="24"/>
          <w:szCs w:val="24"/>
          <w:lang w:val="en-US"/>
        </w:rPr>
        <w:t xml:space="preserve">. </w:t>
      </w:r>
      <w:r w:rsidRPr="003E6833">
        <w:rPr>
          <w:rFonts w:ascii="Times New Roman" w:hAnsi="Times New Roman" w:cs="Times New Roman"/>
          <w:sz w:val="24"/>
          <w:szCs w:val="24"/>
          <w:lang w:val="en-US"/>
        </w:rPr>
        <w:t>Commercially available phosphine ligands (PPh</w:t>
      </w:r>
      <w:r w:rsidRPr="003E6833">
        <w:rPr>
          <w:rFonts w:ascii="Times New Roman" w:hAnsi="Times New Roman" w:cs="Times New Roman"/>
          <w:sz w:val="24"/>
          <w:szCs w:val="24"/>
          <w:vertAlign w:val="subscript"/>
          <w:lang w:val="en-US"/>
        </w:rPr>
        <w:t>3</w:t>
      </w:r>
      <w:r w:rsidRPr="003E6833">
        <w:rPr>
          <w:rFonts w:ascii="Times New Roman" w:hAnsi="Times New Roman" w:cs="Times New Roman"/>
          <w:sz w:val="24"/>
          <w:szCs w:val="24"/>
          <w:lang w:val="en-US"/>
        </w:rPr>
        <w:t>, 2-PyPPh</w:t>
      </w:r>
      <w:r w:rsidRPr="003E6833">
        <w:rPr>
          <w:rFonts w:ascii="Times New Roman" w:hAnsi="Times New Roman" w:cs="Times New Roman"/>
          <w:sz w:val="24"/>
          <w:szCs w:val="24"/>
          <w:vertAlign w:val="subscript"/>
          <w:lang w:val="en-US"/>
        </w:rPr>
        <w:t>2</w:t>
      </w:r>
      <w:r w:rsidRPr="003E6833">
        <w:rPr>
          <w:rFonts w:ascii="Times New Roman" w:hAnsi="Times New Roman" w:cs="Times New Roman"/>
          <w:sz w:val="24"/>
          <w:szCs w:val="24"/>
          <w:lang w:val="en-US"/>
        </w:rPr>
        <w:t xml:space="preserve">, xantphos, </w:t>
      </w:r>
      <w:r w:rsidR="001B4E20" w:rsidRPr="003E6833">
        <w:rPr>
          <w:rFonts w:ascii="Times New Roman" w:hAnsi="Times New Roman" w:cs="Times New Roman"/>
          <w:sz w:val="24"/>
          <w:szCs w:val="24"/>
          <w:lang w:val="en-US"/>
        </w:rPr>
        <w:t>1,2-bis(di-</w:t>
      </w:r>
      <w:r w:rsidR="001B4E20" w:rsidRPr="003E6833">
        <w:rPr>
          <w:rFonts w:ascii="Times New Roman" w:hAnsi="Times New Roman" w:cs="Times New Roman"/>
          <w:i/>
          <w:sz w:val="24"/>
          <w:szCs w:val="24"/>
          <w:lang w:val="en-US"/>
        </w:rPr>
        <w:t>tert</w:t>
      </w:r>
      <w:r w:rsidR="001B4E20" w:rsidRPr="003E6833">
        <w:rPr>
          <w:rFonts w:ascii="Times New Roman" w:hAnsi="Times New Roman" w:cs="Times New Roman"/>
          <w:sz w:val="24"/>
          <w:szCs w:val="24"/>
          <w:lang w:val="en-US"/>
        </w:rPr>
        <w:t xml:space="preserve">-butylphosphinomethyl)benzene (1,2-DTBPMB) </w:t>
      </w:r>
      <w:r w:rsidRPr="003E6833">
        <w:rPr>
          <w:rFonts w:ascii="Times New Roman" w:hAnsi="Times New Roman" w:cs="Times New Roman"/>
          <w:sz w:val="24"/>
          <w:szCs w:val="24"/>
          <w:lang w:val="en-US"/>
        </w:rPr>
        <w:t xml:space="preserve">and </w:t>
      </w:r>
      <w:r w:rsidR="001B4E20" w:rsidRPr="003E6833">
        <w:rPr>
          <w:rFonts w:ascii="Times New Roman" w:hAnsi="Times New Roman" w:cs="Times New Roman"/>
          <w:sz w:val="24"/>
          <w:szCs w:val="24"/>
          <w:lang w:val="en-US"/>
        </w:rPr>
        <w:t>tris(2-methoxyphenyl)phosphine (</w:t>
      </w:r>
      <w:r w:rsidRPr="003E6833">
        <w:rPr>
          <w:rFonts w:ascii="Times New Roman" w:hAnsi="Times New Roman" w:cs="Times New Roman"/>
          <w:sz w:val="24"/>
          <w:szCs w:val="24"/>
          <w:lang w:val="en-US"/>
        </w:rPr>
        <w:t xml:space="preserve">TOMPP) were all purchased and used as received. </w:t>
      </w:r>
      <w:r w:rsidR="001B4E20" w:rsidRPr="003E6833">
        <w:rPr>
          <w:rFonts w:ascii="Times New Roman" w:hAnsi="Times New Roman" w:cs="Times New Roman"/>
          <w:sz w:val="24"/>
          <w:szCs w:val="24"/>
          <w:lang w:val="en-US"/>
        </w:rPr>
        <w:t>1,2-Bis((</w:t>
      </w:r>
      <w:r w:rsidR="001B4E20" w:rsidRPr="003E6833">
        <w:rPr>
          <w:rFonts w:ascii="Times New Roman" w:hAnsi="Times New Roman" w:cs="Times New Roman"/>
          <w:i/>
          <w:sz w:val="24"/>
          <w:szCs w:val="24"/>
          <w:lang w:val="en-US"/>
        </w:rPr>
        <w:t>tert</w:t>
      </w:r>
      <w:r w:rsidR="001B4E20" w:rsidRPr="003E6833">
        <w:rPr>
          <w:rFonts w:ascii="Times New Roman" w:hAnsi="Times New Roman" w:cs="Times New Roman"/>
          <w:sz w:val="24"/>
          <w:szCs w:val="24"/>
          <w:lang w:val="en-US"/>
        </w:rPr>
        <w:t>-butyl(pyridin-2-yl)phosphanyl)methyl)benzene (py</w:t>
      </w:r>
      <w:r w:rsidR="001B4E20" w:rsidRPr="003E6833">
        <w:rPr>
          <w:rFonts w:ascii="Times New Roman" w:hAnsi="Times New Roman" w:cs="Times New Roman"/>
          <w:i/>
          <w:sz w:val="24"/>
          <w:szCs w:val="24"/>
          <w:vertAlign w:val="superscript"/>
          <w:lang w:val="en-US"/>
        </w:rPr>
        <w:t>t</w:t>
      </w:r>
      <w:r w:rsidR="001B4E20" w:rsidRPr="003E6833">
        <w:rPr>
          <w:rFonts w:ascii="Times New Roman" w:hAnsi="Times New Roman" w:cs="Times New Roman"/>
          <w:sz w:val="24"/>
          <w:szCs w:val="24"/>
          <w:lang w:val="en-US"/>
        </w:rPr>
        <w:t xml:space="preserve">bpx, “LikatPhos”) </w:t>
      </w:r>
      <w:r w:rsidRPr="003E6833">
        <w:rPr>
          <w:rFonts w:ascii="Times New Roman" w:hAnsi="Times New Roman" w:cs="Times New Roman"/>
          <w:sz w:val="24"/>
          <w:szCs w:val="24"/>
          <w:lang w:val="en-US"/>
        </w:rPr>
        <w:t xml:space="preserve">was </w:t>
      </w:r>
      <w:r w:rsidR="001B4E20" w:rsidRPr="003E6833">
        <w:rPr>
          <w:rFonts w:ascii="Times New Roman" w:hAnsi="Times New Roman" w:cs="Times New Roman"/>
          <w:sz w:val="24"/>
          <w:szCs w:val="24"/>
          <w:lang w:val="en-US"/>
        </w:rPr>
        <w:t xml:space="preserve">generously </w:t>
      </w:r>
      <w:r w:rsidRPr="003E6833">
        <w:rPr>
          <w:rFonts w:ascii="Times New Roman" w:hAnsi="Times New Roman" w:cs="Times New Roman"/>
          <w:sz w:val="24"/>
          <w:szCs w:val="24"/>
          <w:lang w:val="en-US"/>
        </w:rPr>
        <w:t>provided by LIKAT</w:t>
      </w:r>
      <w:r w:rsidR="001B4E20" w:rsidRPr="003E6833">
        <w:rPr>
          <w:rFonts w:ascii="Times New Roman" w:hAnsi="Times New Roman" w:cs="Times New Roman"/>
          <w:sz w:val="24"/>
          <w:szCs w:val="24"/>
          <w:lang w:val="en-US"/>
        </w:rPr>
        <w:t>, Rostock, Germany</w:t>
      </w:r>
      <w:r w:rsidRPr="003E6833">
        <w:rPr>
          <w:rFonts w:ascii="Times New Roman" w:hAnsi="Times New Roman" w:cs="Times New Roman"/>
          <w:bCs/>
          <w:sz w:val="24"/>
          <w:szCs w:val="28"/>
          <w:lang w:val="en-US"/>
        </w:rPr>
        <w:t xml:space="preserve">. Toluene and acetonitrile were dried by distillation over calcium hydride (CaH₂) under an argon atmosphere, stored over activated 3Å or 4Å molecular sieves, and thoroughly degassed by multiple freeze–pump–thaw cycles prior to use. Methanol was distilled over Mg turnings under argon atmosphere and kept over activated 3–4 Å molecular sieves. </w:t>
      </w:r>
      <w:r w:rsidRPr="003E6833">
        <w:rPr>
          <w:rFonts w:ascii="Times New Roman" w:hAnsi="Times New Roman" w:cs="Times New Roman"/>
          <w:sz w:val="24"/>
          <w:szCs w:val="24"/>
          <w:lang w:val="en-US"/>
        </w:rPr>
        <w:t>NaOMe, NaO</w:t>
      </w:r>
      <w:r w:rsidRPr="003E6833">
        <w:rPr>
          <w:rFonts w:ascii="Times New Roman" w:hAnsi="Times New Roman" w:cs="Times New Roman"/>
          <w:i/>
          <w:sz w:val="24"/>
          <w:szCs w:val="24"/>
          <w:lang w:val="en-US"/>
        </w:rPr>
        <w:t>t</w:t>
      </w:r>
      <w:r w:rsidRPr="003E6833">
        <w:rPr>
          <w:rFonts w:ascii="Times New Roman" w:hAnsi="Times New Roman" w:cs="Times New Roman"/>
          <w:sz w:val="24"/>
          <w:szCs w:val="24"/>
          <w:lang w:val="en-US"/>
        </w:rPr>
        <w:t>Bu and KOMe were prepared from the corresponding metal and alcohol, respectively. PTSA (</w:t>
      </w:r>
      <w:r w:rsidRPr="003E6833">
        <w:rPr>
          <w:rFonts w:ascii="Times New Roman" w:hAnsi="Times New Roman" w:cs="Times New Roman"/>
          <w:i/>
          <w:sz w:val="24"/>
          <w:szCs w:val="24"/>
          <w:lang w:val="en-US"/>
        </w:rPr>
        <w:t>para</w:t>
      </w:r>
      <w:r w:rsidRPr="003E6833">
        <w:rPr>
          <w:rFonts w:ascii="Times New Roman" w:hAnsi="Times New Roman" w:cs="Times New Roman"/>
          <w:sz w:val="24"/>
          <w:szCs w:val="24"/>
          <w:lang w:val="en-US"/>
        </w:rPr>
        <w:t>-</w:t>
      </w:r>
      <w:r w:rsidR="006D37F1" w:rsidRPr="003E6833">
        <w:rPr>
          <w:rFonts w:ascii="Times New Roman" w:hAnsi="Times New Roman" w:cs="Times New Roman"/>
          <w:sz w:val="24"/>
          <w:szCs w:val="24"/>
          <w:lang w:val="en-US"/>
        </w:rPr>
        <w:t>toluene</w:t>
      </w:r>
      <w:r w:rsidRPr="003E6833">
        <w:rPr>
          <w:rFonts w:ascii="Times New Roman" w:hAnsi="Times New Roman" w:cs="Times New Roman"/>
          <w:sz w:val="24"/>
          <w:szCs w:val="24"/>
          <w:lang w:val="en-US"/>
        </w:rPr>
        <w:t xml:space="preserve">sulfonic acid) was dried using </w:t>
      </w:r>
      <w:r w:rsidR="00975250" w:rsidRPr="003E6833">
        <w:rPr>
          <w:rFonts w:ascii="Times New Roman" w:hAnsi="Times New Roman" w:cs="Times New Roman"/>
          <w:sz w:val="24"/>
          <w:szCs w:val="24"/>
          <w:lang w:val="en-US"/>
        </w:rPr>
        <w:t>D</w:t>
      </w:r>
      <w:r w:rsidRPr="003E6833">
        <w:rPr>
          <w:rFonts w:ascii="Times New Roman" w:hAnsi="Times New Roman" w:cs="Times New Roman"/>
          <w:sz w:val="24"/>
          <w:szCs w:val="24"/>
          <w:lang w:val="en-US"/>
        </w:rPr>
        <w:t>ean</w:t>
      </w:r>
      <w:r w:rsidR="00975250" w:rsidRPr="003E6833">
        <w:rPr>
          <w:rFonts w:ascii="Times New Roman" w:hAnsi="Times New Roman" w:cs="Times New Roman"/>
          <w:sz w:val="24"/>
          <w:szCs w:val="24"/>
          <w:lang w:val="en-US"/>
        </w:rPr>
        <w:t>-S</w:t>
      </w:r>
      <w:r w:rsidRPr="003E6833">
        <w:rPr>
          <w:rFonts w:ascii="Times New Roman" w:hAnsi="Times New Roman" w:cs="Times New Roman"/>
          <w:sz w:val="24"/>
          <w:szCs w:val="24"/>
          <w:lang w:val="en-US"/>
        </w:rPr>
        <w:t>tark technique and toluene. 2-Ethylidene-6-hepten-5-olide (EV</w:t>
      </w:r>
      <w:r w:rsidR="00975250" w:rsidRPr="003E6833">
        <w:rPr>
          <w:rFonts w:ascii="Times New Roman" w:hAnsi="Times New Roman" w:cs="Times New Roman"/>
          <w:sz w:val="24"/>
          <w:szCs w:val="24"/>
          <w:lang w:val="en-US"/>
        </w:rPr>
        <w:t>P</w:t>
      </w:r>
      <w:r w:rsidRPr="003E6833">
        <w:rPr>
          <w:rFonts w:ascii="Times New Roman" w:hAnsi="Times New Roman" w:cs="Times New Roman"/>
          <w:sz w:val="24"/>
          <w:szCs w:val="24"/>
          <w:lang w:val="en-US"/>
        </w:rPr>
        <w:t>) was synthesized from 1,3-butadiene and CO</w:t>
      </w:r>
      <w:r w:rsidRPr="003E6833">
        <w:rPr>
          <w:rFonts w:ascii="Times New Roman" w:hAnsi="Times New Roman" w:cs="Times New Roman"/>
          <w:sz w:val="24"/>
          <w:szCs w:val="24"/>
          <w:vertAlign w:val="subscript"/>
          <w:lang w:val="en-US"/>
        </w:rPr>
        <w:t>2</w:t>
      </w:r>
      <w:r w:rsidRPr="003E6833">
        <w:rPr>
          <w:rFonts w:ascii="Times New Roman" w:hAnsi="Times New Roman" w:cs="Times New Roman"/>
          <w:sz w:val="24"/>
          <w:szCs w:val="24"/>
          <w:lang w:val="en-US"/>
        </w:rPr>
        <w:t xml:space="preserve"> according to the reported procedures</w:t>
      </w:r>
      <w:bookmarkStart w:id="1" w:name="_Ref185345974"/>
      <w:r w:rsidR="000F78F6" w:rsidRPr="003E6833">
        <w:rPr>
          <w:rStyle w:val="Appeldenotedefin"/>
          <w:rFonts w:ascii="Times New Roman" w:hAnsi="Times New Roman" w:cs="Times New Roman"/>
          <w:sz w:val="24"/>
          <w:szCs w:val="24"/>
          <w:lang w:val="en-US"/>
        </w:rPr>
        <w:endnoteReference w:id="1"/>
      </w:r>
      <w:bookmarkEnd w:id="1"/>
      <w:r w:rsidRPr="003E6833">
        <w:rPr>
          <w:rFonts w:ascii="Times New Roman" w:hAnsi="Times New Roman" w:cs="Times New Roman"/>
          <w:sz w:val="24"/>
          <w:szCs w:val="24"/>
          <w:lang w:val="en-US"/>
        </w:rPr>
        <w:t xml:space="preserve">, and recovered as a pale yellowish oil after </w:t>
      </w:r>
      <w:r w:rsidR="006D37F1" w:rsidRPr="003E6833">
        <w:rPr>
          <w:rFonts w:ascii="Times New Roman" w:hAnsi="Times New Roman" w:cs="Times New Roman"/>
          <w:sz w:val="24"/>
          <w:szCs w:val="24"/>
          <w:lang w:val="en-US"/>
        </w:rPr>
        <w:t xml:space="preserve">purification </w:t>
      </w:r>
      <w:r w:rsidRPr="003E6833">
        <w:rPr>
          <w:rFonts w:ascii="Times New Roman" w:hAnsi="Times New Roman" w:cs="Times New Roman"/>
          <w:sz w:val="24"/>
          <w:szCs w:val="24"/>
          <w:lang w:val="en-US"/>
        </w:rPr>
        <w:t xml:space="preserve">by column chromatography over silica </w:t>
      </w:r>
      <w:r w:rsidR="000B6DE7" w:rsidRPr="003E6833">
        <w:rPr>
          <w:rFonts w:ascii="Times New Roman" w:hAnsi="Times New Roman" w:cs="Times New Roman"/>
          <w:sz w:val="24"/>
          <w:szCs w:val="24"/>
          <w:lang w:val="en-US"/>
        </w:rPr>
        <w:t>(</w:t>
      </w:r>
      <w:r w:rsidR="001329B7" w:rsidRPr="003E6833">
        <w:rPr>
          <w:rFonts w:ascii="Times New Roman" w:hAnsi="Times New Roman" w:cs="Times New Roman"/>
          <w:sz w:val="24"/>
          <w:szCs w:val="24"/>
          <w:lang w:val="en-US"/>
        </w:rPr>
        <w:t>p</w:t>
      </w:r>
      <w:r w:rsidR="000B6DE7" w:rsidRPr="003E6833">
        <w:rPr>
          <w:rFonts w:ascii="Times New Roman" w:hAnsi="Times New Roman" w:cs="Times New Roman"/>
          <w:sz w:val="24"/>
          <w:szCs w:val="24"/>
          <w:lang w:val="en-US"/>
        </w:rPr>
        <w:t>et</w:t>
      </w:r>
      <w:r w:rsidR="006D37F1" w:rsidRPr="003E6833">
        <w:rPr>
          <w:rFonts w:ascii="Times New Roman" w:hAnsi="Times New Roman" w:cs="Times New Roman"/>
          <w:sz w:val="24"/>
          <w:szCs w:val="24"/>
          <w:lang w:val="en-US"/>
        </w:rPr>
        <w:t>roleum</w:t>
      </w:r>
      <w:r w:rsidR="007331FD" w:rsidRPr="003E6833">
        <w:rPr>
          <w:rFonts w:ascii="Times New Roman" w:hAnsi="Times New Roman" w:cs="Times New Roman"/>
          <w:sz w:val="24"/>
          <w:szCs w:val="24"/>
          <w:lang w:val="en-US"/>
        </w:rPr>
        <w:t xml:space="preserve"> </w:t>
      </w:r>
      <w:r w:rsidR="000B6DE7" w:rsidRPr="003E6833">
        <w:rPr>
          <w:rFonts w:ascii="Times New Roman" w:hAnsi="Times New Roman" w:cs="Times New Roman"/>
          <w:sz w:val="24"/>
          <w:szCs w:val="24"/>
          <w:lang w:val="en-US"/>
        </w:rPr>
        <w:t xml:space="preserve">ether/EtOAc = 9:1 </w:t>
      </w:r>
      <w:r w:rsidR="000B6DE7" w:rsidRPr="003E6833">
        <w:rPr>
          <w:rFonts w:ascii="Times New Roman" w:hAnsi="Times New Roman" w:cs="Times New Roman"/>
          <w:i/>
          <w:sz w:val="24"/>
          <w:szCs w:val="24"/>
          <w:lang w:val="en-US"/>
        </w:rPr>
        <w:t>v/v</w:t>
      </w:r>
      <w:r w:rsidR="000B6DE7" w:rsidRPr="003E6833">
        <w:rPr>
          <w:rFonts w:ascii="Times New Roman" w:hAnsi="Times New Roman" w:cs="Times New Roman"/>
          <w:sz w:val="24"/>
          <w:szCs w:val="24"/>
          <w:lang w:val="en-US"/>
        </w:rPr>
        <w:t>).</w:t>
      </w:r>
    </w:p>
    <w:p w14:paraId="5ED08E58" w14:textId="77777777" w:rsidR="00C238E5" w:rsidRPr="003E6833" w:rsidRDefault="00C238E5" w:rsidP="00C238E5">
      <w:pPr>
        <w:spacing w:after="0" w:line="360" w:lineRule="auto"/>
        <w:jc w:val="both"/>
        <w:rPr>
          <w:rFonts w:ascii="Times New Roman" w:hAnsi="Times New Roman" w:cs="Times New Roman"/>
          <w:sz w:val="24"/>
          <w:szCs w:val="24"/>
          <w:lang w:val="en-US"/>
        </w:rPr>
      </w:pPr>
    </w:p>
    <w:p w14:paraId="098E4D70" w14:textId="0755BCB2" w:rsidR="00E22127" w:rsidRPr="003E6833" w:rsidRDefault="00E22127" w:rsidP="00C238E5">
      <w:pPr>
        <w:spacing w:after="0" w:line="360" w:lineRule="auto"/>
        <w:rPr>
          <w:rFonts w:ascii="Times New Roman" w:hAnsi="Times New Roman" w:cs="Times New Roman"/>
          <w:i/>
          <w:sz w:val="24"/>
          <w:szCs w:val="24"/>
          <w:lang w:val="en-US"/>
        </w:rPr>
      </w:pPr>
      <w:r w:rsidRPr="003E6833">
        <w:rPr>
          <w:rFonts w:ascii="Times New Roman" w:hAnsi="Times New Roman" w:cs="Times New Roman"/>
          <w:i/>
          <w:sz w:val="24"/>
          <w:szCs w:val="24"/>
          <w:lang w:val="en-US"/>
        </w:rPr>
        <w:t>Instrumentation and measurements</w:t>
      </w:r>
    </w:p>
    <w:p w14:paraId="06F5F304" w14:textId="120117FA" w:rsidR="004A2B8F" w:rsidRPr="003E6833" w:rsidRDefault="004A2B8F" w:rsidP="00C238E5">
      <w:pPr>
        <w:spacing w:after="0" w:line="360" w:lineRule="auto"/>
        <w:jc w:val="both"/>
        <w:rPr>
          <w:rFonts w:ascii="Times New Roman" w:hAnsi="Times New Roman" w:cs="Times New Roman"/>
          <w:sz w:val="24"/>
          <w:szCs w:val="24"/>
          <w:lang w:val="en-US"/>
        </w:rPr>
      </w:pPr>
      <w:r w:rsidRPr="003E6833">
        <w:rPr>
          <w:rFonts w:ascii="Times New Roman" w:hAnsi="Times New Roman" w:cs="Times New Roman"/>
          <w:sz w:val="24"/>
          <w:szCs w:val="24"/>
          <w:vertAlign w:val="superscript"/>
          <w:lang w:val="en-US"/>
        </w:rPr>
        <w:t>1</w:t>
      </w:r>
      <w:r w:rsidRPr="003E6833">
        <w:rPr>
          <w:rFonts w:ascii="Times New Roman" w:hAnsi="Times New Roman" w:cs="Times New Roman"/>
          <w:sz w:val="24"/>
          <w:szCs w:val="24"/>
          <w:lang w:val="en-US"/>
        </w:rPr>
        <w:t xml:space="preserve">H (400 MHz) and </w:t>
      </w:r>
      <w:r w:rsidRPr="003E6833">
        <w:rPr>
          <w:rFonts w:ascii="Times New Roman" w:hAnsi="Times New Roman" w:cs="Times New Roman"/>
          <w:sz w:val="24"/>
          <w:szCs w:val="24"/>
          <w:vertAlign w:val="superscript"/>
          <w:lang w:val="en-US"/>
        </w:rPr>
        <w:t>13</w:t>
      </w:r>
      <w:r w:rsidRPr="003E6833">
        <w:rPr>
          <w:rFonts w:ascii="Times New Roman" w:hAnsi="Times New Roman" w:cs="Times New Roman"/>
          <w:sz w:val="24"/>
          <w:szCs w:val="24"/>
          <w:lang w:val="en-US"/>
        </w:rPr>
        <w:t>C{</w:t>
      </w:r>
      <w:r w:rsidRPr="003E6833">
        <w:rPr>
          <w:rFonts w:ascii="Times New Roman" w:hAnsi="Times New Roman" w:cs="Times New Roman"/>
          <w:sz w:val="24"/>
          <w:szCs w:val="24"/>
          <w:vertAlign w:val="superscript"/>
          <w:lang w:val="en-US"/>
        </w:rPr>
        <w:t>1</w:t>
      </w:r>
      <w:r w:rsidRPr="003E6833">
        <w:rPr>
          <w:rFonts w:ascii="Times New Roman" w:hAnsi="Times New Roman" w:cs="Times New Roman"/>
          <w:sz w:val="24"/>
          <w:szCs w:val="24"/>
          <w:lang w:val="en-US"/>
        </w:rPr>
        <w:t>H} (</w:t>
      </w:r>
      <w:r w:rsidR="00F066D3" w:rsidRPr="003E6833">
        <w:rPr>
          <w:rFonts w:ascii="Times New Roman" w:hAnsi="Times New Roman" w:cs="Times New Roman"/>
          <w:sz w:val="24"/>
          <w:szCs w:val="24"/>
          <w:lang w:val="en-US"/>
        </w:rPr>
        <w:t xml:space="preserve">101 </w:t>
      </w:r>
      <w:r w:rsidRPr="003E6833">
        <w:rPr>
          <w:rFonts w:ascii="Times New Roman" w:hAnsi="Times New Roman" w:cs="Times New Roman"/>
          <w:sz w:val="24"/>
          <w:szCs w:val="24"/>
          <w:lang w:val="en-US"/>
        </w:rPr>
        <w:t xml:space="preserve">MHz) NMR spectra were recorded on </w:t>
      </w:r>
      <w:r w:rsidR="003106D8" w:rsidRPr="003E6833">
        <w:rPr>
          <w:rFonts w:ascii="Times New Roman" w:hAnsi="Times New Roman" w:cs="Times New Roman"/>
          <w:sz w:val="24"/>
          <w:szCs w:val="24"/>
          <w:lang w:val="en-US"/>
        </w:rPr>
        <w:t xml:space="preserve">a </w:t>
      </w:r>
      <w:r w:rsidRPr="003E6833">
        <w:rPr>
          <w:rFonts w:ascii="Times New Roman" w:hAnsi="Times New Roman" w:cs="Times New Roman"/>
          <w:sz w:val="24"/>
          <w:szCs w:val="24"/>
          <w:lang w:val="en-US"/>
        </w:rPr>
        <w:t>Bruker Avance AM Ascend 400 spectrometer in CDCl</w:t>
      </w:r>
      <w:r w:rsidRPr="003E6833">
        <w:rPr>
          <w:rFonts w:ascii="Times New Roman" w:hAnsi="Times New Roman" w:cs="Times New Roman"/>
          <w:sz w:val="24"/>
          <w:szCs w:val="24"/>
          <w:vertAlign w:val="subscript"/>
          <w:lang w:val="en-US"/>
        </w:rPr>
        <w:t>3</w:t>
      </w:r>
      <w:r w:rsidRPr="003E6833">
        <w:rPr>
          <w:rFonts w:ascii="Times New Roman" w:hAnsi="Times New Roman" w:cs="Times New Roman"/>
          <w:sz w:val="24"/>
          <w:szCs w:val="24"/>
          <w:lang w:val="en-US"/>
        </w:rPr>
        <w:t xml:space="preserve"> at 25</w:t>
      </w:r>
      <w:r w:rsidR="00E37F81" w:rsidRPr="003E6833">
        <w:rPr>
          <w:rFonts w:ascii="Times New Roman" w:hAnsi="Times New Roman" w:cs="Times New Roman"/>
          <w:sz w:val="24"/>
          <w:szCs w:val="24"/>
          <w:lang w:val="en-US"/>
        </w:rPr>
        <w:t> </w:t>
      </w:r>
      <w:r w:rsidRPr="003E6833">
        <w:rPr>
          <w:rFonts w:ascii="Times New Roman" w:hAnsi="Times New Roman" w:cs="Times New Roman"/>
          <w:sz w:val="24"/>
          <w:szCs w:val="24"/>
          <w:lang w:val="en-US"/>
        </w:rPr>
        <w:t>°C, and referenced internally relative to SiMe</w:t>
      </w:r>
      <w:r w:rsidRPr="003E6833">
        <w:rPr>
          <w:rFonts w:ascii="Times New Roman" w:hAnsi="Times New Roman" w:cs="Times New Roman"/>
          <w:sz w:val="24"/>
          <w:szCs w:val="24"/>
          <w:vertAlign w:val="subscript"/>
          <w:lang w:val="en-US"/>
        </w:rPr>
        <w:t>4</w:t>
      </w:r>
      <w:r w:rsidRPr="003E6833">
        <w:rPr>
          <w:rFonts w:ascii="Times New Roman" w:hAnsi="Times New Roman" w:cs="Times New Roman"/>
          <w:sz w:val="24"/>
          <w:szCs w:val="24"/>
          <w:lang w:val="en-US"/>
        </w:rPr>
        <w:t xml:space="preserve"> (δ 0 ppm) using the residual solvent resonances.</w:t>
      </w:r>
      <w:r w:rsidR="001D7465" w:rsidRPr="003E6833">
        <w:rPr>
          <w:rFonts w:ascii="Times New Roman" w:hAnsi="Times New Roman" w:cs="Times New Roman"/>
          <w:sz w:val="24"/>
          <w:szCs w:val="24"/>
          <w:lang w:val="en-US"/>
        </w:rPr>
        <w:t xml:space="preserve"> C</w:t>
      </w:r>
      <w:r w:rsidR="00F066D3" w:rsidRPr="003E6833">
        <w:rPr>
          <w:rFonts w:ascii="Times New Roman" w:hAnsi="Times New Roman" w:cs="Times New Roman"/>
          <w:sz w:val="24"/>
          <w:szCs w:val="24"/>
          <w:lang w:val="en-US"/>
        </w:rPr>
        <w:t>hemical shifts and c</w:t>
      </w:r>
      <w:r w:rsidR="001D7465" w:rsidRPr="003E6833">
        <w:rPr>
          <w:rFonts w:ascii="Times New Roman" w:hAnsi="Times New Roman" w:cs="Times New Roman"/>
          <w:sz w:val="24"/>
          <w:szCs w:val="24"/>
          <w:lang w:val="en-US"/>
        </w:rPr>
        <w:t xml:space="preserve">oupling constants are reported in </w:t>
      </w:r>
      <w:r w:rsidR="00F066D3" w:rsidRPr="003E6833">
        <w:rPr>
          <w:rFonts w:ascii="Times New Roman" w:hAnsi="Times New Roman" w:cs="Times New Roman"/>
          <w:sz w:val="24"/>
          <w:szCs w:val="24"/>
          <w:lang w:val="en-US"/>
        </w:rPr>
        <w:t xml:space="preserve">ppm and </w:t>
      </w:r>
      <w:r w:rsidR="001D7465" w:rsidRPr="003E6833">
        <w:rPr>
          <w:rFonts w:ascii="Times New Roman" w:hAnsi="Times New Roman" w:cs="Times New Roman"/>
          <w:sz w:val="24"/>
          <w:szCs w:val="24"/>
          <w:lang w:val="en-US"/>
        </w:rPr>
        <w:t>Hertz (Hz)</w:t>
      </w:r>
      <w:r w:rsidR="00F066D3" w:rsidRPr="003E6833">
        <w:rPr>
          <w:rFonts w:ascii="Times New Roman" w:hAnsi="Times New Roman" w:cs="Times New Roman"/>
          <w:sz w:val="24"/>
          <w:szCs w:val="24"/>
          <w:lang w:val="en-US"/>
        </w:rPr>
        <w:t>, respectively</w:t>
      </w:r>
      <w:r w:rsidR="001D7465" w:rsidRPr="003E6833">
        <w:rPr>
          <w:rFonts w:ascii="Times New Roman" w:hAnsi="Times New Roman" w:cs="Times New Roman"/>
          <w:sz w:val="24"/>
          <w:szCs w:val="24"/>
          <w:lang w:val="en-US"/>
        </w:rPr>
        <w:t>.</w:t>
      </w:r>
    </w:p>
    <w:p w14:paraId="363BCD66" w14:textId="59C9948A" w:rsidR="003106D8" w:rsidRPr="003E6833" w:rsidRDefault="003106D8" w:rsidP="00C238E5">
      <w:pPr>
        <w:spacing w:after="0" w:line="360" w:lineRule="auto"/>
        <w:jc w:val="both"/>
        <w:rPr>
          <w:rFonts w:ascii="Times New Roman" w:hAnsi="Times New Roman" w:cs="Times New Roman"/>
          <w:sz w:val="24"/>
          <w:szCs w:val="24"/>
          <w:lang w:val="en-US"/>
        </w:rPr>
      </w:pPr>
      <w:r w:rsidRPr="003E6833">
        <w:rPr>
          <w:rFonts w:ascii="Times New Roman" w:hAnsi="Times New Roman" w:cs="Times New Roman"/>
          <w:sz w:val="24"/>
          <w:szCs w:val="24"/>
          <w:lang w:val="en-US"/>
        </w:rPr>
        <w:t>Mass spectra were recorded at CRMPO-ScanMAT (Rennes, France). High-resolution ESI mass spectra were recorded on an orbitrap type Thermo Fisher Scientific Q-Exactive instrument with an ESI source in positive mode by direct introduction</w:t>
      </w:r>
      <w:r w:rsidR="00975250" w:rsidRPr="003E6833">
        <w:rPr>
          <w:rFonts w:ascii="Times New Roman" w:hAnsi="Times New Roman" w:cs="Times New Roman"/>
          <w:sz w:val="24"/>
          <w:szCs w:val="24"/>
          <w:lang w:val="en-US"/>
        </w:rPr>
        <w:t xml:space="preserve"> of s</w:t>
      </w:r>
      <w:r w:rsidRPr="003E6833">
        <w:rPr>
          <w:rFonts w:ascii="Times New Roman" w:hAnsi="Times New Roman" w:cs="Times New Roman"/>
          <w:sz w:val="24"/>
          <w:szCs w:val="24"/>
          <w:lang w:val="en-US"/>
        </w:rPr>
        <w:t>ample</w:t>
      </w:r>
      <w:r w:rsidR="00975250" w:rsidRPr="003E6833">
        <w:rPr>
          <w:rFonts w:ascii="Times New Roman" w:hAnsi="Times New Roman" w:cs="Times New Roman"/>
          <w:sz w:val="24"/>
          <w:szCs w:val="24"/>
          <w:lang w:val="en-US"/>
        </w:rPr>
        <w:t xml:space="preserve"> solution</w:t>
      </w:r>
      <w:r w:rsidRPr="003E6833">
        <w:rPr>
          <w:rFonts w:ascii="Times New Roman" w:hAnsi="Times New Roman" w:cs="Times New Roman"/>
          <w:sz w:val="24"/>
          <w:szCs w:val="24"/>
          <w:lang w:val="en-US"/>
        </w:rPr>
        <w:t>s prepared in CH</w:t>
      </w:r>
      <w:r w:rsidRPr="003E6833">
        <w:rPr>
          <w:rFonts w:ascii="Times New Roman" w:hAnsi="Times New Roman" w:cs="Times New Roman"/>
          <w:sz w:val="24"/>
          <w:szCs w:val="24"/>
          <w:vertAlign w:val="subscript"/>
          <w:lang w:val="en-US"/>
        </w:rPr>
        <w:t>2</w:t>
      </w:r>
      <w:r w:rsidRPr="003E6833">
        <w:rPr>
          <w:rFonts w:ascii="Times New Roman" w:hAnsi="Times New Roman" w:cs="Times New Roman"/>
          <w:sz w:val="24"/>
          <w:szCs w:val="24"/>
          <w:lang w:val="en-US"/>
        </w:rPr>
        <w:t>Cl</w:t>
      </w:r>
      <w:r w:rsidRPr="003E6833">
        <w:rPr>
          <w:rFonts w:ascii="Times New Roman" w:hAnsi="Times New Roman" w:cs="Times New Roman"/>
          <w:sz w:val="24"/>
          <w:szCs w:val="24"/>
          <w:vertAlign w:val="subscript"/>
          <w:lang w:val="en-US"/>
        </w:rPr>
        <w:t>2</w:t>
      </w:r>
      <w:r w:rsidRPr="003E6833">
        <w:rPr>
          <w:rFonts w:ascii="Times New Roman" w:hAnsi="Times New Roman" w:cs="Times New Roman"/>
          <w:sz w:val="24"/>
          <w:szCs w:val="24"/>
          <w:lang w:val="en-US"/>
        </w:rPr>
        <w:t xml:space="preserve"> </w:t>
      </w:r>
      <w:r w:rsidR="00EA7522" w:rsidRPr="003E6833">
        <w:rPr>
          <w:rFonts w:ascii="Times New Roman" w:hAnsi="Times New Roman" w:cs="Times New Roman"/>
          <w:sz w:val="24"/>
          <w:szCs w:val="24"/>
          <w:lang w:val="en-US"/>
        </w:rPr>
        <w:t xml:space="preserve">or </w:t>
      </w:r>
      <w:r w:rsidR="00EA7522" w:rsidRPr="003E6833">
        <w:rPr>
          <w:rFonts w:ascii="Times New Roman" w:hAnsi="Times New Roman" w:cs="Times New Roman"/>
          <w:iCs/>
          <w:color w:val="000000" w:themeColor="text1"/>
          <w:sz w:val="24"/>
          <w:szCs w:val="24"/>
          <w:lang w:val="en-US"/>
        </w:rPr>
        <w:t>CH</w:t>
      </w:r>
      <w:r w:rsidR="00EA7522" w:rsidRPr="003E6833">
        <w:rPr>
          <w:rFonts w:ascii="Times New Roman" w:hAnsi="Times New Roman" w:cs="Times New Roman"/>
          <w:iCs/>
          <w:color w:val="000000" w:themeColor="text1"/>
          <w:sz w:val="24"/>
          <w:szCs w:val="24"/>
          <w:vertAlign w:val="subscript"/>
          <w:lang w:val="en-US"/>
        </w:rPr>
        <w:t>3</w:t>
      </w:r>
      <w:r w:rsidR="00EA7522" w:rsidRPr="003E6833">
        <w:rPr>
          <w:rFonts w:ascii="Times New Roman" w:hAnsi="Times New Roman" w:cs="Times New Roman"/>
          <w:iCs/>
          <w:color w:val="000000" w:themeColor="text1"/>
          <w:sz w:val="24"/>
          <w:szCs w:val="24"/>
          <w:lang w:val="en-US"/>
        </w:rPr>
        <w:t>OH/CH</w:t>
      </w:r>
      <w:r w:rsidR="00EA7522" w:rsidRPr="003E6833">
        <w:rPr>
          <w:rFonts w:ascii="Times New Roman" w:hAnsi="Times New Roman" w:cs="Times New Roman"/>
          <w:iCs/>
          <w:color w:val="000000" w:themeColor="text1"/>
          <w:sz w:val="24"/>
          <w:szCs w:val="24"/>
          <w:vertAlign w:val="subscript"/>
          <w:lang w:val="en-US"/>
        </w:rPr>
        <w:t>2</w:t>
      </w:r>
      <w:r w:rsidR="00EA7522" w:rsidRPr="003E6833">
        <w:rPr>
          <w:rFonts w:ascii="Times New Roman" w:hAnsi="Times New Roman" w:cs="Times New Roman"/>
          <w:iCs/>
          <w:color w:val="000000" w:themeColor="text1"/>
          <w:sz w:val="24"/>
          <w:szCs w:val="24"/>
          <w:lang w:val="en-US"/>
        </w:rPr>
        <w:t>Cl</w:t>
      </w:r>
      <w:r w:rsidR="00EA7522" w:rsidRPr="003E6833">
        <w:rPr>
          <w:rFonts w:ascii="Times New Roman" w:hAnsi="Times New Roman" w:cs="Times New Roman"/>
          <w:iCs/>
          <w:color w:val="000000" w:themeColor="text1"/>
          <w:sz w:val="24"/>
          <w:szCs w:val="24"/>
          <w:vertAlign w:val="subscript"/>
          <w:lang w:val="en-US"/>
        </w:rPr>
        <w:t>2</w:t>
      </w:r>
      <w:r w:rsidR="00EA7522" w:rsidRPr="003E6833">
        <w:rPr>
          <w:rFonts w:ascii="Times New Roman" w:hAnsi="Times New Roman" w:cs="Times New Roman"/>
          <w:iCs/>
          <w:color w:val="000000" w:themeColor="text1"/>
          <w:sz w:val="24"/>
          <w:szCs w:val="24"/>
          <w:lang w:val="en-US"/>
        </w:rPr>
        <w:t xml:space="preserve"> (9:1 </w:t>
      </w:r>
      <w:r w:rsidR="00EA7522" w:rsidRPr="003E6833">
        <w:rPr>
          <w:rFonts w:ascii="Times New Roman" w:hAnsi="Times New Roman" w:cs="Times New Roman"/>
          <w:i/>
          <w:iCs/>
          <w:color w:val="000000" w:themeColor="text1"/>
          <w:sz w:val="24"/>
          <w:szCs w:val="24"/>
          <w:lang w:val="en-US"/>
        </w:rPr>
        <w:t>v/v</w:t>
      </w:r>
      <w:r w:rsidR="00EA7522" w:rsidRPr="003E6833">
        <w:rPr>
          <w:rFonts w:ascii="Times New Roman" w:hAnsi="Times New Roman" w:cs="Times New Roman"/>
          <w:iCs/>
          <w:color w:val="000000" w:themeColor="text1"/>
          <w:sz w:val="24"/>
          <w:szCs w:val="24"/>
          <w:lang w:val="en-US"/>
        </w:rPr>
        <w:t>)</w:t>
      </w:r>
      <w:r w:rsidR="00EA7522" w:rsidRPr="003E6833">
        <w:rPr>
          <w:rFonts w:ascii="Times New Roman" w:hAnsi="Times New Roman" w:cs="Times New Roman"/>
          <w:i/>
          <w:iCs/>
          <w:color w:val="000000" w:themeColor="text1"/>
          <w:sz w:val="24"/>
          <w:szCs w:val="24"/>
          <w:lang w:val="en-US"/>
        </w:rPr>
        <w:t xml:space="preserve"> </w:t>
      </w:r>
      <w:r w:rsidRPr="003E6833">
        <w:rPr>
          <w:rFonts w:ascii="Times New Roman" w:hAnsi="Times New Roman" w:cs="Times New Roman"/>
          <w:sz w:val="24"/>
          <w:szCs w:val="24"/>
          <w:lang w:val="en-US"/>
        </w:rPr>
        <w:t xml:space="preserve">at ca. </w:t>
      </w:r>
      <w:r w:rsidR="00975250" w:rsidRPr="003E6833">
        <w:rPr>
          <w:rFonts w:ascii="Times New Roman" w:hAnsi="Times New Roman" w:cs="Times New Roman"/>
          <w:sz w:val="24"/>
          <w:szCs w:val="24"/>
          <w:lang w:val="en-US"/>
        </w:rPr>
        <w:t>5–</w:t>
      </w:r>
      <w:r w:rsidRPr="003E6833">
        <w:rPr>
          <w:rFonts w:ascii="Times New Roman" w:hAnsi="Times New Roman" w:cs="Times New Roman"/>
          <w:sz w:val="24"/>
          <w:szCs w:val="24"/>
          <w:lang w:val="en-US"/>
        </w:rPr>
        <w:t xml:space="preserve">10 </w:t>
      </w:r>
      <w:r w:rsidR="00261E2D" w:rsidRPr="003E6833">
        <w:rPr>
          <w:rFonts w:ascii="Times New Roman" w:hAnsi="Times New Roman" w:cs="Times New Roman"/>
          <w:sz w:val="24"/>
          <w:szCs w:val="24"/>
          <w:lang w:val="en-US"/>
        </w:rPr>
        <w:t>m</w:t>
      </w:r>
      <w:r w:rsidRPr="003E6833">
        <w:rPr>
          <w:rFonts w:ascii="Times New Roman" w:hAnsi="Times New Roman" w:cs="Times New Roman"/>
          <w:sz w:val="24"/>
          <w:szCs w:val="24"/>
          <w:lang w:val="en-US"/>
        </w:rPr>
        <w:t>g mL</w:t>
      </w:r>
      <w:r w:rsidRPr="003E6833">
        <w:rPr>
          <w:rFonts w:ascii="Times New Roman" w:hAnsi="Times New Roman" w:cs="Times New Roman"/>
          <w:sz w:val="24"/>
          <w:szCs w:val="24"/>
          <w:vertAlign w:val="superscript"/>
          <w:lang w:val="en-US"/>
        </w:rPr>
        <w:t>−1</w:t>
      </w:r>
      <w:r w:rsidR="00EA7522" w:rsidRPr="003E6833">
        <w:rPr>
          <w:rFonts w:ascii="Times New Roman" w:hAnsi="Times New Roman" w:cs="Times New Roman"/>
          <w:sz w:val="24"/>
          <w:szCs w:val="24"/>
          <w:lang w:val="en-US"/>
        </w:rPr>
        <w:t xml:space="preserve"> with </w:t>
      </w:r>
      <w:r w:rsidR="00261E2D" w:rsidRPr="003E6833">
        <w:rPr>
          <w:rFonts w:ascii="Times New Roman" w:hAnsi="Times New Roman" w:cs="Times New Roman"/>
          <w:sz w:val="24"/>
          <w:szCs w:val="24"/>
          <w:lang w:val="en-US"/>
        </w:rPr>
        <w:t>CF</w:t>
      </w:r>
      <w:r w:rsidR="00261E2D" w:rsidRPr="003E6833">
        <w:rPr>
          <w:rFonts w:ascii="Times New Roman" w:hAnsi="Times New Roman" w:cs="Times New Roman"/>
          <w:sz w:val="24"/>
          <w:szCs w:val="24"/>
          <w:vertAlign w:val="subscript"/>
          <w:lang w:val="en-US"/>
        </w:rPr>
        <w:t>3</w:t>
      </w:r>
      <w:r w:rsidR="00261E2D" w:rsidRPr="003E6833">
        <w:rPr>
          <w:rFonts w:ascii="Times New Roman" w:hAnsi="Times New Roman" w:cs="Times New Roman"/>
          <w:sz w:val="24"/>
          <w:szCs w:val="24"/>
          <w:lang w:val="en-US"/>
        </w:rPr>
        <w:t>CO</w:t>
      </w:r>
      <w:r w:rsidR="00261E2D" w:rsidRPr="003E6833">
        <w:rPr>
          <w:rFonts w:ascii="Times New Roman" w:hAnsi="Times New Roman" w:cs="Times New Roman"/>
          <w:sz w:val="24"/>
          <w:szCs w:val="24"/>
          <w:vertAlign w:val="subscript"/>
          <w:lang w:val="en-US"/>
        </w:rPr>
        <w:t>2</w:t>
      </w:r>
      <w:r w:rsidR="00261E2D" w:rsidRPr="003E6833">
        <w:rPr>
          <w:rFonts w:ascii="Times New Roman" w:hAnsi="Times New Roman" w:cs="Times New Roman"/>
          <w:sz w:val="24"/>
          <w:szCs w:val="24"/>
          <w:lang w:val="en-US"/>
        </w:rPr>
        <w:t>Na or NaI</w:t>
      </w:r>
      <w:r w:rsidR="00EA7522" w:rsidRPr="003E6833">
        <w:rPr>
          <w:rFonts w:ascii="Times New Roman" w:hAnsi="Times New Roman" w:cs="Times New Roman"/>
          <w:sz w:val="24"/>
          <w:szCs w:val="24"/>
          <w:lang w:val="en-US"/>
        </w:rPr>
        <w:t xml:space="preserve"> as </w:t>
      </w:r>
      <w:r w:rsidR="00261E2D" w:rsidRPr="003E6833">
        <w:rPr>
          <w:rFonts w:ascii="Times New Roman" w:hAnsi="Times New Roman" w:cs="Times New Roman"/>
          <w:sz w:val="24"/>
          <w:szCs w:val="24"/>
          <w:lang w:val="en-US"/>
        </w:rPr>
        <w:t>cat</w:t>
      </w:r>
      <w:r w:rsidR="00EA7522" w:rsidRPr="003E6833">
        <w:rPr>
          <w:rFonts w:ascii="Times New Roman" w:hAnsi="Times New Roman" w:cs="Times New Roman"/>
          <w:sz w:val="24"/>
          <w:szCs w:val="24"/>
          <w:lang w:val="en-US"/>
        </w:rPr>
        <w:t>ionizing agent</w:t>
      </w:r>
      <w:r w:rsidR="00261E2D" w:rsidRPr="003E6833">
        <w:rPr>
          <w:rFonts w:ascii="Times New Roman" w:hAnsi="Times New Roman" w:cs="Times New Roman"/>
          <w:sz w:val="24"/>
          <w:szCs w:val="24"/>
          <w:lang w:val="en-US"/>
        </w:rPr>
        <w:t xml:space="preserve"> (as a 10 mg mL</w:t>
      </w:r>
      <w:r w:rsidR="00261E2D" w:rsidRPr="003E6833">
        <w:rPr>
          <w:rFonts w:ascii="Times New Roman" w:hAnsi="Times New Roman" w:cs="Times New Roman"/>
          <w:sz w:val="24"/>
          <w:szCs w:val="24"/>
          <w:vertAlign w:val="superscript"/>
          <w:lang w:val="en-US"/>
        </w:rPr>
        <w:t>−1</w:t>
      </w:r>
      <w:r w:rsidR="00261E2D" w:rsidRPr="003E6833">
        <w:rPr>
          <w:rFonts w:ascii="Times New Roman" w:hAnsi="Times New Roman" w:cs="Times New Roman"/>
          <w:sz w:val="24"/>
          <w:szCs w:val="24"/>
          <w:lang w:val="en-US"/>
        </w:rPr>
        <w:t xml:space="preserve"> solution in MeOH).</w:t>
      </w:r>
      <w:r w:rsidRPr="003E6833">
        <w:rPr>
          <w:rFonts w:ascii="Times New Roman" w:hAnsi="Times New Roman" w:cs="Times New Roman"/>
          <w:sz w:val="24"/>
          <w:szCs w:val="24"/>
          <w:lang w:val="en-US"/>
        </w:rPr>
        <w:t xml:space="preserve"> </w:t>
      </w:r>
    </w:p>
    <w:p w14:paraId="2478A637" w14:textId="64D3213D" w:rsidR="004A2B8F" w:rsidRPr="003E6833" w:rsidRDefault="004A2B8F" w:rsidP="00C238E5">
      <w:pPr>
        <w:spacing w:after="0" w:line="360" w:lineRule="auto"/>
        <w:jc w:val="both"/>
        <w:rPr>
          <w:rFonts w:ascii="Times New Roman" w:hAnsi="Times New Roman" w:cs="Times New Roman"/>
          <w:sz w:val="24"/>
          <w:szCs w:val="24"/>
          <w:lang w:val="en-US"/>
        </w:rPr>
      </w:pPr>
      <w:r w:rsidRPr="003E6833">
        <w:rPr>
          <w:rFonts w:ascii="Times New Roman" w:hAnsi="Times New Roman" w:cs="Times New Roman"/>
          <w:sz w:val="24"/>
          <w:szCs w:val="24"/>
          <w:lang w:val="en-US"/>
        </w:rPr>
        <w:lastRenderedPageBreak/>
        <w:t>EV</w:t>
      </w:r>
      <w:r w:rsidR="00975250" w:rsidRPr="003E6833">
        <w:rPr>
          <w:rFonts w:ascii="Times New Roman" w:hAnsi="Times New Roman" w:cs="Times New Roman"/>
          <w:sz w:val="24"/>
          <w:szCs w:val="24"/>
          <w:lang w:val="en-US"/>
        </w:rPr>
        <w:t>P</w:t>
      </w:r>
      <w:r w:rsidRPr="003E6833">
        <w:rPr>
          <w:rFonts w:ascii="Times New Roman" w:hAnsi="Times New Roman" w:cs="Times New Roman"/>
          <w:sz w:val="24"/>
          <w:szCs w:val="24"/>
          <w:lang w:val="en-US"/>
        </w:rPr>
        <w:t xml:space="preserve"> conversions </w:t>
      </w:r>
      <w:r w:rsidR="003106D8" w:rsidRPr="003E6833">
        <w:rPr>
          <w:rFonts w:ascii="Times New Roman" w:hAnsi="Times New Roman" w:cs="Times New Roman"/>
          <w:sz w:val="24"/>
          <w:szCs w:val="24"/>
          <w:lang w:val="en-US"/>
        </w:rPr>
        <w:t xml:space="preserve">in carbonylation experiments </w:t>
      </w:r>
      <w:r w:rsidRPr="003E6833">
        <w:rPr>
          <w:rFonts w:ascii="Times New Roman" w:hAnsi="Times New Roman" w:cs="Times New Roman"/>
          <w:sz w:val="24"/>
          <w:szCs w:val="24"/>
          <w:lang w:val="en-US"/>
        </w:rPr>
        <w:t xml:space="preserve">were calculated from </w:t>
      </w:r>
      <w:r w:rsidRPr="003E6833">
        <w:rPr>
          <w:rFonts w:ascii="Times New Roman" w:hAnsi="Times New Roman" w:cs="Times New Roman"/>
          <w:sz w:val="24"/>
          <w:szCs w:val="24"/>
          <w:vertAlign w:val="superscript"/>
          <w:lang w:val="en-US"/>
        </w:rPr>
        <w:t>1</w:t>
      </w:r>
      <w:r w:rsidRPr="003E6833">
        <w:rPr>
          <w:rFonts w:ascii="Times New Roman" w:hAnsi="Times New Roman" w:cs="Times New Roman"/>
          <w:sz w:val="24"/>
          <w:szCs w:val="24"/>
          <w:lang w:val="en-US"/>
        </w:rPr>
        <w:t xml:space="preserve">H NMR spectra of </w:t>
      </w:r>
      <w:r w:rsidR="00975250" w:rsidRPr="003E6833">
        <w:rPr>
          <w:rFonts w:ascii="Times New Roman" w:hAnsi="Times New Roman" w:cs="Times New Roman"/>
          <w:sz w:val="24"/>
          <w:szCs w:val="24"/>
          <w:lang w:val="en-US"/>
        </w:rPr>
        <w:t xml:space="preserve">samples of </w:t>
      </w:r>
      <w:r w:rsidRPr="003E6833">
        <w:rPr>
          <w:rFonts w:ascii="Times New Roman" w:hAnsi="Times New Roman" w:cs="Times New Roman"/>
          <w:sz w:val="24"/>
          <w:szCs w:val="24"/>
          <w:lang w:val="en-US"/>
        </w:rPr>
        <w:t>the crude</w:t>
      </w:r>
      <w:r w:rsidR="00975250" w:rsidRPr="003E6833">
        <w:rPr>
          <w:rFonts w:ascii="Times New Roman" w:hAnsi="Times New Roman" w:cs="Times New Roman"/>
          <w:sz w:val="24"/>
          <w:szCs w:val="24"/>
          <w:lang w:val="en-US"/>
        </w:rPr>
        <w:t xml:space="preserve"> reaction mixtures</w:t>
      </w:r>
      <w:r w:rsidRPr="003E6833">
        <w:rPr>
          <w:rFonts w:ascii="Times New Roman" w:hAnsi="Times New Roman" w:cs="Times New Roman"/>
          <w:sz w:val="24"/>
          <w:szCs w:val="24"/>
          <w:lang w:val="en-US"/>
        </w:rPr>
        <w:t xml:space="preserve"> in CDCl</w:t>
      </w:r>
      <w:r w:rsidRPr="003E6833">
        <w:rPr>
          <w:rFonts w:ascii="Times New Roman" w:hAnsi="Times New Roman" w:cs="Times New Roman"/>
          <w:sz w:val="24"/>
          <w:szCs w:val="24"/>
          <w:vertAlign w:val="subscript"/>
          <w:lang w:val="en-US"/>
        </w:rPr>
        <w:t>3</w:t>
      </w:r>
      <w:r w:rsidRPr="003E6833">
        <w:rPr>
          <w:rFonts w:ascii="Times New Roman" w:hAnsi="Times New Roman" w:cs="Times New Roman"/>
          <w:sz w:val="24"/>
          <w:szCs w:val="24"/>
          <w:lang w:val="en-US"/>
        </w:rPr>
        <w:t xml:space="preserve"> by using the integration (Int.) ratio </w:t>
      </w:r>
      <w:r w:rsidR="003106D8" w:rsidRPr="003E6833">
        <w:rPr>
          <w:rFonts w:ascii="Times New Roman" w:hAnsi="Times New Roman" w:cs="Times New Roman"/>
          <w:sz w:val="24"/>
          <w:szCs w:val="24"/>
          <w:lang w:val="en-US"/>
        </w:rPr>
        <w:t>[</w:t>
      </w:r>
      <w:r w:rsidRPr="003E6833">
        <w:rPr>
          <w:rFonts w:ascii="Times New Roman" w:hAnsi="Times New Roman" w:cs="Times New Roman"/>
          <w:sz w:val="24"/>
          <w:szCs w:val="24"/>
          <w:lang w:val="en-US"/>
        </w:rPr>
        <w:t>Int.product</w:t>
      </w:r>
      <w:r w:rsidR="003106D8" w:rsidRPr="003E6833">
        <w:rPr>
          <w:rFonts w:ascii="Times New Roman" w:hAnsi="Times New Roman" w:cs="Times New Roman"/>
          <w:sz w:val="24"/>
          <w:szCs w:val="24"/>
          <w:lang w:val="en-US"/>
        </w:rPr>
        <w:t>]</w:t>
      </w:r>
      <w:r w:rsidRPr="003E6833">
        <w:rPr>
          <w:rFonts w:ascii="Times New Roman" w:hAnsi="Times New Roman" w:cs="Times New Roman"/>
          <w:sz w:val="24"/>
          <w:szCs w:val="24"/>
          <w:lang w:val="en-US"/>
        </w:rPr>
        <w:t>/</w:t>
      </w:r>
      <w:r w:rsidR="003106D8" w:rsidRPr="003E6833">
        <w:rPr>
          <w:rFonts w:ascii="Times New Roman" w:hAnsi="Times New Roman" w:cs="Times New Roman"/>
          <w:sz w:val="24"/>
          <w:szCs w:val="24"/>
          <w:lang w:val="en-US"/>
        </w:rPr>
        <w:t>[</w:t>
      </w:r>
      <w:r w:rsidRPr="003E6833">
        <w:rPr>
          <w:rFonts w:ascii="Times New Roman" w:hAnsi="Times New Roman" w:cs="Times New Roman"/>
          <w:sz w:val="24"/>
          <w:szCs w:val="24"/>
          <w:lang w:val="en-US"/>
        </w:rPr>
        <w:t>Int.EV</w:t>
      </w:r>
      <w:r w:rsidR="00975250" w:rsidRPr="003E6833">
        <w:rPr>
          <w:rFonts w:ascii="Times New Roman" w:hAnsi="Times New Roman" w:cs="Times New Roman"/>
          <w:sz w:val="24"/>
          <w:szCs w:val="24"/>
          <w:lang w:val="en-US"/>
        </w:rPr>
        <w:t>P</w:t>
      </w:r>
      <w:r w:rsidRPr="003E6833">
        <w:rPr>
          <w:rFonts w:ascii="Times New Roman" w:hAnsi="Times New Roman" w:cs="Times New Roman"/>
          <w:sz w:val="24"/>
          <w:szCs w:val="24"/>
          <w:lang w:val="en-US"/>
        </w:rPr>
        <w:t>] of the COO-C</w:t>
      </w:r>
      <w:r w:rsidRPr="003E6833">
        <w:rPr>
          <w:rFonts w:ascii="Times New Roman" w:hAnsi="Times New Roman" w:cs="Times New Roman"/>
          <w:i/>
          <w:iCs/>
          <w:sz w:val="24"/>
          <w:szCs w:val="24"/>
          <w:lang w:val="en-US"/>
        </w:rPr>
        <w:t xml:space="preserve">H </w:t>
      </w:r>
      <w:r w:rsidRPr="003E6833">
        <w:rPr>
          <w:rFonts w:ascii="Times New Roman" w:hAnsi="Times New Roman" w:cs="Times New Roman"/>
          <w:sz w:val="24"/>
          <w:szCs w:val="24"/>
          <w:lang w:val="en-US"/>
        </w:rPr>
        <w:t>methine (δ 4.78 ppm).</w:t>
      </w:r>
    </w:p>
    <w:p w14:paraId="68602FCF" w14:textId="7E523A17" w:rsidR="000271A3" w:rsidRPr="003E6833" w:rsidRDefault="000271A3" w:rsidP="00C238E5">
      <w:pPr>
        <w:spacing w:after="0" w:line="360" w:lineRule="auto"/>
        <w:jc w:val="both"/>
        <w:rPr>
          <w:rFonts w:ascii="Times New Roman" w:hAnsi="Times New Roman" w:cs="Times New Roman"/>
          <w:sz w:val="24"/>
          <w:szCs w:val="24"/>
          <w:lang w:val="en-US"/>
        </w:rPr>
      </w:pPr>
      <w:r w:rsidRPr="003E6833">
        <w:rPr>
          <w:rFonts w:ascii="Times New Roman" w:hAnsi="Times New Roman" w:cs="Times New Roman"/>
          <w:sz w:val="24"/>
          <w:szCs w:val="24"/>
          <w:lang w:val="en-US"/>
        </w:rPr>
        <w:t xml:space="preserve">GC analyses were performed with </w:t>
      </w:r>
      <w:r w:rsidR="00975250" w:rsidRPr="003E6833">
        <w:rPr>
          <w:rFonts w:ascii="Times New Roman" w:hAnsi="Times New Roman" w:cs="Times New Roman"/>
          <w:sz w:val="24"/>
          <w:szCs w:val="24"/>
          <w:lang w:val="en-US"/>
        </w:rPr>
        <w:t xml:space="preserve">a </w:t>
      </w:r>
      <w:r w:rsidRPr="003E6833">
        <w:rPr>
          <w:rFonts w:ascii="Times New Roman" w:hAnsi="Times New Roman" w:cs="Times New Roman"/>
          <w:sz w:val="24"/>
          <w:szCs w:val="24"/>
          <w:lang w:val="en-US"/>
        </w:rPr>
        <w:t xml:space="preserve">GC-2014 (Shimadzu) 2010 </w:t>
      </w:r>
      <w:r w:rsidR="00975250" w:rsidRPr="003E6833">
        <w:rPr>
          <w:rFonts w:ascii="Times New Roman" w:hAnsi="Times New Roman" w:cs="Times New Roman"/>
          <w:sz w:val="24"/>
          <w:szCs w:val="24"/>
          <w:lang w:val="en-US"/>
        </w:rPr>
        <w:t xml:space="preserve">apparatus </w:t>
      </w:r>
      <w:r w:rsidRPr="003E6833">
        <w:rPr>
          <w:rFonts w:ascii="Times New Roman" w:hAnsi="Times New Roman" w:cs="Times New Roman"/>
          <w:sz w:val="24"/>
          <w:szCs w:val="24"/>
          <w:lang w:val="en-US"/>
        </w:rPr>
        <w:t>equipped with a 30-m capillary column (Supelco, SPBTM-20, fused silica capillary column, 30 m</w:t>
      </w:r>
      <w:r w:rsidRPr="003E6833">
        <w:rPr>
          <w:rFonts w:ascii="Times New Roman" w:hAnsi="Times New Roman" w:cs="Times New Roman"/>
          <w:sz w:val="24"/>
          <w:szCs w:val="24"/>
        </w:rPr>
        <w:sym w:font="Symbol" w:char="F0CD"/>
      </w:r>
      <w:r w:rsidRPr="003E6833">
        <w:rPr>
          <w:rFonts w:ascii="Times New Roman" w:hAnsi="Times New Roman" w:cs="Times New Roman"/>
          <w:sz w:val="24"/>
          <w:szCs w:val="24"/>
          <w:lang w:val="en-US"/>
        </w:rPr>
        <w:t>0.25 mm</w:t>
      </w:r>
      <w:r w:rsidRPr="003E6833">
        <w:rPr>
          <w:rFonts w:ascii="Times New Roman" w:hAnsi="Times New Roman" w:cs="Times New Roman"/>
          <w:sz w:val="24"/>
          <w:szCs w:val="24"/>
        </w:rPr>
        <w:sym w:font="Symbol" w:char="F0CD"/>
      </w:r>
      <w:r w:rsidRPr="003E6833">
        <w:rPr>
          <w:rFonts w:ascii="Times New Roman" w:hAnsi="Times New Roman" w:cs="Times New Roman"/>
          <w:sz w:val="24"/>
          <w:szCs w:val="24"/>
          <w:lang w:val="en-US"/>
        </w:rPr>
        <w:t xml:space="preserve">0.25 mm film thickness), </w:t>
      </w:r>
      <w:r w:rsidR="0080432D" w:rsidRPr="003E6833">
        <w:rPr>
          <w:rFonts w:ascii="Times New Roman" w:hAnsi="Times New Roman" w:cs="Times New Roman"/>
          <w:sz w:val="24"/>
          <w:szCs w:val="24"/>
          <w:lang w:val="en-US"/>
        </w:rPr>
        <w:t xml:space="preserve">using </w:t>
      </w:r>
      <w:r w:rsidR="00975250" w:rsidRPr="003E6833">
        <w:rPr>
          <w:rFonts w:ascii="Times New Roman" w:hAnsi="Times New Roman" w:cs="Times New Roman"/>
          <w:sz w:val="24"/>
          <w:szCs w:val="24"/>
          <w:lang w:val="en-US"/>
        </w:rPr>
        <w:t>nitrogen</w:t>
      </w:r>
      <w:r w:rsidRPr="003E6833">
        <w:rPr>
          <w:rFonts w:ascii="Times New Roman" w:hAnsi="Times New Roman" w:cs="Times New Roman"/>
          <w:sz w:val="24"/>
          <w:szCs w:val="24"/>
          <w:lang w:val="en-US"/>
        </w:rPr>
        <w:t>/air as vector gas.</w:t>
      </w:r>
    </w:p>
    <w:p w14:paraId="5D7AC476" w14:textId="4F01861F" w:rsidR="0048415E" w:rsidRPr="003E6833" w:rsidRDefault="000271A3" w:rsidP="00C238E5">
      <w:pPr>
        <w:spacing w:after="0" w:line="360" w:lineRule="auto"/>
        <w:jc w:val="both"/>
        <w:rPr>
          <w:rFonts w:ascii="Times New Roman" w:hAnsi="Times New Roman" w:cs="Times New Roman"/>
          <w:sz w:val="24"/>
          <w:szCs w:val="24"/>
          <w:lang w:val="en-US"/>
        </w:rPr>
      </w:pPr>
      <w:r w:rsidRPr="003E6833">
        <w:rPr>
          <w:rFonts w:ascii="Times New Roman" w:hAnsi="Times New Roman" w:cs="Times New Roman"/>
          <w:sz w:val="24"/>
          <w:szCs w:val="24"/>
          <w:lang w:val="en-US"/>
        </w:rPr>
        <w:t>GC</w:t>
      </w:r>
      <w:r w:rsidR="0080432D" w:rsidRPr="003E6833">
        <w:rPr>
          <w:rFonts w:ascii="Times New Roman" w:hAnsi="Times New Roman" w:cs="Times New Roman"/>
          <w:sz w:val="24"/>
          <w:szCs w:val="24"/>
          <w:lang w:val="en-US"/>
        </w:rPr>
        <w:t>-</w:t>
      </w:r>
      <w:r w:rsidRPr="003E6833">
        <w:rPr>
          <w:rFonts w:ascii="Times New Roman" w:hAnsi="Times New Roman" w:cs="Times New Roman"/>
          <w:sz w:val="24"/>
          <w:szCs w:val="24"/>
          <w:lang w:val="en-US"/>
        </w:rPr>
        <w:t xml:space="preserve">MS </w:t>
      </w:r>
      <w:r w:rsidR="0080432D" w:rsidRPr="003E6833">
        <w:rPr>
          <w:rFonts w:ascii="Times New Roman" w:hAnsi="Times New Roman" w:cs="Times New Roman"/>
          <w:sz w:val="24"/>
          <w:szCs w:val="24"/>
          <w:lang w:val="en-US"/>
        </w:rPr>
        <w:t xml:space="preserve">analyses </w:t>
      </w:r>
      <w:r w:rsidRPr="003E6833">
        <w:rPr>
          <w:rFonts w:ascii="Times New Roman" w:hAnsi="Times New Roman" w:cs="Times New Roman"/>
          <w:sz w:val="24"/>
          <w:szCs w:val="24"/>
          <w:lang w:val="en-US"/>
        </w:rPr>
        <w:t xml:space="preserve">were </w:t>
      </w:r>
      <w:r w:rsidR="0080432D" w:rsidRPr="003E6833">
        <w:rPr>
          <w:rFonts w:ascii="Times New Roman" w:hAnsi="Times New Roman" w:cs="Times New Roman"/>
          <w:sz w:val="24"/>
          <w:szCs w:val="24"/>
          <w:lang w:val="en-US"/>
        </w:rPr>
        <w:t>performed with a</w:t>
      </w:r>
      <w:r w:rsidRPr="003E6833">
        <w:rPr>
          <w:rFonts w:ascii="Times New Roman" w:hAnsi="Times New Roman" w:cs="Times New Roman"/>
          <w:sz w:val="24"/>
          <w:szCs w:val="24"/>
          <w:lang w:val="en-US"/>
        </w:rPr>
        <w:t xml:space="preserve"> GCMS-QP2010S (Shimadzu) </w:t>
      </w:r>
      <w:r w:rsidR="00975250" w:rsidRPr="003E6833">
        <w:rPr>
          <w:rFonts w:ascii="Times New Roman" w:hAnsi="Times New Roman" w:cs="Times New Roman"/>
          <w:sz w:val="24"/>
          <w:szCs w:val="24"/>
          <w:lang w:val="en-US"/>
        </w:rPr>
        <w:t xml:space="preserve">apparatus </w:t>
      </w:r>
      <w:r w:rsidRPr="003E6833">
        <w:rPr>
          <w:rFonts w:ascii="Times New Roman" w:hAnsi="Times New Roman" w:cs="Times New Roman"/>
          <w:sz w:val="24"/>
          <w:szCs w:val="24"/>
          <w:lang w:val="en-US"/>
        </w:rPr>
        <w:t>equipped with a 30-m capillary column (Supelco, SLBTM-5ms, fused silica capillary column, 30 m</w:t>
      </w:r>
      <w:r w:rsidRPr="003E6833">
        <w:rPr>
          <w:rFonts w:ascii="Times New Roman" w:hAnsi="Times New Roman" w:cs="Times New Roman"/>
          <w:sz w:val="24"/>
          <w:szCs w:val="24"/>
        </w:rPr>
        <w:sym w:font="Symbol" w:char="F0CD"/>
      </w:r>
      <w:r w:rsidRPr="003E6833">
        <w:rPr>
          <w:rFonts w:ascii="Times New Roman" w:hAnsi="Times New Roman" w:cs="Times New Roman"/>
          <w:sz w:val="24"/>
          <w:szCs w:val="24"/>
          <w:lang w:val="en-US"/>
        </w:rPr>
        <w:t>0.25 mm</w:t>
      </w:r>
      <w:r w:rsidRPr="003E6833">
        <w:rPr>
          <w:rFonts w:ascii="Times New Roman" w:hAnsi="Times New Roman" w:cs="Times New Roman"/>
          <w:sz w:val="24"/>
          <w:szCs w:val="24"/>
        </w:rPr>
        <w:sym w:font="Symbol" w:char="F0CD"/>
      </w:r>
      <w:r w:rsidRPr="003E6833">
        <w:rPr>
          <w:rFonts w:ascii="Times New Roman" w:hAnsi="Times New Roman" w:cs="Times New Roman"/>
          <w:sz w:val="24"/>
          <w:szCs w:val="24"/>
          <w:lang w:val="en-US"/>
        </w:rPr>
        <w:t>0,25 mm film thickness), us</w:t>
      </w:r>
      <w:r w:rsidR="0080432D" w:rsidRPr="003E6833">
        <w:rPr>
          <w:rFonts w:ascii="Times New Roman" w:hAnsi="Times New Roman" w:cs="Times New Roman"/>
          <w:sz w:val="24"/>
          <w:szCs w:val="24"/>
          <w:lang w:val="en-US"/>
        </w:rPr>
        <w:t>ing</w:t>
      </w:r>
      <w:r w:rsidRPr="003E6833">
        <w:rPr>
          <w:rFonts w:ascii="Times New Roman" w:hAnsi="Times New Roman" w:cs="Times New Roman"/>
          <w:sz w:val="24"/>
          <w:szCs w:val="24"/>
          <w:lang w:val="en-US"/>
        </w:rPr>
        <w:t xml:space="preserve"> helium as </w:t>
      </w:r>
      <w:r w:rsidR="007331FD" w:rsidRPr="003E6833">
        <w:rPr>
          <w:rFonts w:ascii="Times New Roman" w:hAnsi="Times New Roman" w:cs="Times New Roman"/>
          <w:sz w:val="24"/>
          <w:szCs w:val="24"/>
          <w:lang w:val="en-US"/>
        </w:rPr>
        <w:t xml:space="preserve">gas </w:t>
      </w:r>
      <w:r w:rsidRPr="003E6833">
        <w:rPr>
          <w:rFonts w:ascii="Times New Roman" w:hAnsi="Times New Roman" w:cs="Times New Roman"/>
          <w:sz w:val="24"/>
          <w:szCs w:val="24"/>
          <w:lang w:val="en-US"/>
        </w:rPr>
        <w:t>vector. The following GC conditions were used: initial temperature 80</w:t>
      </w:r>
      <w:r w:rsidR="0080432D" w:rsidRPr="003E6833">
        <w:rPr>
          <w:rFonts w:ascii="Times New Roman" w:hAnsi="Times New Roman" w:cs="Times New Roman"/>
          <w:sz w:val="24"/>
          <w:szCs w:val="24"/>
          <w:lang w:val="en-US"/>
        </w:rPr>
        <w:t> </w:t>
      </w:r>
      <w:r w:rsidRPr="003E6833">
        <w:rPr>
          <w:rFonts w:ascii="Times New Roman" w:hAnsi="Times New Roman" w:cs="Times New Roman"/>
          <w:sz w:val="24"/>
          <w:szCs w:val="24"/>
          <w:lang w:val="en-US"/>
        </w:rPr>
        <w:t>°C for 2 min, then rate 10</w:t>
      </w:r>
      <w:r w:rsidR="0080432D" w:rsidRPr="003E6833">
        <w:rPr>
          <w:rFonts w:ascii="Times New Roman" w:hAnsi="Times New Roman" w:cs="Times New Roman"/>
          <w:sz w:val="24"/>
          <w:szCs w:val="24"/>
          <w:lang w:val="en-US"/>
        </w:rPr>
        <w:t> </w:t>
      </w:r>
      <w:r w:rsidRPr="003E6833">
        <w:rPr>
          <w:rFonts w:ascii="Times New Roman" w:hAnsi="Times New Roman" w:cs="Times New Roman"/>
          <w:sz w:val="24"/>
          <w:szCs w:val="24"/>
          <w:lang w:val="en-US"/>
        </w:rPr>
        <w:t>°C</w:t>
      </w:r>
      <w:r w:rsidR="00056F3B" w:rsidRPr="003E6833">
        <w:rPr>
          <w:rFonts w:ascii="Times New Roman" w:hAnsi="Times New Roman" w:cs="Times New Roman"/>
          <w:sz w:val="24"/>
          <w:szCs w:val="24"/>
          <w:lang w:val="en-US"/>
        </w:rPr>
        <w:t xml:space="preserve"> </w:t>
      </w:r>
      <w:r w:rsidRPr="003E6833">
        <w:rPr>
          <w:rFonts w:ascii="Times New Roman" w:hAnsi="Times New Roman" w:cs="Times New Roman"/>
          <w:sz w:val="24"/>
          <w:szCs w:val="24"/>
          <w:lang w:val="en-US"/>
        </w:rPr>
        <w:t>min</w:t>
      </w:r>
      <w:r w:rsidR="00056F3B" w:rsidRPr="003E6833">
        <w:rPr>
          <w:rFonts w:ascii="Times New Roman" w:hAnsi="Times New Roman" w:cs="Times New Roman"/>
          <w:sz w:val="24"/>
          <w:szCs w:val="24"/>
          <w:vertAlign w:val="superscript"/>
          <w:lang w:val="en-US"/>
        </w:rPr>
        <w:t>−1</w:t>
      </w:r>
      <w:r w:rsidRPr="003E6833">
        <w:rPr>
          <w:rFonts w:ascii="Times New Roman" w:hAnsi="Times New Roman" w:cs="Times New Roman"/>
          <w:sz w:val="24"/>
          <w:szCs w:val="24"/>
          <w:lang w:val="en-US"/>
        </w:rPr>
        <w:t xml:space="preserve"> until 225</w:t>
      </w:r>
      <w:r w:rsidR="0080432D" w:rsidRPr="003E6833">
        <w:rPr>
          <w:rFonts w:ascii="Times New Roman" w:hAnsi="Times New Roman" w:cs="Times New Roman"/>
          <w:sz w:val="24"/>
          <w:szCs w:val="24"/>
          <w:lang w:val="en-US"/>
        </w:rPr>
        <w:t> </w:t>
      </w:r>
      <w:r w:rsidRPr="003E6833">
        <w:rPr>
          <w:rFonts w:ascii="Times New Roman" w:hAnsi="Times New Roman" w:cs="Times New Roman"/>
          <w:sz w:val="24"/>
          <w:szCs w:val="24"/>
          <w:lang w:val="en-US"/>
        </w:rPr>
        <w:t>°C and 225</w:t>
      </w:r>
      <w:r w:rsidR="0080432D" w:rsidRPr="003E6833">
        <w:rPr>
          <w:rFonts w:ascii="Times New Roman" w:hAnsi="Times New Roman" w:cs="Times New Roman"/>
          <w:sz w:val="24"/>
          <w:szCs w:val="24"/>
          <w:lang w:val="en-US"/>
        </w:rPr>
        <w:t> </w:t>
      </w:r>
      <w:r w:rsidRPr="003E6833">
        <w:rPr>
          <w:rFonts w:ascii="Times New Roman" w:hAnsi="Times New Roman" w:cs="Times New Roman"/>
          <w:sz w:val="24"/>
          <w:szCs w:val="24"/>
          <w:lang w:val="en-US"/>
        </w:rPr>
        <w:t>°C for 15 min.</w:t>
      </w:r>
    </w:p>
    <w:p w14:paraId="7D3B928C" w14:textId="77777777" w:rsidR="00176B9A" w:rsidRPr="003E6833" w:rsidRDefault="00176B9A" w:rsidP="00C238E5">
      <w:pPr>
        <w:spacing w:after="0" w:line="360" w:lineRule="auto"/>
        <w:jc w:val="both"/>
        <w:rPr>
          <w:rFonts w:ascii="Times New Roman" w:hAnsi="Times New Roman" w:cs="Times New Roman"/>
          <w:sz w:val="24"/>
          <w:szCs w:val="24"/>
          <w:lang w:val="en-US"/>
        </w:rPr>
      </w:pPr>
    </w:p>
    <w:p w14:paraId="4D127C10" w14:textId="14DE2403" w:rsidR="0048415E" w:rsidRPr="003E6833" w:rsidRDefault="00E22127" w:rsidP="00C238E5">
      <w:pPr>
        <w:spacing w:after="0" w:line="360" w:lineRule="auto"/>
        <w:rPr>
          <w:rFonts w:ascii="Times New Roman" w:hAnsi="Times New Roman" w:cs="Times New Roman"/>
          <w:b/>
          <w:bCs/>
          <w:sz w:val="24"/>
          <w:szCs w:val="24"/>
          <w:lang w:val="en-US"/>
        </w:rPr>
      </w:pPr>
      <w:r w:rsidRPr="003E6833">
        <w:rPr>
          <w:rFonts w:ascii="Times New Roman" w:hAnsi="Times New Roman" w:cs="Times New Roman"/>
          <w:b/>
          <w:bCs/>
          <w:sz w:val="24"/>
          <w:szCs w:val="24"/>
          <w:lang w:val="en-US"/>
        </w:rPr>
        <w:t>Synthesis</w:t>
      </w:r>
      <w:r w:rsidR="008C57F0" w:rsidRPr="003E6833">
        <w:rPr>
          <w:rFonts w:ascii="Times New Roman" w:hAnsi="Times New Roman" w:cs="Times New Roman"/>
          <w:b/>
          <w:bCs/>
          <w:sz w:val="24"/>
          <w:szCs w:val="24"/>
          <w:lang w:val="en-US"/>
        </w:rPr>
        <w:t xml:space="preserve"> and characterization</w:t>
      </w:r>
      <w:r w:rsidRPr="003E6833">
        <w:rPr>
          <w:rFonts w:ascii="Times New Roman" w:hAnsi="Times New Roman" w:cs="Times New Roman"/>
          <w:b/>
          <w:bCs/>
          <w:sz w:val="24"/>
          <w:szCs w:val="24"/>
          <w:lang w:val="en-US"/>
        </w:rPr>
        <w:t xml:space="preserve"> of EV</w:t>
      </w:r>
      <w:r w:rsidR="001D7465" w:rsidRPr="003E6833">
        <w:rPr>
          <w:rFonts w:ascii="Times New Roman" w:hAnsi="Times New Roman" w:cs="Times New Roman"/>
          <w:b/>
          <w:bCs/>
          <w:sz w:val="24"/>
          <w:szCs w:val="24"/>
          <w:lang w:val="en-US"/>
        </w:rPr>
        <w:t>P</w:t>
      </w:r>
      <w:r w:rsidR="001329B7" w:rsidRPr="003E6833">
        <w:rPr>
          <w:rFonts w:ascii="Times New Roman" w:hAnsi="Times New Roman" w:cs="Times New Roman"/>
          <w:b/>
          <w:bCs/>
          <w:sz w:val="24"/>
          <w:szCs w:val="24"/>
          <w:lang w:val="en-US"/>
        </w:rPr>
        <w:t xml:space="preserve"> (1)</w:t>
      </w:r>
      <w:r w:rsidR="002431FE" w:rsidRPr="003E6833">
        <w:rPr>
          <w:rFonts w:ascii="Times New Roman" w:hAnsi="Times New Roman" w:cs="Times New Roman"/>
          <w:b/>
          <w:bCs/>
          <w:sz w:val="24"/>
          <w:szCs w:val="24"/>
          <w:lang w:val="en-US"/>
        </w:rPr>
        <w:t>.</w:t>
      </w:r>
      <w:r w:rsidR="002431FE" w:rsidRPr="003E6833">
        <w:rPr>
          <w:rFonts w:ascii="Times New Roman" w:hAnsi="Times New Roman" w:cs="Times New Roman"/>
          <w:b/>
          <w:bCs/>
          <w:sz w:val="24"/>
          <w:szCs w:val="24"/>
          <w:vertAlign w:val="superscript"/>
          <w:lang w:val="en-US"/>
        </w:rPr>
        <w:fldChar w:fldCharType="begin"/>
      </w:r>
      <w:r w:rsidR="002431FE" w:rsidRPr="003E6833">
        <w:rPr>
          <w:rFonts w:ascii="Times New Roman" w:hAnsi="Times New Roman" w:cs="Times New Roman"/>
          <w:b/>
          <w:bCs/>
          <w:sz w:val="24"/>
          <w:szCs w:val="24"/>
          <w:vertAlign w:val="superscript"/>
          <w:lang w:val="en-US"/>
        </w:rPr>
        <w:instrText xml:space="preserve"> NOTEREF _Ref185345974 \h  \* MERGEFORMAT </w:instrText>
      </w:r>
      <w:r w:rsidR="002431FE" w:rsidRPr="003E6833">
        <w:rPr>
          <w:rFonts w:ascii="Times New Roman" w:hAnsi="Times New Roman" w:cs="Times New Roman"/>
          <w:b/>
          <w:bCs/>
          <w:sz w:val="24"/>
          <w:szCs w:val="24"/>
          <w:vertAlign w:val="superscript"/>
          <w:lang w:val="en-US"/>
        </w:rPr>
      </w:r>
      <w:r w:rsidR="002431FE" w:rsidRPr="003E6833">
        <w:rPr>
          <w:rFonts w:ascii="Times New Roman" w:hAnsi="Times New Roman" w:cs="Times New Roman"/>
          <w:b/>
          <w:bCs/>
          <w:sz w:val="24"/>
          <w:szCs w:val="24"/>
          <w:vertAlign w:val="superscript"/>
          <w:lang w:val="en-US"/>
        </w:rPr>
        <w:fldChar w:fldCharType="separate"/>
      </w:r>
      <w:r w:rsidR="00E01B89" w:rsidRPr="003E6833">
        <w:rPr>
          <w:rFonts w:ascii="Times New Roman" w:hAnsi="Times New Roman" w:cs="Times New Roman"/>
          <w:b/>
          <w:bCs/>
          <w:sz w:val="24"/>
          <w:szCs w:val="24"/>
          <w:vertAlign w:val="superscript"/>
          <w:lang w:val="en-US"/>
        </w:rPr>
        <w:t>1</w:t>
      </w:r>
      <w:r w:rsidR="002431FE" w:rsidRPr="003E6833">
        <w:rPr>
          <w:rFonts w:ascii="Times New Roman" w:hAnsi="Times New Roman" w:cs="Times New Roman"/>
          <w:b/>
          <w:bCs/>
          <w:sz w:val="24"/>
          <w:szCs w:val="24"/>
          <w:vertAlign w:val="superscript"/>
          <w:lang w:val="en-US"/>
        </w:rPr>
        <w:fldChar w:fldCharType="end"/>
      </w:r>
    </w:p>
    <w:p w14:paraId="75C1F40B" w14:textId="7BF9A648" w:rsidR="0073021B" w:rsidRPr="003E6833" w:rsidRDefault="00000000" w:rsidP="005A1A75">
      <w:pPr>
        <w:spacing w:after="0" w:line="360" w:lineRule="auto"/>
        <w:jc w:val="both"/>
        <w:rPr>
          <w:rFonts w:ascii="Times New Roman" w:hAnsi="Times New Roman" w:cs="Times New Roman"/>
          <w:sz w:val="24"/>
          <w:szCs w:val="24"/>
          <w:lang w:val="en-US"/>
        </w:rPr>
      </w:pPr>
      <w:r>
        <w:rPr>
          <w:noProof/>
        </w:rPr>
        <w:object w:dxaOrig="1440" w:dyaOrig="1440" w14:anchorId="71BE5121">
          <v:shape id="_x0000_s2081" type="#_x0000_t75" alt="" style="position:absolute;left:0;text-align:left;margin-left:.15pt;margin-top:1.4pt;width:130.35pt;height:92.2pt;z-index:251873280;mso-wrap-edited:f;mso-width-percent:0;mso-height-percent:0;mso-position-horizontal-relative:text;mso-position-vertical-relative:text;mso-width-percent:0;mso-height-percent:0">
            <v:imagedata r:id="rId10" o:title=""/>
            <w10:wrap type="square"/>
          </v:shape>
          <o:OLEObject Type="Embed" ProgID="ChemDraw_x64.Document.6.0" ShapeID="_x0000_s2081" DrawAspect="Content" ObjectID="_1813469551" r:id="rId11"/>
        </w:object>
      </w:r>
      <w:r w:rsidR="0073021B" w:rsidRPr="003E6833">
        <w:rPr>
          <w:rFonts w:ascii="Times New Roman" w:hAnsi="Times New Roman" w:cs="Times New Roman"/>
          <w:sz w:val="24"/>
          <w:szCs w:val="24"/>
          <w:lang w:val="en-US"/>
        </w:rPr>
        <w:t>In the glove box, Pd</w:t>
      </w:r>
      <w:r w:rsidR="0073021B" w:rsidRPr="003E6833">
        <w:rPr>
          <w:rFonts w:ascii="Times New Roman" w:hAnsi="Times New Roman" w:cs="Times New Roman"/>
          <w:sz w:val="24"/>
          <w:szCs w:val="24"/>
          <w:vertAlign w:val="subscript"/>
          <w:lang w:val="en-US"/>
        </w:rPr>
        <w:t>2</w:t>
      </w:r>
      <w:r w:rsidR="0073021B" w:rsidRPr="003E6833">
        <w:rPr>
          <w:rFonts w:ascii="Times New Roman" w:hAnsi="Times New Roman" w:cs="Times New Roman"/>
          <w:sz w:val="24"/>
          <w:szCs w:val="24"/>
          <w:lang w:val="en-US"/>
        </w:rPr>
        <w:t>(dba)</w:t>
      </w:r>
      <w:r w:rsidR="0073021B" w:rsidRPr="003E6833">
        <w:rPr>
          <w:rFonts w:ascii="Times New Roman" w:hAnsi="Times New Roman" w:cs="Times New Roman"/>
          <w:sz w:val="24"/>
          <w:szCs w:val="24"/>
          <w:vertAlign w:val="subscript"/>
          <w:lang w:val="en-US"/>
        </w:rPr>
        <w:t>3</w:t>
      </w:r>
      <w:r w:rsidR="0073021B" w:rsidRPr="003E6833">
        <w:rPr>
          <w:rFonts w:ascii="Times New Roman" w:hAnsi="Times New Roman" w:cs="Times New Roman"/>
          <w:sz w:val="24"/>
          <w:szCs w:val="24"/>
          <w:lang w:val="en-US"/>
        </w:rPr>
        <w:t xml:space="preserve"> (12.8 mg, 0.014 mmol) and tris(</w:t>
      </w:r>
      <w:r w:rsidR="0073021B" w:rsidRPr="003E6833">
        <w:rPr>
          <w:rFonts w:ascii="Times New Roman" w:hAnsi="Times New Roman" w:cs="Times New Roman"/>
          <w:i/>
          <w:sz w:val="24"/>
          <w:szCs w:val="24"/>
          <w:lang w:val="en-US"/>
        </w:rPr>
        <w:t>o</w:t>
      </w:r>
      <w:r w:rsidR="0073021B" w:rsidRPr="003E6833">
        <w:rPr>
          <w:rFonts w:ascii="Times New Roman" w:hAnsi="Times New Roman" w:cs="Times New Roman"/>
          <w:sz w:val="24"/>
          <w:szCs w:val="24"/>
          <w:lang w:val="en-US"/>
        </w:rPr>
        <w:t>-methoxyphenyl) phosphine (TOMPP, 29</w:t>
      </w:r>
      <w:r w:rsidR="00C175DB" w:rsidRPr="003E6833">
        <w:rPr>
          <w:rFonts w:ascii="Times New Roman" w:hAnsi="Times New Roman" w:cs="Times New Roman"/>
          <w:sz w:val="24"/>
          <w:szCs w:val="24"/>
          <w:lang w:val="en-US"/>
        </w:rPr>
        <w:t>.0</w:t>
      </w:r>
      <w:r w:rsidR="0073021B" w:rsidRPr="003E6833">
        <w:rPr>
          <w:rFonts w:ascii="Times New Roman" w:hAnsi="Times New Roman" w:cs="Times New Roman"/>
          <w:sz w:val="24"/>
          <w:szCs w:val="24"/>
          <w:lang w:val="en-US"/>
        </w:rPr>
        <w:t xml:space="preserve"> mg, 0.042 mmol) were loaded into a dry Schlenk flask equipped with a magnetic stir bar. On a Schlenk line, dry acetonitrile (30 mL) was syringed into the flask and the mixture was stirred until it completely dissolved. The resulting solution was cannulated into a degassed high-pressure, stainless-steel 50 mL-reactor equipped with a magnetic stir bar. </w:t>
      </w:r>
      <w:r w:rsidR="007331FD" w:rsidRPr="003E6833">
        <w:rPr>
          <w:rFonts w:ascii="Times New Roman" w:hAnsi="Times New Roman" w:cs="Times New Roman"/>
          <w:sz w:val="24"/>
          <w:szCs w:val="24"/>
          <w:lang w:val="en-US"/>
        </w:rPr>
        <w:t>Liquefied</w:t>
      </w:r>
      <w:r w:rsidR="0073021B" w:rsidRPr="003E6833">
        <w:rPr>
          <w:rFonts w:ascii="Times New Roman" w:hAnsi="Times New Roman" w:cs="Times New Roman"/>
          <w:sz w:val="24"/>
          <w:szCs w:val="24"/>
          <w:lang w:val="en-US"/>
        </w:rPr>
        <w:t xml:space="preserve"> 1,3-butadiene (5.0 mL, 55.5 mmol) was added to the reactor at </w:t>
      </w:r>
      <w:r w:rsidR="0073021B" w:rsidRPr="003E6833">
        <w:rPr>
          <w:rFonts w:ascii="Arial" w:hAnsi="Arial" w:cs="Arial"/>
          <w:sz w:val="24"/>
          <w:szCs w:val="24"/>
          <w:lang w:val="en-US"/>
        </w:rPr>
        <w:t>‒</w:t>
      </w:r>
      <w:r w:rsidR="0073021B" w:rsidRPr="003E6833">
        <w:rPr>
          <w:rFonts w:ascii="Times New Roman" w:hAnsi="Times New Roman" w:cs="Times New Roman"/>
          <w:sz w:val="24"/>
          <w:szCs w:val="24"/>
          <w:lang w:val="en-US"/>
        </w:rPr>
        <w:t>78 °C using a metallic cannula. The reactor was closed and allowed to warm to room temperature and then pressurized with 30 bars of CO</w:t>
      </w:r>
      <w:r w:rsidR="0073021B" w:rsidRPr="003E6833">
        <w:rPr>
          <w:rFonts w:ascii="Times New Roman" w:hAnsi="Times New Roman" w:cs="Times New Roman"/>
          <w:sz w:val="24"/>
          <w:szCs w:val="24"/>
          <w:vertAlign w:val="subscript"/>
          <w:lang w:val="en-US"/>
        </w:rPr>
        <w:t>2</w:t>
      </w:r>
      <w:r w:rsidR="0073021B" w:rsidRPr="003E6833">
        <w:rPr>
          <w:rFonts w:ascii="Times New Roman" w:hAnsi="Times New Roman" w:cs="Times New Roman"/>
          <w:sz w:val="24"/>
          <w:szCs w:val="24"/>
          <w:lang w:val="en-US"/>
        </w:rPr>
        <w:t>. The reaction mixture was magnetically stirred at 80 °C for 16 h. After cooling to room temperature, the reactor was vented to atmospheric pressure and volatiles were removed under vacuum. The brown crude residue was purified through a silica column (</w:t>
      </w:r>
      <w:r w:rsidR="001329B7" w:rsidRPr="003E6833">
        <w:rPr>
          <w:rFonts w:ascii="Times New Roman" w:hAnsi="Times New Roman" w:cs="Times New Roman"/>
          <w:sz w:val="24"/>
          <w:szCs w:val="24"/>
          <w:lang w:val="en-US"/>
        </w:rPr>
        <w:t>petroleum</w:t>
      </w:r>
      <w:r w:rsidR="0073021B" w:rsidRPr="003E6833">
        <w:rPr>
          <w:rFonts w:ascii="Times New Roman" w:hAnsi="Times New Roman" w:cs="Times New Roman"/>
          <w:sz w:val="24"/>
          <w:szCs w:val="24"/>
          <w:lang w:val="en-US"/>
        </w:rPr>
        <w:t xml:space="preserve"> ether/EtOAc = 9:1 </w:t>
      </w:r>
      <w:r w:rsidR="0073021B" w:rsidRPr="003E6833">
        <w:rPr>
          <w:rFonts w:ascii="Times New Roman" w:hAnsi="Times New Roman" w:cs="Times New Roman"/>
          <w:i/>
          <w:sz w:val="24"/>
          <w:szCs w:val="24"/>
          <w:lang w:val="en-US"/>
        </w:rPr>
        <w:t>v/v</w:t>
      </w:r>
      <w:r w:rsidR="0073021B" w:rsidRPr="003E6833">
        <w:rPr>
          <w:rFonts w:ascii="Times New Roman" w:hAnsi="Times New Roman" w:cs="Times New Roman"/>
          <w:sz w:val="24"/>
          <w:szCs w:val="24"/>
          <w:lang w:val="en-US"/>
        </w:rPr>
        <w:t xml:space="preserve">) to give </w:t>
      </w:r>
      <w:r w:rsidR="001D7465" w:rsidRPr="003E6833">
        <w:rPr>
          <w:rFonts w:ascii="Times New Roman" w:hAnsi="Times New Roman" w:cs="Times New Roman"/>
          <w:sz w:val="24"/>
          <w:lang w:val="en-US"/>
        </w:rPr>
        <w:t>3-ethylidene-6-vinyltetrahydro-2</w:t>
      </w:r>
      <w:r w:rsidR="001D7465" w:rsidRPr="003E6833">
        <w:rPr>
          <w:rFonts w:ascii="Times New Roman" w:hAnsi="Times New Roman" w:cs="Times New Roman"/>
          <w:i/>
          <w:sz w:val="24"/>
          <w:lang w:val="en-US"/>
        </w:rPr>
        <w:t>H</w:t>
      </w:r>
      <w:r w:rsidR="001D7465" w:rsidRPr="003E6833">
        <w:rPr>
          <w:rFonts w:ascii="Times New Roman" w:hAnsi="Times New Roman" w:cs="Times New Roman"/>
          <w:sz w:val="24"/>
          <w:lang w:val="en-US"/>
        </w:rPr>
        <w:t>-pyran-2-one (</w:t>
      </w:r>
      <w:r w:rsidR="001D7465" w:rsidRPr="003E6833">
        <w:rPr>
          <w:rFonts w:ascii="Times New Roman" w:hAnsi="Times New Roman" w:cs="Times New Roman"/>
          <w:b/>
          <w:sz w:val="24"/>
          <w:lang w:val="en-US"/>
        </w:rPr>
        <w:t>EVP</w:t>
      </w:r>
      <w:r w:rsidR="001329B7" w:rsidRPr="003E6833">
        <w:rPr>
          <w:rFonts w:ascii="Times New Roman" w:hAnsi="Times New Roman" w:cs="Times New Roman"/>
          <w:sz w:val="24"/>
          <w:lang w:val="en-US"/>
        </w:rPr>
        <w:t xml:space="preserve">, </w:t>
      </w:r>
      <w:r w:rsidR="001329B7" w:rsidRPr="003E6833">
        <w:rPr>
          <w:rFonts w:ascii="Times New Roman" w:hAnsi="Times New Roman" w:cs="Times New Roman"/>
          <w:b/>
          <w:sz w:val="24"/>
          <w:lang w:val="en-US"/>
        </w:rPr>
        <w:t>1</w:t>
      </w:r>
      <w:r w:rsidR="001D7465" w:rsidRPr="003E6833">
        <w:rPr>
          <w:rFonts w:ascii="Times New Roman" w:hAnsi="Times New Roman" w:cs="Times New Roman"/>
          <w:sz w:val="24"/>
          <w:lang w:val="en-US"/>
        </w:rPr>
        <w:t>)</w:t>
      </w:r>
      <w:r w:rsidR="0073021B" w:rsidRPr="003E6833">
        <w:rPr>
          <w:rFonts w:ascii="Times New Roman" w:hAnsi="Times New Roman" w:cs="Times New Roman"/>
          <w:sz w:val="24"/>
          <w:szCs w:val="24"/>
          <w:lang w:val="en-US"/>
        </w:rPr>
        <w:t xml:space="preserve"> as a pale-yellow oil (2.1 g, 50% yield). </w:t>
      </w:r>
      <w:r w:rsidR="0073021B" w:rsidRPr="003E6833">
        <w:rPr>
          <w:rFonts w:ascii="Times New Roman" w:hAnsi="Times New Roman" w:cs="Times New Roman"/>
          <w:sz w:val="24"/>
          <w:szCs w:val="36"/>
          <w:lang w:val="en-US"/>
        </w:rPr>
        <w:t xml:space="preserve">GC-MS: </w:t>
      </w:r>
      <w:r w:rsidR="0073021B" w:rsidRPr="003E6833">
        <w:rPr>
          <w:rFonts w:ascii="Times New Roman" w:hAnsi="Times New Roman" w:cs="Times New Roman"/>
          <w:i/>
          <w:sz w:val="24"/>
          <w:szCs w:val="36"/>
          <w:lang w:val="en-US"/>
        </w:rPr>
        <w:t>m/z</w:t>
      </w:r>
      <w:r w:rsidR="0073021B" w:rsidRPr="003E6833">
        <w:rPr>
          <w:rFonts w:ascii="Times New Roman" w:hAnsi="Times New Roman" w:cs="Times New Roman"/>
          <w:sz w:val="24"/>
          <w:szCs w:val="36"/>
          <w:lang w:val="en-US"/>
        </w:rPr>
        <w:t xml:space="preserve"> = 152 (M</w:t>
      </w:r>
      <w:r w:rsidR="0073021B" w:rsidRPr="003E6833">
        <w:rPr>
          <w:rFonts w:ascii="Times New Roman" w:hAnsi="Times New Roman" w:cs="Times New Roman"/>
          <w:sz w:val="24"/>
          <w:szCs w:val="36"/>
          <w:vertAlign w:val="superscript"/>
          <w:lang w:val="en-US"/>
        </w:rPr>
        <w:t>.+</w:t>
      </w:r>
      <w:r w:rsidR="0073021B" w:rsidRPr="003E6833">
        <w:rPr>
          <w:rFonts w:ascii="Times New Roman" w:hAnsi="Times New Roman" w:cs="Times New Roman"/>
          <w:sz w:val="24"/>
          <w:szCs w:val="36"/>
          <w:lang w:val="en-US"/>
        </w:rPr>
        <w:t xml:space="preserve">). </w:t>
      </w:r>
      <w:r w:rsidR="0073021B" w:rsidRPr="003E6833">
        <w:rPr>
          <w:rFonts w:ascii="Times New Roman" w:hAnsi="Times New Roman" w:cs="Times New Roman"/>
          <w:sz w:val="24"/>
          <w:szCs w:val="36"/>
          <w:vertAlign w:val="superscript"/>
          <w:lang w:val="en-US"/>
        </w:rPr>
        <w:t>1</w:t>
      </w:r>
      <w:r w:rsidR="0073021B" w:rsidRPr="003E6833">
        <w:rPr>
          <w:rFonts w:ascii="Times New Roman" w:hAnsi="Times New Roman" w:cs="Times New Roman"/>
          <w:sz w:val="24"/>
          <w:szCs w:val="36"/>
          <w:lang w:val="en-US"/>
        </w:rPr>
        <w:t>H NMR (400 MHz, CDCl</w:t>
      </w:r>
      <w:r w:rsidR="0073021B" w:rsidRPr="003E6833">
        <w:rPr>
          <w:rFonts w:ascii="Times New Roman" w:hAnsi="Times New Roman" w:cs="Times New Roman"/>
          <w:sz w:val="24"/>
          <w:szCs w:val="36"/>
          <w:vertAlign w:val="subscript"/>
          <w:lang w:val="en-US"/>
        </w:rPr>
        <w:t>3</w:t>
      </w:r>
      <w:r w:rsidR="0073021B" w:rsidRPr="003E6833">
        <w:rPr>
          <w:rFonts w:ascii="Times New Roman" w:hAnsi="Times New Roman" w:cs="Times New Roman"/>
          <w:sz w:val="24"/>
          <w:szCs w:val="36"/>
          <w:lang w:val="en-US"/>
        </w:rPr>
        <w:t xml:space="preserve">, 25 °C): </w:t>
      </w:r>
      <w:r w:rsidR="0073021B" w:rsidRPr="003E6833">
        <w:rPr>
          <w:rFonts w:ascii="Times New Roman" w:hAnsi="Times New Roman" w:cs="Times New Roman"/>
          <w:sz w:val="24"/>
          <w:szCs w:val="36"/>
        </w:rPr>
        <w:t>δ</w:t>
      </w:r>
      <w:r w:rsidR="0073021B" w:rsidRPr="003E6833">
        <w:rPr>
          <w:rFonts w:ascii="Times New Roman" w:hAnsi="Times New Roman" w:cs="Times New Roman"/>
          <w:sz w:val="24"/>
          <w:szCs w:val="36"/>
          <w:lang w:val="en-US"/>
        </w:rPr>
        <w:t xml:space="preserve"> 7.13 (qt, </w:t>
      </w:r>
      <w:r w:rsidR="0073021B" w:rsidRPr="003E6833">
        <w:rPr>
          <w:rFonts w:ascii="Times New Roman" w:hAnsi="Times New Roman" w:cs="Times New Roman"/>
          <w:i/>
          <w:sz w:val="24"/>
          <w:szCs w:val="36"/>
          <w:lang w:val="en-US"/>
        </w:rPr>
        <w:t>J</w:t>
      </w:r>
      <w:r w:rsidR="0073021B" w:rsidRPr="003E6833">
        <w:rPr>
          <w:rFonts w:ascii="Times New Roman" w:hAnsi="Times New Roman" w:cs="Times New Roman"/>
          <w:sz w:val="24"/>
          <w:szCs w:val="36"/>
          <w:lang w:val="en-US"/>
        </w:rPr>
        <w:t xml:space="preserve"> = 7.3 and 2.5, 1H), 5.88 (ddd, </w:t>
      </w:r>
      <w:r w:rsidR="0073021B" w:rsidRPr="003E6833">
        <w:rPr>
          <w:rFonts w:ascii="Times New Roman" w:hAnsi="Times New Roman" w:cs="Times New Roman"/>
          <w:i/>
          <w:sz w:val="24"/>
          <w:szCs w:val="36"/>
          <w:lang w:val="en-US"/>
        </w:rPr>
        <w:t>J</w:t>
      </w:r>
      <w:r w:rsidR="0073021B" w:rsidRPr="003E6833">
        <w:rPr>
          <w:rFonts w:ascii="Times New Roman" w:hAnsi="Times New Roman" w:cs="Times New Roman"/>
          <w:sz w:val="24"/>
          <w:szCs w:val="36"/>
          <w:lang w:val="en-US"/>
        </w:rPr>
        <w:t xml:space="preserve"> = 17.3, 10.6 and 5.4, 1H), 5.34 (dt, </w:t>
      </w:r>
      <w:r w:rsidR="0073021B" w:rsidRPr="003E6833">
        <w:rPr>
          <w:rFonts w:ascii="Times New Roman" w:hAnsi="Times New Roman" w:cs="Times New Roman"/>
          <w:i/>
          <w:sz w:val="24"/>
          <w:szCs w:val="36"/>
          <w:lang w:val="en-US"/>
        </w:rPr>
        <w:t>J</w:t>
      </w:r>
      <w:r w:rsidR="0073021B" w:rsidRPr="003E6833">
        <w:rPr>
          <w:rFonts w:ascii="Times New Roman" w:hAnsi="Times New Roman" w:cs="Times New Roman"/>
          <w:sz w:val="24"/>
          <w:szCs w:val="36"/>
          <w:lang w:val="en-US"/>
        </w:rPr>
        <w:t xml:space="preserve"> = 17.2 and 1.3, 1H), 5.23 (dt, </w:t>
      </w:r>
      <w:r w:rsidR="0073021B" w:rsidRPr="003E6833">
        <w:rPr>
          <w:rFonts w:ascii="Times New Roman" w:hAnsi="Times New Roman" w:cs="Times New Roman"/>
          <w:i/>
          <w:sz w:val="24"/>
          <w:szCs w:val="36"/>
          <w:lang w:val="en-US"/>
        </w:rPr>
        <w:t xml:space="preserve">J </w:t>
      </w:r>
      <w:r w:rsidR="0073021B" w:rsidRPr="003E6833">
        <w:rPr>
          <w:rFonts w:ascii="Times New Roman" w:hAnsi="Times New Roman" w:cs="Times New Roman"/>
          <w:sz w:val="24"/>
          <w:szCs w:val="36"/>
          <w:lang w:val="en-US"/>
        </w:rPr>
        <w:t xml:space="preserve">= 10.6 and 1.3, 1H), 4.82–4.72 (m, 1H), 2.65–2.53 (m, 1H), 2.50–2.36 (m, 1H), 2.11–1.99 (m, 1H), 1.83–1.69 (m, 5H). </w:t>
      </w:r>
      <w:r w:rsidR="0073021B" w:rsidRPr="003E6833">
        <w:rPr>
          <w:rFonts w:ascii="Times New Roman" w:hAnsi="Times New Roman" w:cs="Times New Roman"/>
          <w:sz w:val="24"/>
          <w:szCs w:val="36"/>
          <w:vertAlign w:val="superscript"/>
          <w:lang w:val="en-US"/>
        </w:rPr>
        <w:t>13</w:t>
      </w:r>
      <w:r w:rsidR="0073021B" w:rsidRPr="003E6833">
        <w:rPr>
          <w:rFonts w:ascii="Times New Roman" w:hAnsi="Times New Roman" w:cs="Times New Roman"/>
          <w:sz w:val="24"/>
          <w:szCs w:val="36"/>
          <w:lang w:val="en-US"/>
        </w:rPr>
        <w:t>C</w:t>
      </w:r>
      <w:r w:rsidR="0073021B" w:rsidRPr="003E6833">
        <w:rPr>
          <w:rFonts w:ascii="Times New Roman" w:hAnsi="Times New Roman" w:cs="Times New Roman"/>
          <w:sz w:val="24"/>
          <w:szCs w:val="24"/>
          <w:lang w:val="en-US"/>
        </w:rPr>
        <w:t>{</w:t>
      </w:r>
      <w:r w:rsidR="0073021B" w:rsidRPr="003E6833">
        <w:rPr>
          <w:rFonts w:ascii="Times New Roman" w:hAnsi="Times New Roman" w:cs="Times New Roman"/>
          <w:sz w:val="24"/>
          <w:szCs w:val="24"/>
          <w:vertAlign w:val="superscript"/>
          <w:lang w:val="en-US"/>
        </w:rPr>
        <w:t>1</w:t>
      </w:r>
      <w:r w:rsidR="0073021B" w:rsidRPr="003E6833">
        <w:rPr>
          <w:rFonts w:ascii="Times New Roman" w:hAnsi="Times New Roman" w:cs="Times New Roman"/>
          <w:sz w:val="24"/>
          <w:szCs w:val="24"/>
          <w:lang w:val="en-US"/>
        </w:rPr>
        <w:t>H}</w:t>
      </w:r>
      <w:r w:rsidR="0073021B" w:rsidRPr="003E6833">
        <w:rPr>
          <w:rFonts w:ascii="Times New Roman" w:hAnsi="Times New Roman" w:cs="Times New Roman"/>
          <w:sz w:val="24"/>
          <w:szCs w:val="36"/>
          <w:lang w:val="en-US"/>
        </w:rPr>
        <w:t xml:space="preserve"> NMR (101 MHz, CDCl</w:t>
      </w:r>
      <w:r w:rsidR="0073021B" w:rsidRPr="003E6833">
        <w:rPr>
          <w:rFonts w:ascii="Times New Roman" w:hAnsi="Times New Roman" w:cs="Times New Roman"/>
          <w:sz w:val="24"/>
          <w:szCs w:val="36"/>
          <w:vertAlign w:val="subscript"/>
          <w:lang w:val="en-US"/>
        </w:rPr>
        <w:t>3</w:t>
      </w:r>
      <w:r w:rsidR="0073021B" w:rsidRPr="003E6833">
        <w:rPr>
          <w:rFonts w:ascii="Times New Roman" w:hAnsi="Times New Roman" w:cs="Times New Roman"/>
          <w:sz w:val="24"/>
          <w:szCs w:val="36"/>
          <w:lang w:val="en-US"/>
        </w:rPr>
        <w:t xml:space="preserve">, 25 °C): </w:t>
      </w:r>
      <w:r w:rsidR="0073021B" w:rsidRPr="003E6833">
        <w:rPr>
          <w:rFonts w:ascii="Times New Roman" w:hAnsi="Times New Roman" w:cs="Times New Roman"/>
          <w:sz w:val="24"/>
          <w:szCs w:val="36"/>
        </w:rPr>
        <w:t>δ</w:t>
      </w:r>
      <w:r w:rsidR="0073021B" w:rsidRPr="003E6833">
        <w:rPr>
          <w:rFonts w:ascii="Times New Roman" w:hAnsi="Times New Roman" w:cs="Times New Roman"/>
          <w:sz w:val="24"/>
          <w:szCs w:val="36"/>
          <w:lang w:val="en-US"/>
        </w:rPr>
        <w:t xml:space="preserve"> 166.14</w:t>
      </w:r>
      <w:r w:rsidR="00A35569" w:rsidRPr="003E6833">
        <w:rPr>
          <w:rFonts w:ascii="Times New Roman" w:hAnsi="Times New Roman" w:cs="Times New Roman"/>
          <w:sz w:val="24"/>
          <w:szCs w:val="36"/>
          <w:lang w:val="en-US"/>
        </w:rPr>
        <w:t xml:space="preserve"> (C9)</w:t>
      </w:r>
      <w:r w:rsidR="0073021B" w:rsidRPr="003E6833">
        <w:rPr>
          <w:rFonts w:ascii="Times New Roman" w:hAnsi="Times New Roman" w:cs="Times New Roman"/>
          <w:sz w:val="24"/>
          <w:szCs w:val="36"/>
          <w:lang w:val="en-US"/>
        </w:rPr>
        <w:t>, 141.00</w:t>
      </w:r>
      <w:r w:rsidR="00A35569" w:rsidRPr="003E6833">
        <w:rPr>
          <w:rFonts w:ascii="Times New Roman" w:hAnsi="Times New Roman" w:cs="Times New Roman"/>
          <w:sz w:val="24"/>
          <w:szCs w:val="36"/>
          <w:lang w:val="en-US"/>
        </w:rPr>
        <w:t xml:space="preserve"> (C7)</w:t>
      </w:r>
      <w:r w:rsidR="0073021B" w:rsidRPr="003E6833">
        <w:rPr>
          <w:rFonts w:ascii="Times New Roman" w:hAnsi="Times New Roman" w:cs="Times New Roman"/>
          <w:sz w:val="24"/>
          <w:szCs w:val="36"/>
          <w:lang w:val="en-US"/>
        </w:rPr>
        <w:t>, 135.77</w:t>
      </w:r>
      <w:r w:rsidR="00A35569" w:rsidRPr="003E6833">
        <w:rPr>
          <w:rFonts w:ascii="Times New Roman" w:hAnsi="Times New Roman" w:cs="Times New Roman"/>
          <w:sz w:val="24"/>
          <w:szCs w:val="36"/>
          <w:lang w:val="en-US"/>
        </w:rPr>
        <w:t xml:space="preserve"> (C</w:t>
      </w:r>
      <w:r w:rsidR="001F376A" w:rsidRPr="003E6833">
        <w:rPr>
          <w:rFonts w:ascii="Times New Roman" w:hAnsi="Times New Roman" w:cs="Times New Roman"/>
          <w:sz w:val="24"/>
          <w:szCs w:val="36"/>
          <w:lang w:val="en-US"/>
        </w:rPr>
        <w:t>2)</w:t>
      </w:r>
      <w:r w:rsidR="0073021B" w:rsidRPr="003E6833">
        <w:rPr>
          <w:rFonts w:ascii="Times New Roman" w:hAnsi="Times New Roman" w:cs="Times New Roman"/>
          <w:sz w:val="24"/>
          <w:szCs w:val="36"/>
          <w:lang w:val="en-US"/>
        </w:rPr>
        <w:t>, 125.89</w:t>
      </w:r>
      <w:r w:rsidR="001F376A" w:rsidRPr="003E6833">
        <w:rPr>
          <w:rFonts w:ascii="Times New Roman" w:hAnsi="Times New Roman" w:cs="Times New Roman"/>
          <w:sz w:val="24"/>
          <w:szCs w:val="36"/>
          <w:lang w:val="en-US"/>
        </w:rPr>
        <w:t xml:space="preserve"> (C6)</w:t>
      </w:r>
      <w:r w:rsidR="0073021B" w:rsidRPr="003E6833">
        <w:rPr>
          <w:rFonts w:ascii="Times New Roman" w:hAnsi="Times New Roman" w:cs="Times New Roman"/>
          <w:sz w:val="24"/>
          <w:szCs w:val="36"/>
          <w:lang w:val="en-US"/>
        </w:rPr>
        <w:t>, 116.68</w:t>
      </w:r>
      <w:r w:rsidR="001F376A" w:rsidRPr="003E6833">
        <w:rPr>
          <w:rFonts w:ascii="Times New Roman" w:hAnsi="Times New Roman" w:cs="Times New Roman"/>
          <w:sz w:val="24"/>
          <w:szCs w:val="36"/>
          <w:lang w:val="en-US"/>
        </w:rPr>
        <w:t xml:space="preserve"> (C1)</w:t>
      </w:r>
      <w:r w:rsidR="0073021B" w:rsidRPr="003E6833">
        <w:rPr>
          <w:rFonts w:ascii="Times New Roman" w:hAnsi="Times New Roman" w:cs="Times New Roman"/>
          <w:sz w:val="24"/>
          <w:szCs w:val="36"/>
          <w:lang w:val="en-US"/>
        </w:rPr>
        <w:t>, 78.82</w:t>
      </w:r>
      <w:r w:rsidR="001F376A" w:rsidRPr="003E6833">
        <w:rPr>
          <w:rFonts w:ascii="Times New Roman" w:hAnsi="Times New Roman" w:cs="Times New Roman"/>
          <w:sz w:val="24"/>
          <w:szCs w:val="36"/>
          <w:lang w:val="en-US"/>
        </w:rPr>
        <w:t xml:space="preserve"> (C3)</w:t>
      </w:r>
      <w:r w:rsidR="0073021B" w:rsidRPr="003E6833">
        <w:rPr>
          <w:rFonts w:ascii="Times New Roman" w:hAnsi="Times New Roman" w:cs="Times New Roman"/>
          <w:sz w:val="24"/>
          <w:szCs w:val="36"/>
          <w:lang w:val="en-US"/>
        </w:rPr>
        <w:t>, 27.47</w:t>
      </w:r>
      <w:r w:rsidR="001F376A" w:rsidRPr="003E6833">
        <w:rPr>
          <w:rFonts w:ascii="Times New Roman" w:hAnsi="Times New Roman" w:cs="Times New Roman"/>
          <w:sz w:val="24"/>
          <w:szCs w:val="36"/>
          <w:lang w:val="en-US"/>
        </w:rPr>
        <w:t xml:space="preserve"> (C4)</w:t>
      </w:r>
      <w:r w:rsidR="0073021B" w:rsidRPr="003E6833">
        <w:rPr>
          <w:rFonts w:ascii="Times New Roman" w:hAnsi="Times New Roman" w:cs="Times New Roman"/>
          <w:sz w:val="24"/>
          <w:szCs w:val="36"/>
          <w:lang w:val="en-US"/>
        </w:rPr>
        <w:t>, 21.83</w:t>
      </w:r>
      <w:r w:rsidR="001F376A" w:rsidRPr="003E6833">
        <w:rPr>
          <w:rFonts w:ascii="Times New Roman" w:hAnsi="Times New Roman" w:cs="Times New Roman"/>
          <w:sz w:val="24"/>
          <w:szCs w:val="36"/>
          <w:lang w:val="en-US"/>
        </w:rPr>
        <w:t xml:space="preserve"> (C5)</w:t>
      </w:r>
      <w:r w:rsidR="0073021B" w:rsidRPr="003E6833">
        <w:rPr>
          <w:rFonts w:ascii="Times New Roman" w:hAnsi="Times New Roman" w:cs="Times New Roman"/>
          <w:sz w:val="24"/>
          <w:szCs w:val="36"/>
          <w:lang w:val="en-US"/>
        </w:rPr>
        <w:t>, 14.00</w:t>
      </w:r>
      <w:r w:rsidR="001F376A" w:rsidRPr="003E6833">
        <w:rPr>
          <w:rFonts w:ascii="Times New Roman" w:hAnsi="Times New Roman" w:cs="Times New Roman"/>
          <w:sz w:val="24"/>
          <w:szCs w:val="36"/>
          <w:lang w:val="en-US"/>
        </w:rPr>
        <w:t xml:space="preserve"> (C8)</w:t>
      </w:r>
      <w:r w:rsidR="0073021B" w:rsidRPr="003E6833">
        <w:rPr>
          <w:rFonts w:ascii="Times New Roman" w:hAnsi="Times New Roman" w:cs="Times New Roman"/>
          <w:sz w:val="24"/>
          <w:szCs w:val="36"/>
          <w:lang w:val="en-US"/>
        </w:rPr>
        <w:t xml:space="preserve"> (Figure S1).</w:t>
      </w:r>
    </w:p>
    <w:p w14:paraId="07DF15EB" w14:textId="2D31AC21" w:rsidR="00E22127" w:rsidRPr="003E6833" w:rsidRDefault="00E22127" w:rsidP="00C238E5">
      <w:pPr>
        <w:spacing w:after="0" w:line="360" w:lineRule="auto"/>
        <w:rPr>
          <w:rFonts w:ascii="Times New Roman" w:hAnsi="Times New Roman" w:cs="Times New Roman"/>
          <w:sz w:val="24"/>
          <w:szCs w:val="24"/>
          <w:lang w:val="en-US"/>
        </w:rPr>
      </w:pPr>
    </w:p>
    <w:p w14:paraId="65A5382A" w14:textId="77777777" w:rsidR="001329B7" w:rsidRPr="003E6833" w:rsidRDefault="001329B7" w:rsidP="00C238E5">
      <w:pPr>
        <w:spacing w:after="0" w:line="360" w:lineRule="auto"/>
        <w:rPr>
          <w:rFonts w:ascii="Times New Roman" w:hAnsi="Times New Roman" w:cs="Times New Roman"/>
          <w:sz w:val="24"/>
          <w:szCs w:val="24"/>
          <w:lang w:val="en-US"/>
        </w:rPr>
      </w:pPr>
    </w:p>
    <w:p w14:paraId="14587D17" w14:textId="3B6F0578" w:rsidR="00E22127" w:rsidRPr="003E6833" w:rsidRDefault="00E22127" w:rsidP="00C238E5">
      <w:pPr>
        <w:spacing w:after="0" w:line="360" w:lineRule="auto"/>
        <w:rPr>
          <w:rFonts w:ascii="Times New Roman" w:hAnsi="Times New Roman" w:cs="Times New Roman"/>
          <w:b/>
          <w:bCs/>
          <w:sz w:val="24"/>
          <w:szCs w:val="24"/>
          <w:lang w:val="en-US"/>
        </w:rPr>
      </w:pPr>
      <w:r w:rsidRPr="003E6833">
        <w:rPr>
          <w:rFonts w:ascii="Times New Roman" w:hAnsi="Times New Roman" w:cs="Times New Roman"/>
          <w:b/>
          <w:bCs/>
          <w:sz w:val="24"/>
          <w:szCs w:val="24"/>
          <w:lang w:val="en-US"/>
        </w:rPr>
        <w:lastRenderedPageBreak/>
        <w:t>General procedure for the hydroesterification reaction</w:t>
      </w:r>
      <w:r w:rsidR="00B019FA" w:rsidRPr="003E6833">
        <w:rPr>
          <w:rFonts w:ascii="Times New Roman" w:hAnsi="Times New Roman" w:cs="Times New Roman"/>
          <w:b/>
          <w:bCs/>
          <w:sz w:val="24"/>
          <w:szCs w:val="24"/>
          <w:lang w:val="en-US"/>
        </w:rPr>
        <w:t xml:space="preserve"> of EVP</w:t>
      </w:r>
      <w:r w:rsidR="001329B7" w:rsidRPr="003E6833">
        <w:rPr>
          <w:rFonts w:ascii="Times New Roman" w:hAnsi="Times New Roman" w:cs="Times New Roman"/>
          <w:b/>
          <w:bCs/>
          <w:sz w:val="24"/>
          <w:szCs w:val="24"/>
          <w:lang w:val="en-US"/>
        </w:rPr>
        <w:t xml:space="preserve"> (1)</w:t>
      </w:r>
      <w:r w:rsidR="002431FE" w:rsidRPr="003E6833">
        <w:rPr>
          <w:rFonts w:ascii="Times New Roman" w:hAnsi="Times New Roman" w:cs="Times New Roman"/>
          <w:b/>
          <w:bCs/>
          <w:sz w:val="24"/>
          <w:szCs w:val="24"/>
          <w:lang w:val="en-US"/>
        </w:rPr>
        <w:t>.</w:t>
      </w:r>
    </w:p>
    <w:p w14:paraId="36BF7F48" w14:textId="7FA3DE99" w:rsidR="0073021B" w:rsidRPr="003E6833" w:rsidRDefault="0073021B" w:rsidP="00C238E5">
      <w:pPr>
        <w:spacing w:after="0" w:line="360" w:lineRule="auto"/>
        <w:jc w:val="both"/>
        <w:rPr>
          <w:rFonts w:ascii="Times New Roman" w:hAnsi="Times New Roman" w:cs="Times New Roman"/>
          <w:sz w:val="24"/>
          <w:szCs w:val="24"/>
          <w:lang w:val="en-US"/>
        </w:rPr>
      </w:pPr>
      <w:r w:rsidRPr="003E6833">
        <w:rPr>
          <w:rFonts w:ascii="Times New Roman" w:hAnsi="Times New Roman" w:cs="Times New Roman"/>
          <w:sz w:val="24"/>
          <w:szCs w:val="24"/>
          <w:lang w:val="en-US"/>
        </w:rPr>
        <w:t xml:space="preserve">In a typical experiment (Table 1, entry </w:t>
      </w:r>
      <w:r w:rsidR="002C6FA9" w:rsidRPr="003E6833">
        <w:rPr>
          <w:rFonts w:ascii="Times New Roman" w:hAnsi="Times New Roman" w:cs="Times New Roman"/>
          <w:sz w:val="24"/>
          <w:szCs w:val="24"/>
          <w:lang w:val="en-US"/>
        </w:rPr>
        <w:t>1</w:t>
      </w:r>
      <w:r w:rsidRPr="003E6833">
        <w:rPr>
          <w:rFonts w:ascii="Times New Roman" w:hAnsi="Times New Roman" w:cs="Times New Roman"/>
          <w:sz w:val="24"/>
          <w:szCs w:val="24"/>
          <w:lang w:val="en-US"/>
        </w:rPr>
        <w:t>8), under an inert atmosphere, the palladium precursor (Pd(OAc)</w:t>
      </w:r>
      <w:r w:rsidRPr="003E6833">
        <w:rPr>
          <w:rFonts w:ascii="Times New Roman" w:hAnsi="Times New Roman" w:cs="Times New Roman"/>
          <w:sz w:val="24"/>
          <w:szCs w:val="24"/>
          <w:vertAlign w:val="subscript"/>
          <w:lang w:val="en-US"/>
        </w:rPr>
        <w:t>2</w:t>
      </w:r>
      <w:r w:rsidRPr="003E6833">
        <w:rPr>
          <w:rFonts w:ascii="Times New Roman" w:hAnsi="Times New Roman" w:cs="Times New Roman"/>
          <w:sz w:val="24"/>
          <w:szCs w:val="24"/>
          <w:lang w:val="en-US"/>
        </w:rPr>
        <w:t>, 4.5 mg, 0.02</w:t>
      </w:r>
      <w:r w:rsidR="00C175DB" w:rsidRPr="003E6833">
        <w:rPr>
          <w:rFonts w:ascii="Times New Roman" w:hAnsi="Times New Roman" w:cs="Times New Roman"/>
          <w:sz w:val="24"/>
          <w:szCs w:val="24"/>
          <w:lang w:val="en-US"/>
        </w:rPr>
        <w:t>0</w:t>
      </w:r>
      <w:r w:rsidRPr="003E6833">
        <w:rPr>
          <w:rFonts w:ascii="Times New Roman" w:hAnsi="Times New Roman" w:cs="Times New Roman"/>
          <w:sz w:val="24"/>
          <w:szCs w:val="24"/>
          <w:lang w:val="en-US"/>
        </w:rPr>
        <w:t xml:space="preserve"> mmol), the ligand (</w:t>
      </w:r>
      <w:r w:rsidR="00A672D0" w:rsidRPr="003E6833">
        <w:rPr>
          <w:rFonts w:ascii="Times New Roman" w:hAnsi="Times New Roman" w:cs="Times New Roman"/>
          <w:lang w:val="en-US"/>
        </w:rPr>
        <w:t>py</w:t>
      </w:r>
      <w:r w:rsidR="00A672D0" w:rsidRPr="003E6833">
        <w:rPr>
          <w:rFonts w:ascii="Times New Roman" w:hAnsi="Times New Roman" w:cs="Times New Roman"/>
          <w:i/>
          <w:vertAlign w:val="superscript"/>
          <w:lang w:val="en-US"/>
        </w:rPr>
        <w:t>t</w:t>
      </w:r>
      <w:r w:rsidR="00A672D0" w:rsidRPr="003E6833">
        <w:rPr>
          <w:rFonts w:ascii="Times New Roman" w:hAnsi="Times New Roman" w:cs="Times New Roman"/>
          <w:lang w:val="en-US"/>
        </w:rPr>
        <w:t>bpx, “LikatPhos”</w:t>
      </w:r>
      <w:r w:rsidRPr="003E6833">
        <w:rPr>
          <w:rFonts w:ascii="Times New Roman" w:hAnsi="Times New Roman" w:cs="Times New Roman"/>
          <w:sz w:val="24"/>
          <w:szCs w:val="24"/>
          <w:lang w:val="en-US"/>
        </w:rPr>
        <w:t>, 9.6</w:t>
      </w:r>
      <w:r w:rsidR="00C175DB" w:rsidRPr="003E6833">
        <w:rPr>
          <w:rFonts w:ascii="Times New Roman" w:hAnsi="Times New Roman" w:cs="Times New Roman"/>
          <w:sz w:val="24"/>
          <w:szCs w:val="24"/>
          <w:lang w:val="en-US"/>
        </w:rPr>
        <w:t xml:space="preserve"> </w:t>
      </w:r>
      <w:r w:rsidRPr="003E6833">
        <w:rPr>
          <w:rFonts w:ascii="Times New Roman" w:hAnsi="Times New Roman" w:cs="Times New Roman"/>
          <w:sz w:val="24"/>
          <w:szCs w:val="24"/>
          <w:lang w:val="en-US"/>
        </w:rPr>
        <w:t>mg,</w:t>
      </w:r>
      <w:r w:rsidR="00C175DB" w:rsidRPr="003E6833">
        <w:rPr>
          <w:rFonts w:ascii="Times New Roman" w:hAnsi="Times New Roman" w:cs="Times New Roman"/>
          <w:sz w:val="24"/>
          <w:szCs w:val="24"/>
          <w:lang w:val="en-US"/>
        </w:rPr>
        <w:t xml:space="preserve"> </w:t>
      </w:r>
      <w:r w:rsidRPr="003E6833">
        <w:rPr>
          <w:rFonts w:ascii="Times New Roman" w:hAnsi="Times New Roman" w:cs="Times New Roman"/>
          <w:sz w:val="24"/>
          <w:szCs w:val="24"/>
          <w:lang w:val="en-US"/>
        </w:rPr>
        <w:t xml:space="preserve">0.022 mmol) and the </w:t>
      </w:r>
      <w:r w:rsidR="00FF605E" w:rsidRPr="003E6833">
        <w:rPr>
          <w:rFonts w:ascii="Times New Roman" w:hAnsi="Times New Roman" w:cs="Times New Roman"/>
          <w:sz w:val="24"/>
          <w:szCs w:val="24"/>
          <w:lang w:val="en-US"/>
        </w:rPr>
        <w:t>additive</w:t>
      </w:r>
      <w:r w:rsidRPr="003E6833">
        <w:rPr>
          <w:rFonts w:ascii="Times New Roman" w:hAnsi="Times New Roman" w:cs="Times New Roman"/>
          <w:sz w:val="24"/>
          <w:szCs w:val="24"/>
          <w:lang w:val="en-US"/>
        </w:rPr>
        <w:t xml:space="preserve"> (PTSA, 13.8 mg, 0.08</w:t>
      </w:r>
      <w:r w:rsidR="00C175DB" w:rsidRPr="003E6833">
        <w:rPr>
          <w:rFonts w:ascii="Times New Roman" w:hAnsi="Times New Roman" w:cs="Times New Roman"/>
          <w:sz w:val="24"/>
          <w:szCs w:val="24"/>
          <w:lang w:val="en-US"/>
        </w:rPr>
        <w:t>0</w:t>
      </w:r>
      <w:r w:rsidRPr="003E6833">
        <w:rPr>
          <w:rFonts w:ascii="Times New Roman" w:hAnsi="Times New Roman" w:cs="Times New Roman"/>
          <w:sz w:val="24"/>
          <w:szCs w:val="24"/>
          <w:lang w:val="en-US"/>
        </w:rPr>
        <w:t xml:space="preserve"> mmol) were loaded into a pre-dried Schlenk flask. In a separate Schlenk flask, a solution of the functionalized cyclic ester (</w:t>
      </w:r>
      <w:r w:rsidRPr="003E6833">
        <w:rPr>
          <w:rFonts w:ascii="Times New Roman" w:hAnsi="Times New Roman" w:cs="Times New Roman"/>
          <w:b/>
          <w:sz w:val="24"/>
          <w:szCs w:val="24"/>
          <w:lang w:val="en-US"/>
        </w:rPr>
        <w:t>EV</w:t>
      </w:r>
      <w:r w:rsidR="00B019FA" w:rsidRPr="003E6833">
        <w:rPr>
          <w:rFonts w:ascii="Times New Roman" w:hAnsi="Times New Roman" w:cs="Times New Roman"/>
          <w:b/>
          <w:sz w:val="24"/>
          <w:szCs w:val="24"/>
          <w:lang w:val="en-US"/>
        </w:rPr>
        <w:t>P</w:t>
      </w:r>
      <w:r w:rsidRPr="003E6833">
        <w:rPr>
          <w:rFonts w:ascii="Times New Roman" w:hAnsi="Times New Roman" w:cs="Times New Roman"/>
          <w:sz w:val="24"/>
          <w:szCs w:val="24"/>
          <w:lang w:val="en-US"/>
        </w:rPr>
        <w:t>, 0.6</w:t>
      </w:r>
      <w:r w:rsidR="00C175DB" w:rsidRPr="003E6833">
        <w:rPr>
          <w:rFonts w:ascii="Times New Roman" w:hAnsi="Times New Roman" w:cs="Times New Roman"/>
          <w:sz w:val="24"/>
          <w:szCs w:val="24"/>
          <w:lang w:val="en-US"/>
        </w:rPr>
        <w:t>0</w:t>
      </w:r>
      <w:r w:rsidRPr="003E6833">
        <w:rPr>
          <w:rFonts w:ascii="Times New Roman" w:hAnsi="Times New Roman" w:cs="Times New Roman"/>
          <w:sz w:val="24"/>
          <w:szCs w:val="24"/>
          <w:lang w:val="en-US"/>
        </w:rPr>
        <w:t xml:space="preserve"> g, 4</w:t>
      </w:r>
      <w:r w:rsidR="00C175DB" w:rsidRPr="003E6833">
        <w:rPr>
          <w:rFonts w:ascii="Times New Roman" w:hAnsi="Times New Roman" w:cs="Times New Roman"/>
          <w:sz w:val="24"/>
          <w:szCs w:val="24"/>
          <w:lang w:val="en-US"/>
        </w:rPr>
        <w:t>.0</w:t>
      </w:r>
      <w:r w:rsidRPr="003E6833">
        <w:rPr>
          <w:rFonts w:ascii="Times New Roman" w:hAnsi="Times New Roman" w:cs="Times New Roman"/>
          <w:sz w:val="24"/>
          <w:szCs w:val="24"/>
          <w:lang w:val="en-US"/>
        </w:rPr>
        <w:t xml:space="preserve"> mmol) in toluene (2 mL) and methanol (2 m</w:t>
      </w:r>
      <w:r w:rsidR="00DD12B3" w:rsidRPr="003E6833">
        <w:rPr>
          <w:rFonts w:ascii="Times New Roman" w:hAnsi="Times New Roman" w:cs="Times New Roman"/>
          <w:sz w:val="24"/>
          <w:szCs w:val="24"/>
          <w:lang w:val="en-US"/>
        </w:rPr>
        <w:t>L</w:t>
      </w:r>
      <w:r w:rsidRPr="003E6833">
        <w:rPr>
          <w:rFonts w:ascii="Times New Roman" w:hAnsi="Times New Roman" w:cs="Times New Roman"/>
          <w:sz w:val="24"/>
          <w:szCs w:val="24"/>
          <w:lang w:val="en-US"/>
        </w:rPr>
        <w:t xml:space="preserve">) was prepared, and degassed by freeze-pump-thaw. The deoxygenated </w:t>
      </w:r>
      <w:r w:rsidRPr="003E6833">
        <w:rPr>
          <w:rFonts w:ascii="Times New Roman" w:hAnsi="Times New Roman" w:cs="Times New Roman"/>
          <w:b/>
          <w:sz w:val="24"/>
          <w:szCs w:val="24"/>
          <w:lang w:val="en-US"/>
        </w:rPr>
        <w:t>EV</w:t>
      </w:r>
      <w:r w:rsidR="001D7465" w:rsidRPr="003E6833">
        <w:rPr>
          <w:rFonts w:ascii="Times New Roman" w:hAnsi="Times New Roman" w:cs="Times New Roman"/>
          <w:b/>
          <w:sz w:val="24"/>
          <w:szCs w:val="24"/>
          <w:lang w:val="en-US"/>
        </w:rPr>
        <w:t>P</w:t>
      </w:r>
      <w:r w:rsidRPr="003E6833">
        <w:rPr>
          <w:rFonts w:ascii="Times New Roman" w:hAnsi="Times New Roman" w:cs="Times New Roman"/>
          <w:sz w:val="24"/>
          <w:szCs w:val="24"/>
          <w:lang w:val="en-US"/>
        </w:rPr>
        <w:t xml:space="preserve"> solution was then transferred via cannula to the flask containing the catalyst precursors, ensuring complete dissolution under stirring. The resulting solution was subsequently transferred to a pre-dried </w:t>
      </w:r>
      <w:r w:rsidR="00C175DB" w:rsidRPr="003E6833">
        <w:rPr>
          <w:rFonts w:ascii="Times New Roman" w:hAnsi="Times New Roman" w:cs="Times New Roman"/>
          <w:sz w:val="24"/>
          <w:szCs w:val="24"/>
          <w:lang w:val="en-US"/>
        </w:rPr>
        <w:t xml:space="preserve">stainless steel </w:t>
      </w:r>
      <w:r w:rsidRPr="003E6833">
        <w:rPr>
          <w:rFonts w:ascii="Times New Roman" w:hAnsi="Times New Roman" w:cs="Times New Roman"/>
          <w:sz w:val="24"/>
          <w:szCs w:val="24"/>
          <w:lang w:val="en-US"/>
        </w:rPr>
        <w:t>50 mL</w:t>
      </w:r>
      <w:r w:rsidR="00C175DB" w:rsidRPr="003E6833">
        <w:rPr>
          <w:rFonts w:ascii="Times New Roman" w:hAnsi="Times New Roman" w:cs="Times New Roman"/>
          <w:sz w:val="24"/>
          <w:szCs w:val="24"/>
          <w:lang w:val="en-US"/>
        </w:rPr>
        <w:t>-</w:t>
      </w:r>
      <w:r w:rsidRPr="003E6833">
        <w:rPr>
          <w:rFonts w:ascii="Times New Roman" w:hAnsi="Times New Roman" w:cs="Times New Roman"/>
          <w:sz w:val="24"/>
          <w:szCs w:val="24"/>
          <w:lang w:val="en-US"/>
        </w:rPr>
        <w:t xml:space="preserve">autoclave using a stainless-steel cannula. The autoclave was purged with carbon monoxide (CO) gas three times to ensure an inert CO atmosphere and then pressurized to 40 bars. The reaction mixture was then stirred at the desired temperature for the specified duration. </w:t>
      </w:r>
      <w:r w:rsidR="00C175DB" w:rsidRPr="003E6833">
        <w:rPr>
          <w:rFonts w:ascii="Times New Roman" w:hAnsi="Times New Roman" w:cs="Times New Roman"/>
          <w:sz w:val="24"/>
          <w:szCs w:val="24"/>
          <w:lang w:val="en-US"/>
        </w:rPr>
        <w:t>After the desired reaction time, the reactor was cooled to room temperature, vented, and the reaction mixture was analyzed by GC and GC-MS. An aliquot was sampled, dried under vacuum at room temperature and the oily residue was analyzed by NMR</w:t>
      </w:r>
      <w:r w:rsidR="005E2998" w:rsidRPr="003E6833">
        <w:rPr>
          <w:rFonts w:ascii="Times New Roman" w:hAnsi="Times New Roman" w:cs="Times New Roman"/>
          <w:sz w:val="24"/>
          <w:szCs w:val="24"/>
          <w:lang w:val="en-US"/>
        </w:rPr>
        <w:t xml:space="preserve"> spectroscopy</w:t>
      </w:r>
      <w:r w:rsidR="00C175DB" w:rsidRPr="003E6833">
        <w:rPr>
          <w:rFonts w:ascii="Times New Roman" w:hAnsi="Times New Roman" w:cs="Times New Roman"/>
          <w:sz w:val="24"/>
          <w:szCs w:val="24"/>
          <w:lang w:val="en-US"/>
        </w:rPr>
        <w:t>.</w:t>
      </w:r>
    </w:p>
    <w:p w14:paraId="1B79199A" w14:textId="77777777" w:rsidR="000B6DE7" w:rsidRPr="003E6833" w:rsidRDefault="000B6DE7" w:rsidP="00C238E5">
      <w:pPr>
        <w:spacing w:after="0" w:line="360" w:lineRule="auto"/>
        <w:jc w:val="both"/>
        <w:rPr>
          <w:rFonts w:ascii="Times New Roman" w:hAnsi="Times New Roman" w:cs="Times New Roman"/>
          <w:sz w:val="24"/>
          <w:szCs w:val="24"/>
          <w:lang w:val="en-US"/>
        </w:rPr>
      </w:pPr>
    </w:p>
    <w:p w14:paraId="6BC19D42" w14:textId="15810252" w:rsidR="000B6DE7" w:rsidRPr="003E6833" w:rsidRDefault="00000000" w:rsidP="00C238E5">
      <w:pPr>
        <w:spacing w:after="0" w:line="360" w:lineRule="auto"/>
        <w:rPr>
          <w:rFonts w:ascii="Times New Roman" w:hAnsi="Times New Roman" w:cs="Times New Roman"/>
          <w:b/>
          <w:bCs/>
          <w:sz w:val="24"/>
          <w:szCs w:val="24"/>
          <w:lang w:val="en-US"/>
        </w:rPr>
      </w:pPr>
      <w:r>
        <w:rPr>
          <w:noProof/>
        </w:rPr>
        <w:object w:dxaOrig="1440" w:dyaOrig="1440" w14:anchorId="17709517">
          <v:shape id="_x0000_s2080" type="#_x0000_t75" alt="" style="position:absolute;margin-left:.15pt;margin-top:20.75pt;width:186.55pt;height:94.9pt;z-index:251875328;mso-wrap-edited:f;mso-width-percent:0;mso-height-percent:0;mso-position-horizontal-relative:text;mso-position-vertical-relative:text;mso-width-percent:0;mso-height-percent:0">
            <v:imagedata r:id="rId12" o:title=""/>
            <w10:wrap type="square"/>
          </v:shape>
          <o:OLEObject Type="Embed" ProgID="ChemDraw_x64.Document.6.0" ShapeID="_x0000_s2080" DrawAspect="Content" ObjectID="_1813469552" r:id="rId13"/>
        </w:object>
      </w:r>
      <w:r w:rsidR="00902ABB" w:rsidRPr="003E6833">
        <w:rPr>
          <w:rFonts w:ascii="Times New Roman" w:hAnsi="Times New Roman" w:cs="Times New Roman"/>
          <w:b/>
          <w:bCs/>
          <w:sz w:val="24"/>
          <w:szCs w:val="24"/>
          <w:lang w:val="en-US"/>
        </w:rPr>
        <w:t>Isolation</w:t>
      </w:r>
      <w:r w:rsidR="000B6DE7" w:rsidRPr="003E6833">
        <w:rPr>
          <w:rFonts w:ascii="Times New Roman" w:hAnsi="Times New Roman" w:cs="Times New Roman"/>
          <w:b/>
          <w:bCs/>
          <w:sz w:val="24"/>
          <w:szCs w:val="24"/>
          <w:lang w:val="en-US"/>
        </w:rPr>
        <w:t xml:space="preserve"> and characterization of </w:t>
      </w:r>
      <w:bookmarkStart w:id="2" w:name="_Hlk182576540"/>
      <w:r w:rsidR="000B6DE7" w:rsidRPr="003E6833">
        <w:rPr>
          <w:rFonts w:ascii="Times New Roman" w:hAnsi="Times New Roman" w:cs="Times New Roman"/>
          <w:b/>
          <w:bCs/>
          <w:sz w:val="24"/>
          <w:szCs w:val="24"/>
          <w:lang w:val="en-US"/>
        </w:rPr>
        <w:t>dimethyl (</w:t>
      </w:r>
      <w:r w:rsidR="000B6DE7" w:rsidRPr="003E6833">
        <w:rPr>
          <w:rFonts w:ascii="Times New Roman" w:hAnsi="Times New Roman" w:cs="Times New Roman"/>
          <w:b/>
          <w:bCs/>
          <w:i/>
          <w:sz w:val="24"/>
          <w:szCs w:val="24"/>
          <w:lang w:val="en-US"/>
        </w:rPr>
        <w:t>Z</w:t>
      </w:r>
      <w:r w:rsidR="000B6DE7" w:rsidRPr="003E6833">
        <w:rPr>
          <w:rFonts w:ascii="Times New Roman" w:hAnsi="Times New Roman" w:cs="Times New Roman"/>
          <w:b/>
          <w:bCs/>
          <w:sz w:val="24"/>
          <w:szCs w:val="24"/>
          <w:lang w:val="en-US"/>
        </w:rPr>
        <w:t xml:space="preserve">)-2-ethylidene-5-methoxyoctanedioate </w:t>
      </w:r>
      <w:bookmarkEnd w:id="2"/>
      <w:r w:rsidR="000B6DE7" w:rsidRPr="003E6833">
        <w:rPr>
          <w:rFonts w:ascii="Times New Roman" w:hAnsi="Times New Roman" w:cs="Times New Roman"/>
          <w:b/>
          <w:bCs/>
          <w:sz w:val="24"/>
          <w:szCs w:val="24"/>
          <w:lang w:val="en-US"/>
        </w:rPr>
        <w:t>(11)</w:t>
      </w:r>
      <w:r w:rsidR="000D6E42" w:rsidRPr="003E6833">
        <w:rPr>
          <w:rFonts w:ascii="Times New Roman" w:hAnsi="Times New Roman" w:cs="Times New Roman"/>
          <w:b/>
          <w:bCs/>
          <w:sz w:val="24"/>
          <w:szCs w:val="24"/>
          <w:lang w:val="en-US"/>
        </w:rPr>
        <w:t>.</w:t>
      </w:r>
    </w:p>
    <w:p w14:paraId="59D8D397" w14:textId="1D46EC8F" w:rsidR="00EC7DB6" w:rsidRPr="003E6833" w:rsidRDefault="000B6DE7" w:rsidP="00C238E5">
      <w:pPr>
        <w:spacing w:after="0" w:line="360" w:lineRule="auto"/>
        <w:jc w:val="both"/>
        <w:rPr>
          <w:rFonts w:ascii="Times New Roman" w:hAnsi="Times New Roman" w:cs="Times New Roman"/>
          <w:color w:val="000000"/>
          <w:sz w:val="24"/>
          <w:szCs w:val="24"/>
          <w:lang w:val="en-US"/>
        </w:rPr>
      </w:pPr>
      <w:r w:rsidRPr="003E6833">
        <w:rPr>
          <w:rFonts w:ascii="Times New Roman" w:hAnsi="Times New Roman" w:cs="Times New Roman"/>
          <w:sz w:val="24"/>
          <w:szCs w:val="24"/>
          <w:lang w:val="en-US"/>
        </w:rPr>
        <w:t xml:space="preserve">The reaction was </w:t>
      </w:r>
      <w:r w:rsidR="00F066D3" w:rsidRPr="003E6833">
        <w:rPr>
          <w:rFonts w:ascii="Times New Roman" w:hAnsi="Times New Roman" w:cs="Times New Roman"/>
          <w:sz w:val="24"/>
          <w:szCs w:val="24"/>
          <w:lang w:val="en-US"/>
        </w:rPr>
        <w:t xml:space="preserve">performed </w:t>
      </w:r>
      <w:r w:rsidRPr="003E6833">
        <w:rPr>
          <w:rFonts w:ascii="Times New Roman" w:hAnsi="Times New Roman" w:cs="Times New Roman"/>
          <w:sz w:val="24"/>
          <w:szCs w:val="24"/>
          <w:lang w:val="en-US"/>
        </w:rPr>
        <w:t xml:space="preserve">as described above at 100 °C for 22 h. The resulting brown crude </w:t>
      </w:r>
      <w:r w:rsidR="0088765C" w:rsidRPr="003E6833">
        <w:rPr>
          <w:rFonts w:ascii="Times New Roman" w:hAnsi="Times New Roman" w:cs="Times New Roman"/>
          <w:sz w:val="24"/>
          <w:szCs w:val="24"/>
          <w:lang w:val="en-US"/>
        </w:rPr>
        <w:t xml:space="preserve">oily residue </w:t>
      </w:r>
      <w:r w:rsidRPr="003E6833">
        <w:rPr>
          <w:rFonts w:ascii="Times New Roman" w:hAnsi="Times New Roman" w:cs="Times New Roman"/>
          <w:sz w:val="24"/>
          <w:szCs w:val="24"/>
          <w:lang w:val="en-US"/>
        </w:rPr>
        <w:t>was purified through a silica column (</w:t>
      </w:r>
      <w:r w:rsidR="001329B7" w:rsidRPr="003E6833">
        <w:rPr>
          <w:rFonts w:ascii="Times New Roman" w:hAnsi="Times New Roman" w:cs="Times New Roman"/>
          <w:sz w:val="24"/>
          <w:szCs w:val="24"/>
          <w:lang w:val="en-US"/>
        </w:rPr>
        <w:t>petroleum</w:t>
      </w:r>
      <w:r w:rsidRPr="003E6833">
        <w:rPr>
          <w:rFonts w:ascii="Times New Roman" w:hAnsi="Times New Roman" w:cs="Times New Roman"/>
          <w:sz w:val="24"/>
          <w:szCs w:val="24"/>
          <w:lang w:val="en-US"/>
        </w:rPr>
        <w:t xml:space="preserve"> ether/EtOAc = 9:1 </w:t>
      </w:r>
      <w:r w:rsidRPr="003E6833">
        <w:rPr>
          <w:rFonts w:ascii="Times New Roman" w:hAnsi="Times New Roman" w:cs="Times New Roman"/>
          <w:i/>
          <w:sz w:val="24"/>
          <w:szCs w:val="24"/>
          <w:lang w:val="en-US"/>
        </w:rPr>
        <w:t>v/v</w:t>
      </w:r>
      <w:r w:rsidRPr="003E6833">
        <w:rPr>
          <w:rFonts w:ascii="Times New Roman" w:hAnsi="Times New Roman" w:cs="Times New Roman"/>
          <w:sz w:val="24"/>
          <w:szCs w:val="24"/>
          <w:lang w:val="en-US"/>
        </w:rPr>
        <w:t xml:space="preserve">) to </w:t>
      </w:r>
      <w:r w:rsidR="00081BA8" w:rsidRPr="003E6833">
        <w:rPr>
          <w:rFonts w:ascii="Times New Roman" w:hAnsi="Times New Roman" w:cs="Times New Roman"/>
          <w:sz w:val="24"/>
          <w:szCs w:val="24"/>
          <w:lang w:val="en-US"/>
        </w:rPr>
        <w:t>recover</w:t>
      </w:r>
      <w:r w:rsidRPr="003E6833">
        <w:rPr>
          <w:rFonts w:ascii="Times New Roman" w:hAnsi="Times New Roman" w:cs="Times New Roman"/>
          <w:sz w:val="24"/>
          <w:szCs w:val="24"/>
          <w:lang w:val="en-US"/>
        </w:rPr>
        <w:t xml:space="preserve"> </w:t>
      </w:r>
      <w:r w:rsidR="004F14FE" w:rsidRPr="004F14FE">
        <w:rPr>
          <w:rFonts w:ascii="Times New Roman" w:hAnsi="Times New Roman" w:cs="Times New Roman"/>
          <w:sz w:val="24"/>
          <w:szCs w:val="24"/>
          <w:highlight w:val="yellow"/>
          <w:lang w:val="en-US"/>
        </w:rPr>
        <w:t>in the fourth fraction pure</w:t>
      </w:r>
      <w:r w:rsidR="004F14FE">
        <w:rPr>
          <w:rFonts w:ascii="Times New Roman" w:hAnsi="Times New Roman" w:cs="Times New Roman"/>
          <w:sz w:val="24"/>
          <w:szCs w:val="24"/>
          <w:lang w:val="en-US"/>
        </w:rPr>
        <w:t xml:space="preserve"> </w:t>
      </w:r>
      <w:r w:rsidRPr="003E6833">
        <w:rPr>
          <w:rFonts w:ascii="Times New Roman" w:hAnsi="Times New Roman" w:cs="Times New Roman"/>
          <w:sz w:val="24"/>
          <w:szCs w:val="24"/>
          <w:lang w:val="en-US"/>
        </w:rPr>
        <w:t>dimethyl (</w:t>
      </w:r>
      <w:r w:rsidRPr="003E6833">
        <w:rPr>
          <w:rFonts w:ascii="Times New Roman" w:hAnsi="Times New Roman" w:cs="Times New Roman"/>
          <w:i/>
          <w:sz w:val="24"/>
          <w:szCs w:val="24"/>
          <w:lang w:val="en-US"/>
        </w:rPr>
        <w:t>Z</w:t>
      </w:r>
      <w:r w:rsidRPr="003E6833">
        <w:rPr>
          <w:rFonts w:ascii="Times New Roman" w:hAnsi="Times New Roman" w:cs="Times New Roman"/>
          <w:sz w:val="24"/>
          <w:szCs w:val="24"/>
          <w:lang w:val="en-US"/>
        </w:rPr>
        <w:t>)-2-ethylidene-5-methoxyoctanedioate (</w:t>
      </w:r>
      <w:r w:rsidRPr="003E6833">
        <w:rPr>
          <w:rFonts w:ascii="Times New Roman" w:hAnsi="Times New Roman" w:cs="Times New Roman"/>
          <w:b/>
          <w:sz w:val="24"/>
          <w:szCs w:val="24"/>
          <w:lang w:val="en-US"/>
        </w:rPr>
        <w:t>11</w:t>
      </w:r>
      <w:r w:rsidRPr="003E6833">
        <w:rPr>
          <w:rFonts w:ascii="Times New Roman" w:hAnsi="Times New Roman" w:cs="Times New Roman"/>
          <w:sz w:val="24"/>
          <w:szCs w:val="24"/>
          <w:lang w:val="en-US"/>
        </w:rPr>
        <w:t xml:space="preserve">) as a yellow oil (50 mg, </w:t>
      </w:r>
      <w:r w:rsidR="001D4324" w:rsidRPr="003E6833">
        <w:rPr>
          <w:rFonts w:ascii="Times New Roman" w:hAnsi="Times New Roman" w:cs="Times New Roman"/>
          <w:sz w:val="24"/>
          <w:szCs w:val="24"/>
          <w:lang w:val="en-US"/>
        </w:rPr>
        <w:t>10</w:t>
      </w:r>
      <w:r w:rsidRPr="003E6833">
        <w:rPr>
          <w:rFonts w:ascii="Times New Roman" w:hAnsi="Times New Roman" w:cs="Times New Roman"/>
          <w:sz w:val="24"/>
          <w:szCs w:val="24"/>
          <w:lang w:val="en-US"/>
        </w:rPr>
        <w:t>% yield</w:t>
      </w:r>
      <w:r w:rsidR="00A547C9" w:rsidRPr="00A547C9">
        <w:rPr>
          <w:rFonts w:ascii="Times New Roman" w:hAnsi="Times New Roman" w:cs="Times New Roman"/>
          <w:sz w:val="24"/>
          <w:szCs w:val="24"/>
          <w:highlight w:val="yellow"/>
          <w:lang w:val="en-US"/>
        </w:rPr>
        <w:t>, unoptimized</w:t>
      </w:r>
      <w:r w:rsidR="004F14FE">
        <w:rPr>
          <w:rFonts w:ascii="Times New Roman" w:hAnsi="Times New Roman" w:cs="Times New Roman"/>
          <w:sz w:val="24"/>
          <w:szCs w:val="24"/>
          <w:highlight w:val="yellow"/>
          <w:lang w:val="en-US"/>
        </w:rPr>
        <w:t xml:space="preserve"> as </w:t>
      </w:r>
      <w:r w:rsidR="004F14FE" w:rsidRPr="004F14FE">
        <w:rPr>
          <w:rFonts w:ascii="Times New Roman" w:hAnsi="Times New Roman" w:cs="Times New Roman"/>
          <w:b/>
          <w:sz w:val="24"/>
          <w:szCs w:val="24"/>
          <w:highlight w:val="yellow"/>
          <w:lang w:val="en-US"/>
        </w:rPr>
        <w:t>11</w:t>
      </w:r>
      <w:r w:rsidR="004F14FE">
        <w:rPr>
          <w:rFonts w:ascii="Times New Roman" w:hAnsi="Times New Roman" w:cs="Times New Roman"/>
          <w:sz w:val="24"/>
          <w:szCs w:val="24"/>
          <w:highlight w:val="yellow"/>
          <w:lang w:val="en-US"/>
        </w:rPr>
        <w:t xml:space="preserve"> was also present in other fractions but in lower purity</w:t>
      </w:r>
      <w:r w:rsidRPr="003E6833">
        <w:rPr>
          <w:rFonts w:ascii="Times New Roman" w:hAnsi="Times New Roman" w:cs="Times New Roman"/>
          <w:sz w:val="24"/>
          <w:szCs w:val="24"/>
          <w:lang w:val="en-US"/>
        </w:rPr>
        <w:t xml:space="preserve">). </w:t>
      </w:r>
      <w:r w:rsidRPr="003E6833">
        <w:rPr>
          <w:rFonts w:ascii="Times New Roman" w:hAnsi="Times New Roman" w:cs="Times New Roman"/>
          <w:color w:val="000000"/>
          <w:sz w:val="24"/>
          <w:szCs w:val="24"/>
          <w:vertAlign w:val="superscript"/>
          <w:lang w:val="en-US"/>
        </w:rPr>
        <w:t>1</w:t>
      </w:r>
      <w:r w:rsidRPr="003E6833">
        <w:rPr>
          <w:rFonts w:ascii="Times New Roman" w:hAnsi="Times New Roman" w:cs="Times New Roman"/>
          <w:color w:val="000000"/>
          <w:sz w:val="24"/>
          <w:szCs w:val="24"/>
          <w:lang w:val="en-US"/>
        </w:rPr>
        <w:t>H NMR (400 MHz, CDCl</w:t>
      </w:r>
      <w:r w:rsidRPr="003E6833">
        <w:rPr>
          <w:rFonts w:ascii="Times New Roman" w:hAnsi="Times New Roman" w:cs="Times New Roman"/>
          <w:color w:val="000000"/>
          <w:sz w:val="24"/>
          <w:szCs w:val="24"/>
          <w:vertAlign w:val="subscript"/>
          <w:lang w:val="en-US"/>
        </w:rPr>
        <w:t>3</w:t>
      </w:r>
      <w:r w:rsidRPr="003E6833">
        <w:rPr>
          <w:rFonts w:ascii="Times New Roman" w:hAnsi="Times New Roman" w:cs="Times New Roman"/>
          <w:sz w:val="24"/>
          <w:szCs w:val="36"/>
          <w:lang w:val="en-US"/>
        </w:rPr>
        <w:t>, 25 °C</w:t>
      </w:r>
      <w:r w:rsidRPr="003E6833">
        <w:rPr>
          <w:rFonts w:ascii="Times New Roman" w:hAnsi="Times New Roman" w:cs="Times New Roman"/>
          <w:color w:val="000000"/>
          <w:sz w:val="24"/>
          <w:szCs w:val="24"/>
          <w:lang w:val="en-US"/>
        </w:rPr>
        <w:t xml:space="preserve">): </w:t>
      </w:r>
      <w:r w:rsidRPr="003E6833">
        <w:rPr>
          <w:rFonts w:ascii="Times New Roman" w:hAnsi="Times New Roman" w:cs="Times New Roman"/>
          <w:color w:val="000000"/>
          <w:sz w:val="24"/>
          <w:szCs w:val="24"/>
        </w:rPr>
        <w:t>δ</w:t>
      </w:r>
      <w:r w:rsidRPr="003E6833">
        <w:rPr>
          <w:rFonts w:ascii="Times New Roman" w:hAnsi="Times New Roman" w:cs="Times New Roman"/>
          <w:color w:val="000000"/>
          <w:sz w:val="24"/>
          <w:szCs w:val="24"/>
          <w:lang w:val="en-US"/>
        </w:rPr>
        <w:t xml:space="preserve"> 6.85 (q, </w:t>
      </w:r>
      <w:r w:rsidRPr="003E6833">
        <w:rPr>
          <w:rFonts w:ascii="Times New Roman" w:hAnsi="Times New Roman" w:cs="Times New Roman"/>
          <w:i/>
          <w:iCs/>
          <w:color w:val="000000"/>
          <w:sz w:val="24"/>
          <w:szCs w:val="24"/>
          <w:lang w:val="en-US"/>
        </w:rPr>
        <w:t>J</w:t>
      </w:r>
      <w:r w:rsidRPr="003E6833">
        <w:rPr>
          <w:rFonts w:ascii="Times New Roman" w:hAnsi="Times New Roman" w:cs="Times New Roman"/>
          <w:color w:val="000000"/>
          <w:sz w:val="24"/>
          <w:szCs w:val="24"/>
          <w:lang w:val="en-US"/>
        </w:rPr>
        <w:t xml:space="preserve"> = 7.1, 1H, -C=C</w:t>
      </w:r>
      <w:r w:rsidRPr="003E6833">
        <w:rPr>
          <w:rFonts w:ascii="Times New Roman" w:hAnsi="Times New Roman" w:cs="Times New Roman"/>
          <w:i/>
          <w:color w:val="000000"/>
          <w:sz w:val="24"/>
          <w:szCs w:val="24"/>
          <w:lang w:val="en-US"/>
        </w:rPr>
        <w:t>H</w:t>
      </w:r>
      <w:r w:rsidRPr="003E6833">
        <w:rPr>
          <w:rFonts w:ascii="Times New Roman" w:hAnsi="Times New Roman" w:cs="Times New Roman"/>
          <w:color w:val="000000"/>
          <w:sz w:val="24"/>
          <w:szCs w:val="24"/>
          <w:lang w:val="en-US"/>
        </w:rPr>
        <w:t>-CH</w:t>
      </w:r>
      <w:r w:rsidRPr="003E6833">
        <w:rPr>
          <w:rFonts w:ascii="Times New Roman" w:hAnsi="Times New Roman" w:cs="Times New Roman"/>
          <w:color w:val="000000"/>
          <w:sz w:val="24"/>
          <w:szCs w:val="24"/>
          <w:vertAlign w:val="subscript"/>
          <w:lang w:val="en-US"/>
        </w:rPr>
        <w:t>3</w:t>
      </w:r>
      <w:r w:rsidRPr="003E6833">
        <w:rPr>
          <w:rFonts w:ascii="Times New Roman" w:hAnsi="Times New Roman" w:cs="Times New Roman"/>
          <w:color w:val="000000"/>
          <w:sz w:val="24"/>
          <w:szCs w:val="24"/>
          <w:lang w:val="en-US"/>
        </w:rPr>
        <w:t xml:space="preserve">), 3.72 (s, 3H, </w:t>
      </w:r>
      <w:r w:rsidR="00E229CD" w:rsidRPr="003E6833">
        <w:rPr>
          <w:rFonts w:ascii="Times New Roman" w:hAnsi="Times New Roman" w:cs="Times New Roman"/>
          <w:color w:val="000000"/>
          <w:sz w:val="24"/>
          <w:szCs w:val="24"/>
          <w:lang w:val="en-US"/>
        </w:rPr>
        <w:t>C</w:t>
      </w:r>
      <w:r w:rsidR="00E229CD" w:rsidRPr="003E6833">
        <w:rPr>
          <w:rFonts w:ascii="Times New Roman" w:hAnsi="Times New Roman" w:cs="Times New Roman"/>
          <w:i/>
          <w:color w:val="000000"/>
          <w:sz w:val="24"/>
          <w:szCs w:val="24"/>
          <w:lang w:val="en-US"/>
        </w:rPr>
        <w:t>H</w:t>
      </w:r>
      <w:r w:rsidR="00E229CD" w:rsidRPr="003E6833">
        <w:rPr>
          <w:rFonts w:ascii="Times New Roman" w:hAnsi="Times New Roman" w:cs="Times New Roman"/>
          <w:color w:val="000000"/>
          <w:sz w:val="24"/>
          <w:szCs w:val="24"/>
          <w:vertAlign w:val="subscript"/>
          <w:lang w:val="en-US"/>
        </w:rPr>
        <w:t>3</w:t>
      </w:r>
      <w:r w:rsidR="00E229CD" w:rsidRPr="003E6833">
        <w:rPr>
          <w:rFonts w:ascii="Times New Roman" w:hAnsi="Times New Roman" w:cs="Times New Roman"/>
          <w:color w:val="000000"/>
          <w:sz w:val="24"/>
          <w:szCs w:val="24"/>
          <w:lang w:val="en-US"/>
        </w:rPr>
        <w:t>O-CO-C</w:t>
      </w:r>
      <w:r w:rsidRPr="003E6833">
        <w:rPr>
          <w:rFonts w:ascii="Times New Roman" w:hAnsi="Times New Roman" w:cs="Times New Roman"/>
          <w:color w:val="000000"/>
          <w:sz w:val="24"/>
          <w:szCs w:val="24"/>
          <w:lang w:val="en-US"/>
        </w:rPr>
        <w:t>), 3.67 (s, 3H</w:t>
      </w:r>
      <w:r w:rsidR="00E229CD" w:rsidRPr="003E6833">
        <w:rPr>
          <w:rFonts w:ascii="Times New Roman" w:hAnsi="Times New Roman" w:cs="Times New Roman"/>
          <w:color w:val="000000"/>
          <w:sz w:val="24"/>
          <w:szCs w:val="24"/>
          <w:lang w:val="en-US"/>
        </w:rPr>
        <w:t>, C</w:t>
      </w:r>
      <w:r w:rsidR="00E229CD" w:rsidRPr="003E6833">
        <w:rPr>
          <w:rFonts w:ascii="Times New Roman" w:hAnsi="Times New Roman" w:cs="Times New Roman"/>
          <w:i/>
          <w:color w:val="000000"/>
          <w:sz w:val="24"/>
          <w:szCs w:val="24"/>
          <w:lang w:val="en-US"/>
        </w:rPr>
        <w:t>H</w:t>
      </w:r>
      <w:r w:rsidR="00E229CD" w:rsidRPr="003E6833">
        <w:rPr>
          <w:rFonts w:ascii="Times New Roman" w:hAnsi="Times New Roman" w:cs="Times New Roman"/>
          <w:color w:val="000000"/>
          <w:sz w:val="24"/>
          <w:szCs w:val="24"/>
          <w:vertAlign w:val="subscript"/>
          <w:lang w:val="en-US"/>
        </w:rPr>
        <w:t>3</w:t>
      </w:r>
      <w:r w:rsidR="00E229CD" w:rsidRPr="003E6833">
        <w:rPr>
          <w:rFonts w:ascii="Times New Roman" w:hAnsi="Times New Roman" w:cs="Times New Roman"/>
          <w:color w:val="000000"/>
          <w:sz w:val="24"/>
          <w:szCs w:val="24"/>
          <w:lang w:val="en-US"/>
        </w:rPr>
        <w:t>O-CO-CH</w:t>
      </w:r>
      <w:r w:rsidR="00E229CD" w:rsidRPr="003E6833">
        <w:rPr>
          <w:rFonts w:ascii="Times New Roman" w:hAnsi="Times New Roman" w:cs="Times New Roman"/>
          <w:color w:val="000000"/>
          <w:sz w:val="24"/>
          <w:szCs w:val="24"/>
          <w:vertAlign w:val="subscript"/>
          <w:lang w:val="en-US"/>
        </w:rPr>
        <w:t>2</w:t>
      </w:r>
      <w:r w:rsidRPr="003E6833">
        <w:rPr>
          <w:rFonts w:ascii="Times New Roman" w:hAnsi="Times New Roman" w:cs="Times New Roman"/>
          <w:color w:val="000000"/>
          <w:sz w:val="24"/>
          <w:szCs w:val="24"/>
          <w:lang w:val="en-US"/>
        </w:rPr>
        <w:t xml:space="preserve">), 3.31 (s, 3H, </w:t>
      </w:r>
      <w:r w:rsidR="00E229CD" w:rsidRPr="003E6833">
        <w:rPr>
          <w:rFonts w:ascii="Times New Roman" w:hAnsi="Times New Roman" w:cs="Times New Roman"/>
          <w:color w:val="000000"/>
          <w:sz w:val="24"/>
          <w:szCs w:val="24"/>
          <w:lang w:val="en-US"/>
        </w:rPr>
        <w:t>C</w:t>
      </w:r>
      <w:r w:rsidR="00E229CD" w:rsidRPr="003E6833">
        <w:rPr>
          <w:rFonts w:ascii="Times New Roman" w:hAnsi="Times New Roman" w:cs="Times New Roman"/>
          <w:i/>
          <w:color w:val="000000"/>
          <w:sz w:val="24"/>
          <w:szCs w:val="24"/>
          <w:lang w:val="en-US"/>
        </w:rPr>
        <w:t>H</w:t>
      </w:r>
      <w:r w:rsidR="00E229CD" w:rsidRPr="003E6833">
        <w:rPr>
          <w:rFonts w:ascii="Times New Roman" w:hAnsi="Times New Roman" w:cs="Times New Roman"/>
          <w:color w:val="000000"/>
          <w:sz w:val="24"/>
          <w:szCs w:val="24"/>
          <w:vertAlign w:val="subscript"/>
          <w:lang w:val="en-US"/>
        </w:rPr>
        <w:t>3</w:t>
      </w:r>
      <w:r w:rsidR="00E229CD" w:rsidRPr="003E6833">
        <w:rPr>
          <w:rFonts w:ascii="Times New Roman" w:hAnsi="Times New Roman" w:cs="Times New Roman"/>
          <w:color w:val="000000"/>
          <w:sz w:val="24"/>
          <w:szCs w:val="24"/>
          <w:lang w:val="en-US"/>
        </w:rPr>
        <w:t>O-CH</w:t>
      </w:r>
      <w:r w:rsidRPr="003E6833">
        <w:rPr>
          <w:rFonts w:ascii="Times New Roman" w:hAnsi="Times New Roman" w:cs="Times New Roman"/>
          <w:color w:val="000000"/>
          <w:sz w:val="24"/>
          <w:szCs w:val="24"/>
          <w:lang w:val="en-US"/>
        </w:rPr>
        <w:t xml:space="preserve">), 3.20 (m, 1H, </w:t>
      </w:r>
      <w:r w:rsidR="00E229CD" w:rsidRPr="003E6833">
        <w:rPr>
          <w:rFonts w:ascii="Times New Roman" w:hAnsi="Times New Roman" w:cs="Times New Roman"/>
          <w:color w:val="000000"/>
          <w:sz w:val="24"/>
          <w:szCs w:val="24"/>
          <w:lang w:val="en-US"/>
        </w:rPr>
        <w:t>-C</w:t>
      </w:r>
      <w:r w:rsidR="00E229CD" w:rsidRPr="003E6833">
        <w:rPr>
          <w:rFonts w:ascii="Times New Roman" w:hAnsi="Times New Roman" w:cs="Times New Roman"/>
          <w:i/>
          <w:color w:val="000000"/>
          <w:sz w:val="24"/>
          <w:szCs w:val="24"/>
          <w:lang w:val="en-US"/>
        </w:rPr>
        <w:t>H</w:t>
      </w:r>
      <w:r w:rsidR="00E229CD" w:rsidRPr="003E6833">
        <w:rPr>
          <w:rFonts w:ascii="Times New Roman" w:hAnsi="Times New Roman" w:cs="Times New Roman"/>
          <w:color w:val="000000"/>
          <w:sz w:val="24"/>
          <w:szCs w:val="24"/>
          <w:lang w:val="en-US"/>
        </w:rPr>
        <w:t>-OCH</w:t>
      </w:r>
      <w:r w:rsidR="00E229CD" w:rsidRPr="003E6833">
        <w:rPr>
          <w:rFonts w:ascii="Times New Roman" w:hAnsi="Times New Roman" w:cs="Times New Roman"/>
          <w:color w:val="000000"/>
          <w:sz w:val="24"/>
          <w:szCs w:val="24"/>
          <w:vertAlign w:val="subscript"/>
          <w:lang w:val="en-US"/>
        </w:rPr>
        <w:t>3</w:t>
      </w:r>
      <w:r w:rsidRPr="003E6833">
        <w:rPr>
          <w:rFonts w:ascii="Times New Roman" w:hAnsi="Times New Roman" w:cs="Times New Roman"/>
          <w:color w:val="000000"/>
          <w:sz w:val="24"/>
          <w:szCs w:val="24"/>
          <w:lang w:val="en-US"/>
        </w:rPr>
        <w:t xml:space="preserve">), 2.38 (m, 4H, </w:t>
      </w:r>
      <w:r w:rsidR="00E229CD" w:rsidRPr="003E6833">
        <w:rPr>
          <w:rFonts w:ascii="Times New Roman" w:hAnsi="Times New Roman" w:cs="Times New Roman"/>
          <w:color w:val="000000"/>
          <w:sz w:val="24"/>
          <w:szCs w:val="24"/>
          <w:lang w:val="en-US"/>
        </w:rPr>
        <w:t>CH</w:t>
      </w:r>
      <w:r w:rsidR="00E229CD" w:rsidRPr="003E6833">
        <w:rPr>
          <w:rFonts w:ascii="Times New Roman" w:hAnsi="Times New Roman" w:cs="Times New Roman"/>
          <w:color w:val="000000"/>
          <w:sz w:val="24"/>
          <w:szCs w:val="24"/>
          <w:vertAlign w:val="subscript"/>
          <w:lang w:val="en-US"/>
        </w:rPr>
        <w:t>2</w:t>
      </w:r>
      <w:r w:rsidR="00E229CD" w:rsidRPr="003E6833">
        <w:rPr>
          <w:rFonts w:ascii="Times New Roman" w:hAnsi="Times New Roman" w:cs="Times New Roman"/>
          <w:color w:val="000000"/>
          <w:sz w:val="24"/>
          <w:szCs w:val="24"/>
          <w:lang w:val="en-US"/>
        </w:rPr>
        <w:t>-C</w:t>
      </w:r>
      <w:r w:rsidR="00E229CD" w:rsidRPr="003E6833">
        <w:rPr>
          <w:rFonts w:ascii="Times New Roman" w:hAnsi="Times New Roman" w:cs="Times New Roman"/>
          <w:i/>
          <w:color w:val="000000"/>
          <w:sz w:val="24"/>
          <w:szCs w:val="24"/>
          <w:lang w:val="en-US"/>
        </w:rPr>
        <w:t>H</w:t>
      </w:r>
      <w:r w:rsidR="00E229CD" w:rsidRPr="003E6833">
        <w:rPr>
          <w:rFonts w:ascii="Times New Roman" w:hAnsi="Times New Roman" w:cs="Times New Roman"/>
          <w:color w:val="000000"/>
          <w:sz w:val="24"/>
          <w:szCs w:val="24"/>
          <w:vertAlign w:val="subscript"/>
          <w:lang w:val="en-US"/>
        </w:rPr>
        <w:t>2</w:t>
      </w:r>
      <w:r w:rsidR="00E229CD" w:rsidRPr="003E6833">
        <w:rPr>
          <w:rFonts w:ascii="Times New Roman" w:hAnsi="Times New Roman" w:cs="Times New Roman"/>
          <w:color w:val="000000"/>
          <w:sz w:val="24"/>
          <w:szCs w:val="24"/>
          <w:lang w:val="en-US"/>
        </w:rPr>
        <w:t>-CH</w:t>
      </w:r>
      <w:r w:rsidRPr="003E6833">
        <w:rPr>
          <w:rFonts w:ascii="Times New Roman" w:hAnsi="Times New Roman" w:cs="Times New Roman"/>
          <w:color w:val="000000"/>
          <w:sz w:val="24"/>
          <w:szCs w:val="24"/>
          <w:lang w:val="en-US"/>
        </w:rPr>
        <w:t xml:space="preserve">), 1.80 (d, </w:t>
      </w:r>
      <w:r w:rsidRPr="003E6833">
        <w:rPr>
          <w:rFonts w:ascii="Times New Roman" w:hAnsi="Times New Roman" w:cs="Times New Roman"/>
          <w:i/>
          <w:iCs/>
          <w:color w:val="000000"/>
          <w:sz w:val="24"/>
          <w:szCs w:val="24"/>
          <w:lang w:val="en-US"/>
        </w:rPr>
        <w:t>J</w:t>
      </w:r>
      <w:r w:rsidRPr="003E6833">
        <w:rPr>
          <w:rFonts w:ascii="Times New Roman" w:hAnsi="Times New Roman" w:cs="Times New Roman"/>
          <w:color w:val="000000"/>
          <w:sz w:val="24"/>
          <w:szCs w:val="24"/>
          <w:lang w:val="en-US"/>
        </w:rPr>
        <w:t xml:space="preserve"> = 3.3, </w:t>
      </w:r>
      <w:r w:rsidR="00E229CD" w:rsidRPr="003E6833">
        <w:rPr>
          <w:rFonts w:ascii="Times New Roman" w:hAnsi="Times New Roman" w:cs="Times New Roman"/>
          <w:color w:val="000000"/>
          <w:sz w:val="24"/>
          <w:szCs w:val="24"/>
          <w:lang w:val="en-US"/>
        </w:rPr>
        <w:t>3H</w:t>
      </w:r>
      <w:r w:rsidRPr="003E6833">
        <w:rPr>
          <w:rFonts w:ascii="Times New Roman" w:hAnsi="Times New Roman" w:cs="Times New Roman"/>
          <w:color w:val="000000"/>
          <w:sz w:val="24"/>
          <w:szCs w:val="24"/>
          <w:lang w:val="en-US"/>
        </w:rPr>
        <w:t xml:space="preserve">, </w:t>
      </w:r>
      <w:r w:rsidR="00E229CD" w:rsidRPr="003E6833">
        <w:rPr>
          <w:rFonts w:ascii="Times New Roman" w:hAnsi="Times New Roman" w:cs="Times New Roman"/>
          <w:color w:val="000000"/>
          <w:sz w:val="24"/>
          <w:szCs w:val="24"/>
          <w:lang w:val="en-US"/>
        </w:rPr>
        <w:t>C</w:t>
      </w:r>
      <w:r w:rsidR="00E229CD" w:rsidRPr="003E6833">
        <w:rPr>
          <w:rFonts w:ascii="Times New Roman" w:hAnsi="Times New Roman" w:cs="Times New Roman"/>
          <w:i/>
          <w:color w:val="000000"/>
          <w:sz w:val="24"/>
          <w:szCs w:val="24"/>
          <w:lang w:val="en-US"/>
        </w:rPr>
        <w:t>H</w:t>
      </w:r>
      <w:r w:rsidR="00E229CD" w:rsidRPr="003E6833">
        <w:rPr>
          <w:rFonts w:ascii="Times New Roman" w:hAnsi="Times New Roman" w:cs="Times New Roman"/>
          <w:color w:val="000000"/>
          <w:sz w:val="24"/>
          <w:szCs w:val="24"/>
          <w:vertAlign w:val="subscript"/>
          <w:lang w:val="en-US"/>
        </w:rPr>
        <w:t>3</w:t>
      </w:r>
      <w:r w:rsidR="00E229CD" w:rsidRPr="003E6833">
        <w:rPr>
          <w:rFonts w:ascii="Times New Roman" w:hAnsi="Times New Roman" w:cs="Times New Roman"/>
          <w:color w:val="000000"/>
          <w:sz w:val="24"/>
          <w:szCs w:val="24"/>
          <w:lang w:val="en-US"/>
        </w:rPr>
        <w:t>-CH=C</w:t>
      </w:r>
      <w:r w:rsidR="0088765C" w:rsidRPr="003E6833">
        <w:rPr>
          <w:rFonts w:ascii="Times New Roman" w:hAnsi="Times New Roman" w:cs="Times New Roman"/>
          <w:color w:val="000000"/>
          <w:sz w:val="24"/>
          <w:szCs w:val="24"/>
          <w:lang w:val="en-US"/>
        </w:rPr>
        <w:t xml:space="preserve"> + </w:t>
      </w:r>
      <w:r w:rsidR="00A672D0" w:rsidRPr="003E6833">
        <w:rPr>
          <w:rFonts w:ascii="Times New Roman" w:hAnsi="Times New Roman" w:cs="Times New Roman"/>
          <w:color w:val="000000"/>
          <w:sz w:val="24"/>
          <w:szCs w:val="24"/>
          <w:lang w:val="en-US"/>
        </w:rPr>
        <w:t xml:space="preserve">m, 2H, </w:t>
      </w:r>
      <w:r w:rsidR="00E839F0" w:rsidRPr="003E6833">
        <w:rPr>
          <w:rFonts w:ascii="Times New Roman" w:hAnsi="Times New Roman" w:cs="Times New Roman"/>
          <w:iCs/>
          <w:sz w:val="24"/>
          <w:szCs w:val="24"/>
          <w:lang w:val="en-US"/>
        </w:rPr>
        <w:t>COC</w:t>
      </w:r>
      <w:r w:rsidR="00E839F0" w:rsidRPr="003E6833">
        <w:rPr>
          <w:rFonts w:ascii="Times New Roman" w:hAnsi="Times New Roman" w:cs="Times New Roman"/>
          <w:i/>
          <w:iCs/>
          <w:sz w:val="24"/>
          <w:szCs w:val="24"/>
          <w:lang w:val="en-US"/>
        </w:rPr>
        <w:t>H</w:t>
      </w:r>
      <w:r w:rsidR="00E839F0" w:rsidRPr="003E6833">
        <w:rPr>
          <w:rFonts w:ascii="Times New Roman" w:hAnsi="Times New Roman" w:cs="Times New Roman"/>
          <w:iCs/>
          <w:sz w:val="24"/>
          <w:szCs w:val="24"/>
          <w:vertAlign w:val="subscript"/>
          <w:lang w:val="en-US"/>
        </w:rPr>
        <w:t>2</w:t>
      </w:r>
      <w:r w:rsidRPr="003E6833">
        <w:rPr>
          <w:rFonts w:ascii="Times New Roman" w:hAnsi="Times New Roman" w:cs="Times New Roman"/>
          <w:color w:val="000000"/>
          <w:sz w:val="24"/>
          <w:szCs w:val="24"/>
          <w:lang w:val="en-US"/>
        </w:rPr>
        <w:t xml:space="preserve">), 1.56 (m, 2H, </w:t>
      </w:r>
      <w:r w:rsidR="00E229CD" w:rsidRPr="003E6833">
        <w:rPr>
          <w:rFonts w:ascii="Times New Roman" w:hAnsi="Times New Roman" w:cs="Times New Roman"/>
          <w:color w:val="000000"/>
          <w:sz w:val="24"/>
          <w:szCs w:val="24"/>
          <w:lang w:val="en-US"/>
        </w:rPr>
        <w:t>C</w:t>
      </w:r>
      <w:r w:rsidR="00E229CD" w:rsidRPr="003E6833">
        <w:rPr>
          <w:rFonts w:ascii="Times New Roman" w:hAnsi="Times New Roman" w:cs="Times New Roman"/>
          <w:i/>
          <w:color w:val="000000"/>
          <w:sz w:val="24"/>
          <w:szCs w:val="24"/>
          <w:lang w:val="en-US"/>
        </w:rPr>
        <w:t>H</w:t>
      </w:r>
      <w:r w:rsidR="00E229CD" w:rsidRPr="003E6833">
        <w:rPr>
          <w:rFonts w:ascii="Times New Roman" w:hAnsi="Times New Roman" w:cs="Times New Roman"/>
          <w:color w:val="000000"/>
          <w:sz w:val="24"/>
          <w:szCs w:val="24"/>
          <w:vertAlign w:val="subscript"/>
          <w:lang w:val="en-US"/>
        </w:rPr>
        <w:t>2</w:t>
      </w:r>
      <w:r w:rsidR="00E229CD" w:rsidRPr="003E6833">
        <w:rPr>
          <w:rFonts w:ascii="Times New Roman" w:hAnsi="Times New Roman" w:cs="Times New Roman"/>
          <w:color w:val="000000"/>
          <w:sz w:val="24"/>
          <w:szCs w:val="24"/>
          <w:lang w:val="en-US"/>
        </w:rPr>
        <w:t>-C-CO</w:t>
      </w:r>
      <w:r w:rsidRPr="003E6833">
        <w:rPr>
          <w:rFonts w:ascii="Times New Roman" w:hAnsi="Times New Roman" w:cs="Times New Roman"/>
          <w:color w:val="000000"/>
          <w:sz w:val="24"/>
          <w:szCs w:val="24"/>
          <w:lang w:val="en-US"/>
        </w:rPr>
        <w:t>).</w:t>
      </w:r>
      <w:r w:rsidRPr="003E6833">
        <w:rPr>
          <w:rFonts w:ascii="Times New Roman" w:hAnsi="Times New Roman" w:cs="Times New Roman"/>
          <w:color w:val="000000"/>
          <w:sz w:val="28"/>
          <w:szCs w:val="28"/>
          <w:lang w:val="en-US"/>
        </w:rPr>
        <w:t xml:space="preserve"> </w:t>
      </w:r>
      <w:r w:rsidRPr="003E6833">
        <w:rPr>
          <w:rFonts w:ascii="Times New Roman" w:hAnsi="Times New Roman" w:cs="Times New Roman"/>
          <w:color w:val="000000"/>
          <w:sz w:val="24"/>
          <w:szCs w:val="24"/>
          <w:vertAlign w:val="superscript"/>
          <w:lang w:val="en-US"/>
        </w:rPr>
        <w:t>13</w:t>
      </w:r>
      <w:r w:rsidRPr="003E6833">
        <w:rPr>
          <w:rFonts w:ascii="Times New Roman" w:hAnsi="Times New Roman" w:cs="Times New Roman"/>
          <w:color w:val="000000"/>
          <w:sz w:val="24"/>
          <w:szCs w:val="24"/>
          <w:lang w:val="en-US"/>
        </w:rPr>
        <w:t>C{</w:t>
      </w:r>
      <w:r w:rsidRPr="003E6833">
        <w:rPr>
          <w:rFonts w:ascii="Times New Roman" w:hAnsi="Times New Roman" w:cs="Times New Roman"/>
          <w:color w:val="000000"/>
          <w:sz w:val="24"/>
          <w:szCs w:val="24"/>
          <w:vertAlign w:val="superscript"/>
          <w:lang w:val="en-US"/>
        </w:rPr>
        <w:t>1</w:t>
      </w:r>
      <w:r w:rsidRPr="003E6833">
        <w:rPr>
          <w:rFonts w:ascii="Times New Roman" w:hAnsi="Times New Roman" w:cs="Times New Roman"/>
          <w:color w:val="000000"/>
          <w:sz w:val="24"/>
          <w:szCs w:val="24"/>
          <w:lang w:val="en-US"/>
        </w:rPr>
        <w:t>H} NMR (101 MHz, CDCl</w:t>
      </w:r>
      <w:r w:rsidRPr="003E6833">
        <w:rPr>
          <w:rFonts w:ascii="Times New Roman" w:hAnsi="Times New Roman" w:cs="Times New Roman"/>
          <w:color w:val="000000"/>
          <w:sz w:val="24"/>
          <w:szCs w:val="24"/>
          <w:vertAlign w:val="subscript"/>
          <w:lang w:val="en-US"/>
        </w:rPr>
        <w:t>3</w:t>
      </w:r>
      <w:r w:rsidRPr="003E6833">
        <w:rPr>
          <w:rFonts w:ascii="Times New Roman" w:hAnsi="Times New Roman" w:cs="Times New Roman"/>
          <w:sz w:val="24"/>
          <w:szCs w:val="36"/>
          <w:lang w:val="en-US"/>
        </w:rPr>
        <w:t>, 25 °C</w:t>
      </w:r>
      <w:r w:rsidRPr="003E6833">
        <w:rPr>
          <w:rFonts w:ascii="Times New Roman" w:hAnsi="Times New Roman" w:cs="Times New Roman"/>
          <w:color w:val="000000"/>
          <w:sz w:val="24"/>
          <w:szCs w:val="24"/>
          <w:lang w:val="en-US"/>
        </w:rPr>
        <w:t xml:space="preserve">): </w:t>
      </w:r>
      <w:r w:rsidRPr="003E6833">
        <w:rPr>
          <w:rFonts w:ascii="Times New Roman" w:hAnsi="Times New Roman" w:cs="Times New Roman"/>
          <w:color w:val="000000"/>
          <w:sz w:val="24"/>
          <w:szCs w:val="24"/>
        </w:rPr>
        <w:t>δ</w:t>
      </w:r>
      <w:r w:rsidRPr="003E6833">
        <w:rPr>
          <w:rFonts w:ascii="Times New Roman" w:hAnsi="Times New Roman" w:cs="Times New Roman"/>
          <w:color w:val="000000"/>
          <w:sz w:val="24"/>
          <w:szCs w:val="24"/>
          <w:lang w:val="en-US"/>
        </w:rPr>
        <w:t xml:space="preserve"> 174.33</w:t>
      </w:r>
      <w:r w:rsidR="008B09B9" w:rsidRPr="003E6833">
        <w:rPr>
          <w:rFonts w:ascii="Times New Roman" w:hAnsi="Times New Roman" w:cs="Times New Roman"/>
          <w:color w:val="000000"/>
          <w:sz w:val="24"/>
          <w:szCs w:val="24"/>
          <w:lang w:val="en-US"/>
        </w:rPr>
        <w:t xml:space="preserve"> (C1)</w:t>
      </w:r>
      <w:r w:rsidRPr="003E6833">
        <w:rPr>
          <w:rFonts w:ascii="Times New Roman" w:hAnsi="Times New Roman" w:cs="Times New Roman"/>
          <w:color w:val="000000"/>
          <w:sz w:val="24"/>
          <w:szCs w:val="24"/>
          <w:lang w:val="en-US"/>
        </w:rPr>
        <w:t>, 168.32</w:t>
      </w:r>
      <w:r w:rsidR="008B09B9" w:rsidRPr="003E6833">
        <w:rPr>
          <w:rFonts w:ascii="Times New Roman" w:hAnsi="Times New Roman" w:cs="Times New Roman"/>
          <w:color w:val="000000"/>
          <w:sz w:val="24"/>
          <w:szCs w:val="24"/>
          <w:lang w:val="en-US"/>
        </w:rPr>
        <w:t xml:space="preserve"> (C2)</w:t>
      </w:r>
      <w:r w:rsidRPr="003E6833">
        <w:rPr>
          <w:rFonts w:ascii="Times New Roman" w:hAnsi="Times New Roman" w:cs="Times New Roman"/>
          <w:color w:val="000000"/>
          <w:sz w:val="24"/>
          <w:szCs w:val="24"/>
          <w:lang w:val="en-US"/>
        </w:rPr>
        <w:t>, 137.78</w:t>
      </w:r>
      <w:r w:rsidR="008B09B9" w:rsidRPr="003E6833">
        <w:rPr>
          <w:rFonts w:ascii="Times New Roman" w:hAnsi="Times New Roman" w:cs="Times New Roman"/>
          <w:color w:val="000000"/>
          <w:sz w:val="24"/>
          <w:szCs w:val="24"/>
          <w:lang w:val="en-US"/>
        </w:rPr>
        <w:t xml:space="preserve"> (C3)</w:t>
      </w:r>
      <w:r w:rsidRPr="003E6833">
        <w:rPr>
          <w:rFonts w:ascii="Times New Roman" w:hAnsi="Times New Roman" w:cs="Times New Roman"/>
          <w:color w:val="000000"/>
          <w:sz w:val="24"/>
          <w:szCs w:val="24"/>
          <w:lang w:val="en-US"/>
        </w:rPr>
        <w:t>, 132.99</w:t>
      </w:r>
      <w:r w:rsidR="008B09B9" w:rsidRPr="003E6833">
        <w:rPr>
          <w:rFonts w:ascii="Times New Roman" w:hAnsi="Times New Roman" w:cs="Times New Roman"/>
          <w:color w:val="000000"/>
          <w:sz w:val="24"/>
          <w:szCs w:val="24"/>
          <w:lang w:val="en-US"/>
        </w:rPr>
        <w:t xml:space="preserve"> (C4)</w:t>
      </w:r>
      <w:r w:rsidRPr="003E6833">
        <w:rPr>
          <w:rFonts w:ascii="Times New Roman" w:hAnsi="Times New Roman" w:cs="Times New Roman"/>
          <w:color w:val="000000"/>
          <w:sz w:val="24"/>
          <w:szCs w:val="24"/>
          <w:lang w:val="en-US"/>
        </w:rPr>
        <w:t>, 79.43</w:t>
      </w:r>
      <w:r w:rsidR="008B09B9" w:rsidRPr="003E6833">
        <w:rPr>
          <w:rFonts w:ascii="Times New Roman" w:hAnsi="Times New Roman" w:cs="Times New Roman"/>
          <w:color w:val="000000"/>
          <w:sz w:val="24"/>
          <w:szCs w:val="24"/>
          <w:lang w:val="en-US"/>
        </w:rPr>
        <w:t xml:space="preserve"> (C5)</w:t>
      </w:r>
      <w:r w:rsidRPr="003E6833">
        <w:rPr>
          <w:rFonts w:ascii="Times New Roman" w:hAnsi="Times New Roman" w:cs="Times New Roman"/>
          <w:color w:val="000000"/>
          <w:sz w:val="24"/>
          <w:szCs w:val="24"/>
          <w:lang w:val="en-US"/>
        </w:rPr>
        <w:t>, 56.39</w:t>
      </w:r>
      <w:r w:rsidR="008B09B9" w:rsidRPr="003E6833">
        <w:rPr>
          <w:rFonts w:ascii="Times New Roman" w:hAnsi="Times New Roman" w:cs="Times New Roman"/>
          <w:color w:val="000000"/>
          <w:sz w:val="24"/>
          <w:szCs w:val="24"/>
          <w:lang w:val="en-US"/>
        </w:rPr>
        <w:t xml:space="preserve"> (C6)</w:t>
      </w:r>
      <w:r w:rsidRPr="003E6833">
        <w:rPr>
          <w:rFonts w:ascii="Times New Roman" w:hAnsi="Times New Roman" w:cs="Times New Roman"/>
          <w:color w:val="000000"/>
          <w:sz w:val="24"/>
          <w:szCs w:val="24"/>
          <w:lang w:val="en-US"/>
        </w:rPr>
        <w:t>, 51.73</w:t>
      </w:r>
      <w:r w:rsidR="008B09B9" w:rsidRPr="003E6833">
        <w:rPr>
          <w:rFonts w:ascii="Times New Roman" w:hAnsi="Times New Roman" w:cs="Times New Roman"/>
          <w:color w:val="000000"/>
          <w:sz w:val="24"/>
          <w:szCs w:val="24"/>
          <w:lang w:val="en-US"/>
        </w:rPr>
        <w:t xml:space="preserve"> (C7)</w:t>
      </w:r>
      <w:r w:rsidRPr="003E6833">
        <w:rPr>
          <w:rFonts w:ascii="Times New Roman" w:hAnsi="Times New Roman" w:cs="Times New Roman"/>
          <w:color w:val="000000"/>
          <w:sz w:val="24"/>
          <w:szCs w:val="24"/>
          <w:lang w:val="en-US"/>
        </w:rPr>
        <w:t>, 51.67</w:t>
      </w:r>
      <w:r w:rsidR="008B09B9" w:rsidRPr="003E6833">
        <w:rPr>
          <w:rFonts w:ascii="Times New Roman" w:hAnsi="Times New Roman" w:cs="Times New Roman"/>
          <w:color w:val="000000"/>
          <w:sz w:val="24"/>
          <w:szCs w:val="24"/>
          <w:lang w:val="en-US"/>
        </w:rPr>
        <w:t xml:space="preserve"> (C8)</w:t>
      </w:r>
      <w:r w:rsidRPr="003E6833">
        <w:rPr>
          <w:rFonts w:ascii="Times New Roman" w:hAnsi="Times New Roman" w:cs="Times New Roman"/>
          <w:color w:val="000000"/>
          <w:sz w:val="24"/>
          <w:szCs w:val="24"/>
          <w:lang w:val="en-US"/>
        </w:rPr>
        <w:t>, 32.27</w:t>
      </w:r>
      <w:r w:rsidR="008B09B9" w:rsidRPr="003E6833">
        <w:rPr>
          <w:rFonts w:ascii="Times New Roman" w:hAnsi="Times New Roman" w:cs="Times New Roman"/>
          <w:color w:val="000000"/>
          <w:sz w:val="24"/>
          <w:szCs w:val="24"/>
          <w:lang w:val="en-US"/>
        </w:rPr>
        <w:t xml:space="preserve"> (C9)</w:t>
      </w:r>
      <w:r w:rsidRPr="003E6833">
        <w:rPr>
          <w:rFonts w:ascii="Times New Roman" w:hAnsi="Times New Roman" w:cs="Times New Roman"/>
          <w:color w:val="000000"/>
          <w:sz w:val="24"/>
          <w:szCs w:val="24"/>
          <w:lang w:val="en-US"/>
        </w:rPr>
        <w:t>, 29.94</w:t>
      </w:r>
      <w:r w:rsidR="008B09B9" w:rsidRPr="003E6833">
        <w:rPr>
          <w:rFonts w:ascii="Times New Roman" w:hAnsi="Times New Roman" w:cs="Times New Roman"/>
          <w:color w:val="000000"/>
          <w:sz w:val="24"/>
          <w:szCs w:val="24"/>
          <w:lang w:val="en-US"/>
        </w:rPr>
        <w:t xml:space="preserve"> (C10)</w:t>
      </w:r>
      <w:r w:rsidRPr="003E6833">
        <w:rPr>
          <w:rFonts w:ascii="Times New Roman" w:hAnsi="Times New Roman" w:cs="Times New Roman"/>
          <w:color w:val="000000"/>
          <w:sz w:val="24"/>
          <w:szCs w:val="24"/>
          <w:lang w:val="en-US"/>
        </w:rPr>
        <w:t>, 28.44</w:t>
      </w:r>
      <w:r w:rsidR="008B09B9" w:rsidRPr="003E6833">
        <w:rPr>
          <w:rFonts w:ascii="Times New Roman" w:hAnsi="Times New Roman" w:cs="Times New Roman"/>
          <w:color w:val="000000"/>
          <w:sz w:val="24"/>
          <w:szCs w:val="24"/>
          <w:lang w:val="en-US"/>
        </w:rPr>
        <w:t xml:space="preserve"> (C11)</w:t>
      </w:r>
      <w:r w:rsidRPr="003E6833">
        <w:rPr>
          <w:rFonts w:ascii="Times New Roman" w:hAnsi="Times New Roman" w:cs="Times New Roman"/>
          <w:color w:val="000000"/>
          <w:sz w:val="24"/>
          <w:szCs w:val="24"/>
          <w:lang w:val="en-US"/>
        </w:rPr>
        <w:t>, 22.15</w:t>
      </w:r>
      <w:r w:rsidR="008B09B9" w:rsidRPr="003E6833">
        <w:rPr>
          <w:rFonts w:ascii="Times New Roman" w:hAnsi="Times New Roman" w:cs="Times New Roman"/>
          <w:color w:val="000000"/>
          <w:sz w:val="24"/>
          <w:szCs w:val="24"/>
          <w:lang w:val="en-US"/>
        </w:rPr>
        <w:t xml:space="preserve"> (C12)</w:t>
      </w:r>
      <w:r w:rsidRPr="003E6833">
        <w:rPr>
          <w:rFonts w:ascii="Times New Roman" w:hAnsi="Times New Roman" w:cs="Times New Roman"/>
          <w:color w:val="000000"/>
          <w:sz w:val="24"/>
          <w:szCs w:val="24"/>
          <w:lang w:val="en-US"/>
        </w:rPr>
        <w:t>, 14.27</w:t>
      </w:r>
      <w:r w:rsidR="008B09B9" w:rsidRPr="003E6833">
        <w:rPr>
          <w:rFonts w:ascii="Times New Roman" w:hAnsi="Times New Roman" w:cs="Times New Roman"/>
          <w:color w:val="000000"/>
          <w:sz w:val="24"/>
          <w:szCs w:val="24"/>
          <w:lang w:val="en-US"/>
        </w:rPr>
        <w:t xml:space="preserve"> (C13)</w:t>
      </w:r>
      <w:r w:rsidR="000D5B11" w:rsidRPr="003E6833">
        <w:rPr>
          <w:rFonts w:ascii="Times New Roman" w:hAnsi="Times New Roman" w:cs="Times New Roman"/>
          <w:color w:val="000000"/>
          <w:sz w:val="24"/>
          <w:szCs w:val="24"/>
          <w:lang w:val="en-US"/>
        </w:rPr>
        <w:t xml:space="preserve"> (Figure</w:t>
      </w:r>
      <w:r w:rsidR="001D40C9" w:rsidRPr="003E6833">
        <w:rPr>
          <w:rFonts w:ascii="Times New Roman" w:hAnsi="Times New Roman" w:cs="Times New Roman"/>
          <w:color w:val="000000"/>
          <w:sz w:val="24"/>
          <w:szCs w:val="24"/>
          <w:lang w:val="en-US"/>
        </w:rPr>
        <w:t>s</w:t>
      </w:r>
      <w:r w:rsidR="000D5B11" w:rsidRPr="003E6833">
        <w:rPr>
          <w:rFonts w:ascii="Times New Roman" w:hAnsi="Times New Roman" w:cs="Times New Roman"/>
          <w:color w:val="000000"/>
          <w:sz w:val="24"/>
          <w:szCs w:val="24"/>
          <w:lang w:val="en-US"/>
        </w:rPr>
        <w:t xml:space="preserve"> S2</w:t>
      </w:r>
      <w:r w:rsidR="001D40C9" w:rsidRPr="003E6833">
        <w:rPr>
          <w:rFonts w:ascii="Times New Roman" w:hAnsi="Times New Roman" w:cs="Times New Roman"/>
          <w:color w:val="000000"/>
          <w:sz w:val="24"/>
          <w:szCs w:val="24"/>
          <w:lang w:val="en-US"/>
        </w:rPr>
        <w:t>,S3</w:t>
      </w:r>
      <w:r w:rsidR="000D5B11" w:rsidRPr="003E6833">
        <w:rPr>
          <w:rFonts w:ascii="Times New Roman" w:hAnsi="Times New Roman" w:cs="Times New Roman"/>
          <w:color w:val="000000"/>
          <w:sz w:val="24"/>
          <w:szCs w:val="24"/>
          <w:lang w:val="en-US"/>
        </w:rPr>
        <w:t>).</w:t>
      </w:r>
      <w:r w:rsidR="00EA71AF" w:rsidRPr="003E6833">
        <w:rPr>
          <w:rFonts w:ascii="Times New Roman" w:hAnsi="Times New Roman" w:cs="Times New Roman"/>
          <w:sz w:val="24"/>
          <w:szCs w:val="24"/>
          <w:lang w:val="en-US"/>
        </w:rPr>
        <w:t xml:space="preserve"> GC-MS(EI): ret. time = 10.625 min, </w:t>
      </w:r>
      <w:r w:rsidR="00EA71AF" w:rsidRPr="003E6833">
        <w:rPr>
          <w:rFonts w:ascii="Times New Roman" w:hAnsi="Times New Roman" w:cs="Times New Roman"/>
          <w:i/>
          <w:sz w:val="24"/>
          <w:szCs w:val="24"/>
          <w:lang w:val="en-US"/>
        </w:rPr>
        <w:t>m/z</w:t>
      </w:r>
      <w:r w:rsidR="00F5150F" w:rsidRPr="003E6833">
        <w:rPr>
          <w:rFonts w:ascii="Times New Roman" w:hAnsi="Times New Roman" w:cs="Times New Roman"/>
          <w:i/>
          <w:sz w:val="24"/>
          <w:szCs w:val="24"/>
          <w:lang w:val="en-US"/>
        </w:rPr>
        <w:t xml:space="preserve"> </w:t>
      </w:r>
      <w:r w:rsidR="00EA71AF" w:rsidRPr="003E6833">
        <w:rPr>
          <w:rFonts w:ascii="Times New Roman" w:hAnsi="Times New Roman" w:cs="Times New Roman"/>
          <w:sz w:val="24"/>
          <w:szCs w:val="24"/>
          <w:lang w:val="en-US"/>
        </w:rPr>
        <w:t>= 226 (M</w:t>
      </w:r>
      <w:r w:rsidR="00EA71AF" w:rsidRPr="003E6833">
        <w:rPr>
          <w:rFonts w:ascii="Times New Roman" w:hAnsi="Times New Roman" w:cs="Times New Roman"/>
          <w:sz w:val="24"/>
          <w:szCs w:val="24"/>
          <w:vertAlign w:val="superscript"/>
          <w:lang w:val="en-US"/>
        </w:rPr>
        <w:t>.+</w:t>
      </w:r>
      <w:r w:rsidR="00EA71AF" w:rsidRPr="003E6833">
        <w:rPr>
          <w:rFonts w:ascii="Times New Roman" w:hAnsi="Times New Roman" w:cs="Times New Roman"/>
          <w:sz w:val="24"/>
          <w:szCs w:val="24"/>
          <w:lang w:val="en-US"/>
        </w:rPr>
        <w:t xml:space="preserve"> </w:t>
      </w:r>
      <w:r w:rsidR="00EA71AF" w:rsidRPr="003E6833">
        <w:rPr>
          <w:rFonts w:ascii="Arial" w:hAnsi="Arial" w:cs="Arial"/>
          <w:sz w:val="24"/>
          <w:szCs w:val="24"/>
          <w:lang w:val="en-US"/>
        </w:rPr>
        <w:t>‒</w:t>
      </w:r>
      <w:r w:rsidR="00EA71AF" w:rsidRPr="003E6833">
        <w:rPr>
          <w:rFonts w:ascii="Times New Roman" w:hAnsi="Times New Roman" w:cs="Times New Roman"/>
          <w:sz w:val="24"/>
          <w:szCs w:val="24"/>
          <w:lang w:val="en-US"/>
        </w:rPr>
        <w:t xml:space="preserve"> MeOH) (Figure S11). HRMS-ESI: </w:t>
      </w:r>
      <w:r w:rsidR="00EA71AF" w:rsidRPr="003E6833">
        <w:rPr>
          <w:rFonts w:ascii="Times New Roman" w:hAnsi="Times New Roman" w:cs="Times New Roman"/>
          <w:i/>
          <w:sz w:val="24"/>
          <w:szCs w:val="24"/>
          <w:lang w:val="en-US"/>
        </w:rPr>
        <w:t>m/z</w:t>
      </w:r>
      <w:r w:rsidR="00EA71AF" w:rsidRPr="003E6833">
        <w:rPr>
          <w:rFonts w:ascii="Times New Roman" w:hAnsi="Times New Roman" w:cs="Times New Roman"/>
          <w:sz w:val="24"/>
          <w:szCs w:val="24"/>
          <w:lang w:val="en-US"/>
        </w:rPr>
        <w:t xml:space="preserve">(exp) = 281.1361 vs </w:t>
      </w:r>
      <w:r w:rsidR="00EA71AF" w:rsidRPr="003E6833">
        <w:rPr>
          <w:rFonts w:ascii="Times New Roman" w:hAnsi="Times New Roman" w:cs="Times New Roman"/>
          <w:i/>
          <w:sz w:val="24"/>
          <w:szCs w:val="24"/>
          <w:lang w:val="en-US"/>
        </w:rPr>
        <w:t>m/z</w:t>
      </w:r>
      <w:r w:rsidR="00EA71AF" w:rsidRPr="003E6833">
        <w:rPr>
          <w:rFonts w:ascii="Times New Roman" w:hAnsi="Times New Roman" w:cs="Times New Roman"/>
          <w:sz w:val="24"/>
          <w:szCs w:val="24"/>
          <w:lang w:val="en-US"/>
        </w:rPr>
        <w:t>(calcd for C</w:t>
      </w:r>
      <w:r w:rsidR="00EA71AF" w:rsidRPr="003E6833">
        <w:rPr>
          <w:rFonts w:ascii="Times New Roman" w:hAnsi="Times New Roman" w:cs="Times New Roman"/>
          <w:sz w:val="24"/>
          <w:szCs w:val="24"/>
          <w:vertAlign w:val="subscript"/>
          <w:lang w:val="en-US"/>
        </w:rPr>
        <w:t>13</w:t>
      </w:r>
      <w:r w:rsidR="00EA71AF" w:rsidRPr="003E6833">
        <w:rPr>
          <w:rFonts w:ascii="Times New Roman" w:hAnsi="Times New Roman" w:cs="Times New Roman"/>
          <w:sz w:val="24"/>
          <w:szCs w:val="24"/>
          <w:lang w:val="en-US"/>
        </w:rPr>
        <w:t>H</w:t>
      </w:r>
      <w:r w:rsidR="00EA71AF" w:rsidRPr="003E6833">
        <w:rPr>
          <w:rFonts w:ascii="Times New Roman" w:hAnsi="Times New Roman" w:cs="Times New Roman"/>
          <w:sz w:val="24"/>
          <w:szCs w:val="24"/>
          <w:vertAlign w:val="subscript"/>
          <w:lang w:val="en-US"/>
        </w:rPr>
        <w:t>22</w:t>
      </w:r>
      <w:r w:rsidR="00EA71AF" w:rsidRPr="003E6833">
        <w:rPr>
          <w:rFonts w:ascii="Times New Roman" w:hAnsi="Times New Roman" w:cs="Times New Roman"/>
          <w:sz w:val="24"/>
          <w:szCs w:val="24"/>
          <w:lang w:val="en-US"/>
        </w:rPr>
        <w:t>O</w:t>
      </w:r>
      <w:r w:rsidR="00EA71AF" w:rsidRPr="003E6833">
        <w:rPr>
          <w:rFonts w:ascii="Times New Roman" w:hAnsi="Times New Roman" w:cs="Times New Roman"/>
          <w:sz w:val="24"/>
          <w:szCs w:val="24"/>
          <w:vertAlign w:val="subscript"/>
          <w:lang w:val="en-US"/>
        </w:rPr>
        <w:t>5</w:t>
      </w:r>
      <w:r w:rsidR="00EA71AF" w:rsidRPr="003E6833">
        <w:rPr>
          <w:rFonts w:ascii="Times New Roman" w:hAnsi="Times New Roman" w:cs="Times New Roman"/>
          <w:sz w:val="24"/>
          <w:szCs w:val="24"/>
          <w:lang w:val="en-US"/>
        </w:rPr>
        <w:t xml:space="preserve">Na, </w:t>
      </w:r>
      <w:r w:rsidR="00EA71AF" w:rsidRPr="003E6833">
        <w:rPr>
          <w:rFonts w:ascii="Times New Roman" w:hAnsi="Times New Roman" w:cs="Times New Roman"/>
          <w:iCs/>
          <w:color w:val="000000" w:themeColor="text1"/>
          <w:sz w:val="24"/>
          <w:szCs w:val="24"/>
          <w:lang w:val="en-US"/>
        </w:rPr>
        <w:t>[</w:t>
      </w:r>
      <w:r w:rsidR="00EA71AF" w:rsidRPr="003E6833">
        <w:rPr>
          <w:rFonts w:ascii="Times New Roman" w:hAnsi="Times New Roman" w:cs="Times New Roman"/>
          <w:sz w:val="24"/>
          <w:szCs w:val="24"/>
          <w:lang w:val="en-US"/>
        </w:rPr>
        <w:t>M+Na]</w:t>
      </w:r>
      <w:r w:rsidR="00EA71AF" w:rsidRPr="003E6833">
        <w:rPr>
          <w:rFonts w:ascii="Arial" w:hAnsi="Arial" w:cs="Arial"/>
          <w:sz w:val="24"/>
          <w:szCs w:val="24"/>
          <w:vertAlign w:val="superscript"/>
          <w:lang w:val="en-US"/>
        </w:rPr>
        <w:t>•</w:t>
      </w:r>
      <w:r w:rsidR="00EA71AF" w:rsidRPr="003E6833">
        <w:rPr>
          <w:rFonts w:ascii="Times New Roman" w:hAnsi="Times New Roman" w:cs="Times New Roman"/>
          <w:sz w:val="24"/>
          <w:szCs w:val="24"/>
          <w:vertAlign w:val="superscript"/>
          <w:lang w:val="en-US"/>
        </w:rPr>
        <w:t>+</w:t>
      </w:r>
      <w:r w:rsidR="00EA71AF" w:rsidRPr="003E6833">
        <w:rPr>
          <w:rFonts w:ascii="Times New Roman" w:hAnsi="Times New Roman" w:cs="Times New Roman"/>
          <w:sz w:val="24"/>
          <w:szCs w:val="24"/>
          <w:lang w:val="en-US"/>
        </w:rPr>
        <w:t xml:space="preserve">) = 281.1365 (0 ppm) (Figure S13). </w:t>
      </w:r>
    </w:p>
    <w:p w14:paraId="7037623F" w14:textId="77777777" w:rsidR="00EC7DB6" w:rsidRPr="003E6833" w:rsidRDefault="00EC7DB6" w:rsidP="00C238E5">
      <w:pPr>
        <w:spacing w:after="0" w:line="360" w:lineRule="auto"/>
        <w:jc w:val="both"/>
        <w:rPr>
          <w:rFonts w:ascii="Times New Roman" w:hAnsi="Times New Roman" w:cs="Times New Roman"/>
          <w:color w:val="000000"/>
          <w:sz w:val="24"/>
          <w:szCs w:val="24"/>
          <w:lang w:val="en-US"/>
        </w:rPr>
      </w:pPr>
    </w:p>
    <w:p w14:paraId="484B9D93" w14:textId="2A566AC5" w:rsidR="006244E8" w:rsidRPr="003E6833" w:rsidRDefault="00000000" w:rsidP="00C238E5">
      <w:pPr>
        <w:spacing w:after="0" w:line="360" w:lineRule="auto"/>
        <w:rPr>
          <w:rFonts w:ascii="Times New Roman" w:hAnsi="Times New Roman" w:cs="Times New Roman"/>
          <w:color w:val="000000"/>
          <w:sz w:val="24"/>
          <w:szCs w:val="24"/>
          <w:lang w:val="en-US"/>
        </w:rPr>
      </w:pPr>
      <w:r>
        <w:rPr>
          <w:noProof/>
        </w:rPr>
        <w:lastRenderedPageBreak/>
        <w:object w:dxaOrig="1440" w:dyaOrig="1440" w14:anchorId="5C76D976">
          <v:shape id="_x0000_s2079" type="#_x0000_t75" alt="" style="position:absolute;margin-left:.15pt;margin-top:17.8pt;width:2in;height:84.55pt;z-index:251877376;mso-wrap-edited:f;mso-width-percent:0;mso-height-percent:0;mso-position-horizontal-relative:text;mso-position-vertical-relative:text;mso-width-percent:0;mso-height-percent:0">
            <v:imagedata r:id="rId14" o:title=""/>
            <w10:wrap type="square"/>
          </v:shape>
          <o:OLEObject Type="Embed" ProgID="ChemDraw_x64.Document.6.0" ShapeID="_x0000_s2079" DrawAspect="Content" ObjectID="_1813469553" r:id="rId15"/>
        </w:object>
      </w:r>
      <w:r w:rsidR="006244E8" w:rsidRPr="003E6833">
        <w:rPr>
          <w:rFonts w:ascii="Times New Roman" w:hAnsi="Times New Roman" w:cs="Times New Roman"/>
          <w:b/>
          <w:bCs/>
          <w:color w:val="000000"/>
          <w:sz w:val="24"/>
          <w:szCs w:val="24"/>
          <w:lang w:val="en-US"/>
        </w:rPr>
        <w:t>Synthesis of methyl (</w:t>
      </w:r>
      <w:r w:rsidR="006244E8" w:rsidRPr="003E6833">
        <w:rPr>
          <w:rFonts w:ascii="Times New Roman" w:hAnsi="Times New Roman" w:cs="Times New Roman"/>
          <w:b/>
          <w:bCs/>
          <w:i/>
          <w:color w:val="000000"/>
          <w:sz w:val="24"/>
          <w:szCs w:val="24"/>
          <w:lang w:val="en-US"/>
        </w:rPr>
        <w:t>Z</w:t>
      </w:r>
      <w:r w:rsidR="006244E8" w:rsidRPr="003E6833">
        <w:rPr>
          <w:rFonts w:ascii="Times New Roman" w:hAnsi="Times New Roman" w:cs="Times New Roman"/>
          <w:b/>
          <w:bCs/>
          <w:color w:val="000000"/>
          <w:sz w:val="24"/>
          <w:szCs w:val="24"/>
          <w:lang w:val="en-US"/>
        </w:rPr>
        <w:t>)-2-ethylidene-5-hydroxyhept-6-enoate (6)</w:t>
      </w:r>
      <w:r w:rsidR="005E2998" w:rsidRPr="003E6833">
        <w:rPr>
          <w:rFonts w:ascii="Times New Roman" w:hAnsi="Times New Roman" w:cs="Times New Roman"/>
          <w:b/>
          <w:bCs/>
          <w:color w:val="000000"/>
          <w:sz w:val="24"/>
          <w:szCs w:val="24"/>
          <w:lang w:val="en-US"/>
        </w:rPr>
        <w:t>.</w:t>
      </w:r>
      <w:r w:rsidR="005E2998" w:rsidRPr="003E6833">
        <w:rPr>
          <w:rStyle w:val="Appeldenotedefin"/>
          <w:rFonts w:ascii="Times New Roman" w:hAnsi="Times New Roman" w:cs="Times New Roman"/>
          <w:b/>
          <w:bCs/>
          <w:color w:val="000000"/>
          <w:sz w:val="24"/>
          <w:szCs w:val="24"/>
          <w:lang w:val="en-US"/>
        </w:rPr>
        <w:endnoteReference w:id="2"/>
      </w:r>
      <w:r w:rsidR="006244E8" w:rsidRPr="003E6833">
        <w:rPr>
          <w:rFonts w:ascii="Times New Roman" w:hAnsi="Times New Roman" w:cs="Times New Roman"/>
          <w:color w:val="000000"/>
          <w:sz w:val="24"/>
          <w:szCs w:val="24"/>
          <w:lang w:val="en-US"/>
        </w:rPr>
        <w:t xml:space="preserve"> </w:t>
      </w:r>
    </w:p>
    <w:p w14:paraId="04276CA9" w14:textId="28312A07" w:rsidR="008F5FB1" w:rsidRPr="003E6833" w:rsidRDefault="008F5FB1" w:rsidP="00C238E5">
      <w:pPr>
        <w:spacing w:after="0" w:line="360" w:lineRule="auto"/>
        <w:contextualSpacing/>
        <w:jc w:val="both"/>
        <w:rPr>
          <w:rFonts w:ascii="Times New Roman" w:hAnsi="Times New Roman" w:cs="Times New Roman"/>
          <w:sz w:val="24"/>
          <w:szCs w:val="24"/>
          <w:lang w:val="en-US"/>
        </w:rPr>
      </w:pPr>
      <w:r w:rsidRPr="003E6833">
        <w:rPr>
          <w:rFonts w:ascii="Times New Roman" w:hAnsi="Times New Roman" w:cs="Times New Roman"/>
          <w:b/>
          <w:sz w:val="24"/>
          <w:szCs w:val="24"/>
          <w:lang w:val="en-US"/>
        </w:rPr>
        <w:t>EV</w:t>
      </w:r>
      <w:r w:rsidR="000D6E42" w:rsidRPr="003E6833">
        <w:rPr>
          <w:rFonts w:ascii="Times New Roman" w:hAnsi="Times New Roman" w:cs="Times New Roman"/>
          <w:b/>
          <w:sz w:val="24"/>
          <w:szCs w:val="24"/>
          <w:lang w:val="en-US"/>
        </w:rPr>
        <w:t>P</w:t>
      </w:r>
      <w:r w:rsidRPr="003E6833">
        <w:rPr>
          <w:rFonts w:ascii="Times New Roman" w:hAnsi="Times New Roman" w:cs="Times New Roman"/>
          <w:sz w:val="24"/>
          <w:szCs w:val="24"/>
          <w:lang w:val="en-US"/>
        </w:rPr>
        <w:t xml:space="preserve"> </w:t>
      </w:r>
      <w:r w:rsidR="0088765C" w:rsidRPr="003E6833">
        <w:rPr>
          <w:rFonts w:ascii="Times New Roman" w:hAnsi="Times New Roman" w:cs="Times New Roman"/>
          <w:sz w:val="24"/>
          <w:szCs w:val="24"/>
          <w:lang w:val="en-US"/>
        </w:rPr>
        <w:t>(1.0</w:t>
      </w:r>
      <w:r w:rsidR="000D6E42" w:rsidRPr="003E6833">
        <w:rPr>
          <w:rFonts w:ascii="Times New Roman" w:hAnsi="Times New Roman" w:cs="Times New Roman"/>
          <w:sz w:val="24"/>
          <w:szCs w:val="24"/>
          <w:lang w:val="en-US"/>
        </w:rPr>
        <w:t>0</w:t>
      </w:r>
      <w:r w:rsidR="0088765C" w:rsidRPr="003E6833">
        <w:rPr>
          <w:rFonts w:ascii="Times New Roman" w:hAnsi="Times New Roman" w:cs="Times New Roman"/>
          <w:sz w:val="24"/>
          <w:szCs w:val="24"/>
          <w:lang w:val="en-US"/>
        </w:rPr>
        <w:t xml:space="preserve"> g, 6.5 mmol) </w:t>
      </w:r>
      <w:r w:rsidRPr="003E6833">
        <w:rPr>
          <w:rFonts w:ascii="Times New Roman" w:hAnsi="Times New Roman" w:cs="Times New Roman"/>
          <w:sz w:val="24"/>
          <w:szCs w:val="24"/>
          <w:lang w:val="en-US"/>
        </w:rPr>
        <w:t xml:space="preserve">was dissolved in methanol </w:t>
      </w:r>
      <w:r w:rsidR="0088765C" w:rsidRPr="003E6833">
        <w:rPr>
          <w:rFonts w:ascii="Times New Roman" w:hAnsi="Times New Roman" w:cs="Times New Roman"/>
          <w:sz w:val="24"/>
          <w:szCs w:val="24"/>
          <w:lang w:val="en-US"/>
        </w:rPr>
        <w:t>(5 m</w:t>
      </w:r>
      <w:r w:rsidR="000D6E42" w:rsidRPr="003E6833">
        <w:rPr>
          <w:rFonts w:ascii="Times New Roman" w:hAnsi="Times New Roman" w:cs="Times New Roman"/>
          <w:sz w:val="24"/>
          <w:szCs w:val="24"/>
          <w:lang w:val="en-US"/>
        </w:rPr>
        <w:t>L</w:t>
      </w:r>
      <w:r w:rsidR="0088765C" w:rsidRPr="003E6833">
        <w:rPr>
          <w:rFonts w:ascii="Times New Roman" w:hAnsi="Times New Roman" w:cs="Times New Roman"/>
          <w:sz w:val="24"/>
          <w:szCs w:val="24"/>
          <w:lang w:val="en-US"/>
        </w:rPr>
        <w:t xml:space="preserve">) </w:t>
      </w:r>
      <w:r w:rsidR="00E839F0" w:rsidRPr="003E6833">
        <w:rPr>
          <w:rFonts w:ascii="Times New Roman" w:hAnsi="Times New Roman" w:cs="Times New Roman"/>
          <w:sz w:val="24"/>
          <w:szCs w:val="24"/>
          <w:lang w:val="en-US"/>
        </w:rPr>
        <w:t>with of</w:t>
      </w:r>
      <w:r w:rsidRPr="003E6833">
        <w:rPr>
          <w:rFonts w:ascii="Times New Roman" w:hAnsi="Times New Roman" w:cs="Times New Roman"/>
          <w:sz w:val="24"/>
          <w:szCs w:val="24"/>
          <w:lang w:val="en-US"/>
        </w:rPr>
        <w:t xml:space="preserve"> </w:t>
      </w:r>
      <w:r w:rsidR="0088765C" w:rsidRPr="003E6833">
        <w:rPr>
          <w:rFonts w:ascii="Times New Roman" w:hAnsi="Times New Roman" w:cs="Times New Roman"/>
          <w:sz w:val="24"/>
          <w:szCs w:val="24"/>
          <w:lang w:val="en-US"/>
        </w:rPr>
        <w:t>NEt</w:t>
      </w:r>
      <w:r w:rsidR="0088765C" w:rsidRPr="003E6833">
        <w:rPr>
          <w:rFonts w:ascii="Times New Roman" w:hAnsi="Times New Roman" w:cs="Times New Roman"/>
          <w:sz w:val="24"/>
          <w:szCs w:val="24"/>
          <w:vertAlign w:val="subscript"/>
          <w:lang w:val="en-US"/>
        </w:rPr>
        <w:t>3</w:t>
      </w:r>
      <w:r w:rsidR="0088765C" w:rsidRPr="003E6833">
        <w:rPr>
          <w:rFonts w:ascii="Times New Roman" w:hAnsi="Times New Roman" w:cs="Times New Roman"/>
          <w:sz w:val="24"/>
          <w:szCs w:val="24"/>
          <w:lang w:val="en-US"/>
        </w:rPr>
        <w:t xml:space="preserve"> (0.33 g, 3.25 mmol) </w:t>
      </w:r>
      <w:r w:rsidRPr="003E6833">
        <w:rPr>
          <w:rFonts w:ascii="Times New Roman" w:hAnsi="Times New Roman" w:cs="Times New Roman"/>
          <w:sz w:val="24"/>
          <w:szCs w:val="24"/>
          <w:lang w:val="en-US"/>
        </w:rPr>
        <w:t>and re</w:t>
      </w:r>
      <w:r w:rsidRPr="003E6833">
        <w:rPr>
          <w:rFonts w:ascii="Times New Roman" w:hAnsi="Times New Roman" w:cs="Times New Roman"/>
          <w:sz w:val="24"/>
          <w:szCs w:val="24"/>
        </w:rPr>
        <w:t>ﬂ</w:t>
      </w:r>
      <w:r w:rsidRPr="003E6833">
        <w:rPr>
          <w:rFonts w:ascii="Times New Roman" w:hAnsi="Times New Roman" w:cs="Times New Roman"/>
          <w:sz w:val="24"/>
          <w:szCs w:val="24"/>
          <w:lang w:val="en-US"/>
        </w:rPr>
        <w:t xml:space="preserve">uxed </w:t>
      </w:r>
      <w:r w:rsidR="0088765C" w:rsidRPr="003E6833">
        <w:rPr>
          <w:rFonts w:ascii="Times New Roman" w:hAnsi="Times New Roman" w:cs="Times New Roman"/>
          <w:sz w:val="24"/>
          <w:szCs w:val="24"/>
          <w:lang w:val="en-US"/>
        </w:rPr>
        <w:t xml:space="preserve">at </w:t>
      </w:r>
      <w:r w:rsidRPr="003E6833">
        <w:rPr>
          <w:rFonts w:ascii="Times New Roman" w:hAnsi="Times New Roman" w:cs="Times New Roman"/>
          <w:sz w:val="24"/>
          <w:szCs w:val="24"/>
          <w:lang w:val="en-US"/>
        </w:rPr>
        <w:t>70</w:t>
      </w:r>
      <w:r w:rsidR="0088765C" w:rsidRPr="003E6833">
        <w:rPr>
          <w:rFonts w:ascii="Times New Roman" w:hAnsi="Times New Roman" w:cs="Times New Roman"/>
          <w:sz w:val="24"/>
          <w:szCs w:val="24"/>
          <w:lang w:val="en-US"/>
        </w:rPr>
        <w:t> </w:t>
      </w:r>
      <w:r w:rsidRPr="003E6833">
        <w:rPr>
          <w:rFonts w:ascii="Times New Roman" w:hAnsi="Times New Roman" w:cs="Times New Roman"/>
          <w:sz w:val="24"/>
          <w:szCs w:val="24"/>
          <w:lang w:val="en-US"/>
        </w:rPr>
        <w:t xml:space="preserve">°C for 24 h. </w:t>
      </w:r>
      <w:r w:rsidR="0088765C" w:rsidRPr="003E6833">
        <w:rPr>
          <w:rFonts w:ascii="Times New Roman" w:hAnsi="Times New Roman" w:cs="Times New Roman"/>
          <w:sz w:val="24"/>
          <w:szCs w:val="24"/>
          <w:lang w:val="en-US"/>
        </w:rPr>
        <w:t>Volatiles</w:t>
      </w:r>
      <w:r w:rsidRPr="003E6833">
        <w:rPr>
          <w:rFonts w:ascii="Times New Roman" w:hAnsi="Times New Roman" w:cs="Times New Roman"/>
          <w:sz w:val="24"/>
          <w:szCs w:val="24"/>
          <w:lang w:val="en-US"/>
        </w:rPr>
        <w:t xml:space="preserve"> were removed by rotary evaporation, and the </w:t>
      </w:r>
      <w:r w:rsidR="0088765C" w:rsidRPr="003E6833">
        <w:rPr>
          <w:rFonts w:ascii="Times New Roman" w:hAnsi="Times New Roman" w:cs="Times New Roman"/>
          <w:sz w:val="24"/>
          <w:szCs w:val="24"/>
          <w:lang w:val="en-US"/>
        </w:rPr>
        <w:t xml:space="preserve">target product </w:t>
      </w:r>
      <w:r w:rsidR="0088765C" w:rsidRPr="003E6833">
        <w:rPr>
          <w:rFonts w:ascii="Times New Roman" w:hAnsi="Times New Roman" w:cs="Times New Roman"/>
          <w:b/>
          <w:sz w:val="24"/>
          <w:szCs w:val="24"/>
          <w:lang w:val="en-US"/>
        </w:rPr>
        <w:t>6</w:t>
      </w:r>
      <w:r w:rsidRPr="003E6833">
        <w:rPr>
          <w:rFonts w:ascii="Times New Roman" w:hAnsi="Times New Roman" w:cs="Times New Roman"/>
          <w:sz w:val="24"/>
          <w:szCs w:val="24"/>
          <w:lang w:val="en-US"/>
        </w:rPr>
        <w:t xml:space="preserve"> was obtained with </w:t>
      </w:r>
      <w:r w:rsidR="00E839F0" w:rsidRPr="003E6833">
        <w:rPr>
          <w:rFonts w:ascii="Times New Roman" w:hAnsi="Times New Roman" w:cs="Times New Roman"/>
          <w:sz w:val="24"/>
          <w:szCs w:val="24"/>
          <w:lang w:val="en-US"/>
        </w:rPr>
        <w:t>an</w:t>
      </w:r>
      <w:r w:rsidRPr="003E6833">
        <w:rPr>
          <w:rFonts w:ascii="Times New Roman" w:hAnsi="Times New Roman" w:cs="Times New Roman"/>
          <w:sz w:val="24"/>
          <w:szCs w:val="24"/>
          <w:lang w:val="en-US"/>
        </w:rPr>
        <w:t xml:space="preserve"> 80.6% conversion </w:t>
      </w:r>
      <w:r w:rsidR="00432DF7" w:rsidRPr="003E6833">
        <w:rPr>
          <w:rFonts w:ascii="Times New Roman" w:hAnsi="Times New Roman" w:cs="Times New Roman"/>
          <w:sz w:val="24"/>
          <w:szCs w:val="24"/>
          <w:lang w:val="en-US"/>
        </w:rPr>
        <w:t xml:space="preserve">as </w:t>
      </w:r>
      <w:r w:rsidRPr="003E6833">
        <w:rPr>
          <w:rFonts w:ascii="Times New Roman" w:hAnsi="Times New Roman" w:cs="Times New Roman"/>
          <w:sz w:val="24"/>
          <w:szCs w:val="24"/>
          <w:lang w:val="en-US"/>
        </w:rPr>
        <w:t xml:space="preserve">determined by </w:t>
      </w:r>
      <w:r w:rsidRPr="003E6833">
        <w:rPr>
          <w:rFonts w:ascii="Times New Roman" w:hAnsi="Times New Roman" w:cs="Times New Roman"/>
          <w:sz w:val="24"/>
          <w:szCs w:val="24"/>
          <w:vertAlign w:val="superscript"/>
          <w:lang w:val="en-US"/>
        </w:rPr>
        <w:t>1</w:t>
      </w:r>
      <w:r w:rsidRPr="003E6833">
        <w:rPr>
          <w:rFonts w:ascii="Times New Roman" w:hAnsi="Times New Roman" w:cs="Times New Roman"/>
          <w:sz w:val="24"/>
          <w:szCs w:val="24"/>
          <w:lang w:val="en-US"/>
        </w:rPr>
        <w:t>H NMR</w:t>
      </w:r>
      <w:r w:rsidR="00432DF7" w:rsidRPr="003E6833">
        <w:rPr>
          <w:rFonts w:ascii="Times New Roman" w:hAnsi="Times New Roman" w:cs="Times New Roman"/>
          <w:sz w:val="24"/>
          <w:szCs w:val="24"/>
          <w:lang w:val="en-US"/>
        </w:rPr>
        <w:t>. The product was purified by column chromatography (</w:t>
      </w:r>
      <w:r w:rsidR="001329B7" w:rsidRPr="003E6833">
        <w:rPr>
          <w:rFonts w:ascii="Times New Roman" w:hAnsi="Times New Roman" w:cs="Times New Roman"/>
          <w:sz w:val="24"/>
          <w:szCs w:val="24"/>
          <w:lang w:val="en-US"/>
        </w:rPr>
        <w:t>petroleum ether</w:t>
      </w:r>
      <w:r w:rsidR="00E839F0" w:rsidRPr="003E6833">
        <w:rPr>
          <w:rFonts w:ascii="Times New Roman" w:hAnsi="Times New Roman" w:cs="Times New Roman"/>
          <w:sz w:val="24"/>
          <w:szCs w:val="24"/>
          <w:lang w:val="en-US"/>
        </w:rPr>
        <w:t>/EtOAc</w:t>
      </w:r>
      <w:r w:rsidR="000D6E42" w:rsidRPr="003E6833">
        <w:rPr>
          <w:rFonts w:ascii="Times New Roman" w:hAnsi="Times New Roman" w:cs="Times New Roman"/>
          <w:sz w:val="24"/>
          <w:szCs w:val="24"/>
          <w:lang w:val="en-US"/>
        </w:rPr>
        <w:t xml:space="preserve"> </w:t>
      </w:r>
      <w:r w:rsidR="002E5F10" w:rsidRPr="003E6833">
        <w:rPr>
          <w:rFonts w:ascii="Times New Roman" w:hAnsi="Times New Roman" w:cs="Times New Roman"/>
          <w:sz w:val="24"/>
          <w:szCs w:val="24"/>
          <w:lang w:val="en-US"/>
        </w:rPr>
        <w:t xml:space="preserve">= </w:t>
      </w:r>
      <w:r w:rsidR="000D6E42" w:rsidRPr="003E6833">
        <w:rPr>
          <w:rFonts w:ascii="Times New Roman" w:hAnsi="Times New Roman" w:cs="Times New Roman"/>
          <w:sz w:val="24"/>
          <w:szCs w:val="24"/>
          <w:lang w:val="en-US"/>
        </w:rPr>
        <w:t xml:space="preserve">9:1 </w:t>
      </w:r>
      <w:r w:rsidR="000D6E42" w:rsidRPr="003E6833">
        <w:rPr>
          <w:rFonts w:ascii="Times New Roman" w:hAnsi="Times New Roman" w:cs="Times New Roman"/>
          <w:i/>
          <w:sz w:val="24"/>
          <w:szCs w:val="24"/>
          <w:lang w:val="en-US"/>
        </w:rPr>
        <w:t>v/v</w:t>
      </w:r>
      <w:r w:rsidR="000D6E42" w:rsidRPr="003E6833">
        <w:rPr>
          <w:rFonts w:ascii="Times New Roman" w:hAnsi="Times New Roman" w:cs="Times New Roman"/>
          <w:sz w:val="24"/>
          <w:szCs w:val="24"/>
          <w:lang w:val="en-US"/>
        </w:rPr>
        <w:t>)</w:t>
      </w:r>
      <w:r w:rsidR="00A54A64" w:rsidRPr="003E6833">
        <w:rPr>
          <w:rFonts w:ascii="Times New Roman" w:hAnsi="Times New Roman" w:cs="Times New Roman"/>
          <w:sz w:val="24"/>
          <w:szCs w:val="24"/>
          <w:lang w:val="en-US"/>
        </w:rPr>
        <w:t xml:space="preserve"> and recovered as a colorless oil</w:t>
      </w:r>
      <w:r w:rsidR="000D6E42" w:rsidRPr="003E6833">
        <w:rPr>
          <w:rFonts w:ascii="Times New Roman" w:hAnsi="Times New Roman" w:cs="Times New Roman"/>
          <w:sz w:val="24"/>
          <w:szCs w:val="24"/>
          <w:lang w:val="en-US"/>
        </w:rPr>
        <w:t>.</w:t>
      </w:r>
      <w:r w:rsidR="001F376A" w:rsidRPr="003E6833">
        <w:rPr>
          <w:rFonts w:ascii="Times New Roman" w:hAnsi="Times New Roman" w:cs="Times New Roman"/>
          <w:sz w:val="24"/>
          <w:szCs w:val="24"/>
          <w:lang w:val="en-US"/>
        </w:rPr>
        <w:t xml:space="preserve"> </w:t>
      </w:r>
      <w:r w:rsidR="00CD5B96" w:rsidRPr="003E6833">
        <w:rPr>
          <w:rFonts w:ascii="Times New Roman" w:hAnsi="Times New Roman" w:cs="Times New Roman"/>
          <w:sz w:val="24"/>
          <w:szCs w:val="36"/>
          <w:lang w:val="en-US"/>
        </w:rPr>
        <w:t xml:space="preserve">GC-MS: </w:t>
      </w:r>
      <w:r w:rsidR="00CD5B96" w:rsidRPr="003E6833">
        <w:rPr>
          <w:rFonts w:ascii="Times New Roman" w:hAnsi="Times New Roman" w:cs="Times New Roman"/>
          <w:i/>
          <w:sz w:val="24"/>
          <w:szCs w:val="36"/>
          <w:lang w:val="en-US"/>
        </w:rPr>
        <w:t>m/z</w:t>
      </w:r>
      <w:r w:rsidR="00CD5B96" w:rsidRPr="003E6833">
        <w:rPr>
          <w:rFonts w:ascii="Times New Roman" w:hAnsi="Times New Roman" w:cs="Times New Roman"/>
          <w:sz w:val="24"/>
          <w:szCs w:val="36"/>
          <w:lang w:val="en-US"/>
        </w:rPr>
        <w:t xml:space="preserve"> = 1</w:t>
      </w:r>
      <w:r w:rsidR="00DD019B" w:rsidRPr="003E6833">
        <w:rPr>
          <w:rFonts w:ascii="Times New Roman" w:hAnsi="Times New Roman" w:cs="Times New Roman"/>
          <w:sz w:val="24"/>
          <w:szCs w:val="36"/>
          <w:lang w:val="en-US"/>
        </w:rPr>
        <w:t>84</w:t>
      </w:r>
      <w:r w:rsidR="00CD5B96" w:rsidRPr="003E6833">
        <w:rPr>
          <w:rFonts w:ascii="Times New Roman" w:hAnsi="Times New Roman" w:cs="Times New Roman"/>
          <w:sz w:val="24"/>
          <w:szCs w:val="36"/>
          <w:lang w:val="en-US"/>
        </w:rPr>
        <w:t xml:space="preserve"> (M</w:t>
      </w:r>
      <w:r w:rsidR="00DD019B" w:rsidRPr="003E6833">
        <w:rPr>
          <w:rFonts w:ascii="Arial" w:hAnsi="Arial" w:cs="Arial"/>
          <w:sz w:val="24"/>
          <w:szCs w:val="36"/>
          <w:vertAlign w:val="superscript"/>
          <w:lang w:val="en-US"/>
        </w:rPr>
        <w:t>•</w:t>
      </w:r>
      <w:r w:rsidR="00CD5B96" w:rsidRPr="003E6833">
        <w:rPr>
          <w:rFonts w:ascii="Times New Roman" w:hAnsi="Times New Roman" w:cs="Times New Roman"/>
          <w:sz w:val="24"/>
          <w:szCs w:val="36"/>
          <w:vertAlign w:val="superscript"/>
          <w:lang w:val="en-US"/>
        </w:rPr>
        <w:t>+</w:t>
      </w:r>
      <w:r w:rsidR="00DD019B" w:rsidRPr="003E6833">
        <w:rPr>
          <w:rFonts w:ascii="Times New Roman" w:hAnsi="Times New Roman" w:cs="Times New Roman"/>
          <w:sz w:val="24"/>
          <w:szCs w:val="36"/>
          <w:lang w:val="en-US"/>
        </w:rPr>
        <w:t>, 4%</w:t>
      </w:r>
      <w:r w:rsidR="00CD5B96" w:rsidRPr="003E6833">
        <w:rPr>
          <w:rFonts w:ascii="Times New Roman" w:hAnsi="Times New Roman" w:cs="Times New Roman"/>
          <w:sz w:val="24"/>
          <w:szCs w:val="36"/>
          <w:lang w:val="en-US"/>
        </w:rPr>
        <w:t>).</w:t>
      </w:r>
      <w:r w:rsidR="00DD019B" w:rsidRPr="003E6833">
        <w:rPr>
          <w:rFonts w:ascii="Times New Roman" w:hAnsi="Times New Roman" w:cs="Times New Roman"/>
          <w:sz w:val="24"/>
          <w:szCs w:val="36"/>
          <w:lang w:val="en-US"/>
        </w:rPr>
        <w:t xml:space="preserve"> </w:t>
      </w:r>
      <w:r w:rsidR="00942EF5" w:rsidRPr="003E6833">
        <w:rPr>
          <w:rFonts w:ascii="Times New Roman" w:hAnsi="Times New Roman" w:cs="Times New Roman"/>
          <w:color w:val="000000"/>
          <w:sz w:val="24"/>
          <w:szCs w:val="24"/>
          <w:vertAlign w:val="superscript"/>
          <w:lang w:val="en-US"/>
        </w:rPr>
        <w:t>1</w:t>
      </w:r>
      <w:r w:rsidR="00942EF5" w:rsidRPr="003E6833">
        <w:rPr>
          <w:rFonts w:ascii="Times New Roman" w:hAnsi="Times New Roman" w:cs="Times New Roman"/>
          <w:color w:val="000000"/>
          <w:sz w:val="24"/>
          <w:szCs w:val="24"/>
          <w:lang w:val="en-US"/>
        </w:rPr>
        <w:t>H NMR (400 MHz, CDCl</w:t>
      </w:r>
      <w:r w:rsidR="00942EF5" w:rsidRPr="003E6833">
        <w:rPr>
          <w:rFonts w:ascii="Times New Roman" w:hAnsi="Times New Roman" w:cs="Times New Roman"/>
          <w:color w:val="000000"/>
          <w:sz w:val="24"/>
          <w:szCs w:val="24"/>
          <w:vertAlign w:val="subscript"/>
          <w:lang w:val="en-US"/>
        </w:rPr>
        <w:t>3</w:t>
      </w:r>
      <w:r w:rsidR="00942EF5" w:rsidRPr="003E6833">
        <w:rPr>
          <w:rFonts w:ascii="Times New Roman" w:hAnsi="Times New Roman" w:cs="Times New Roman"/>
          <w:sz w:val="24"/>
          <w:szCs w:val="36"/>
          <w:lang w:val="en-US"/>
        </w:rPr>
        <w:t>, 25 °C</w:t>
      </w:r>
      <w:r w:rsidR="00942EF5" w:rsidRPr="003E6833">
        <w:rPr>
          <w:rFonts w:ascii="Times New Roman" w:hAnsi="Times New Roman" w:cs="Times New Roman"/>
          <w:color w:val="000000"/>
          <w:sz w:val="24"/>
          <w:szCs w:val="24"/>
          <w:lang w:val="en-US"/>
        </w:rPr>
        <w:t xml:space="preserve">): </w:t>
      </w:r>
      <w:r w:rsidR="0063741A" w:rsidRPr="003E6833">
        <w:rPr>
          <w:rFonts w:ascii="Times New Roman" w:hAnsi="Times New Roman" w:cs="Times New Roman"/>
          <w:color w:val="000000"/>
          <w:sz w:val="24"/>
          <w:szCs w:val="24"/>
        </w:rPr>
        <w:t>δ</w:t>
      </w:r>
      <w:r w:rsidR="0063741A" w:rsidRPr="003E6833">
        <w:rPr>
          <w:rFonts w:ascii="Times New Roman" w:hAnsi="Times New Roman" w:cs="Times New Roman"/>
          <w:color w:val="000000"/>
          <w:sz w:val="24"/>
          <w:szCs w:val="24"/>
          <w:lang w:val="en-US"/>
        </w:rPr>
        <w:t xml:space="preserve"> 6.90 (q, </w:t>
      </w:r>
      <w:r w:rsidR="0063741A" w:rsidRPr="003E6833">
        <w:rPr>
          <w:rFonts w:ascii="Times New Roman" w:hAnsi="Times New Roman" w:cs="Times New Roman"/>
          <w:i/>
          <w:iCs/>
          <w:color w:val="000000"/>
          <w:sz w:val="24"/>
          <w:szCs w:val="24"/>
          <w:lang w:val="en-US"/>
        </w:rPr>
        <w:t>J</w:t>
      </w:r>
      <w:r w:rsidR="0063741A" w:rsidRPr="003E6833">
        <w:rPr>
          <w:rFonts w:ascii="Times New Roman" w:hAnsi="Times New Roman" w:cs="Times New Roman"/>
          <w:color w:val="000000"/>
          <w:sz w:val="24"/>
          <w:szCs w:val="24"/>
          <w:lang w:val="en-US"/>
        </w:rPr>
        <w:t xml:space="preserve"> = </w:t>
      </w:r>
      <w:r w:rsidR="007C061F" w:rsidRPr="003E6833">
        <w:rPr>
          <w:rFonts w:ascii="Times New Roman" w:hAnsi="Times New Roman" w:cs="Times New Roman"/>
          <w:color w:val="000000"/>
          <w:sz w:val="24"/>
          <w:szCs w:val="24"/>
          <w:lang w:val="en-US"/>
        </w:rPr>
        <w:t>7.1</w:t>
      </w:r>
      <w:r w:rsidR="0063741A" w:rsidRPr="003E6833">
        <w:rPr>
          <w:rFonts w:ascii="Times New Roman" w:hAnsi="Times New Roman" w:cs="Times New Roman"/>
          <w:color w:val="000000"/>
          <w:sz w:val="24"/>
          <w:szCs w:val="24"/>
          <w:lang w:val="en-US"/>
        </w:rPr>
        <w:t>, 1H, CH</w:t>
      </w:r>
      <w:r w:rsidR="0063741A" w:rsidRPr="003E6833">
        <w:rPr>
          <w:rFonts w:ascii="Times New Roman" w:hAnsi="Times New Roman" w:cs="Times New Roman"/>
          <w:color w:val="000000"/>
          <w:sz w:val="24"/>
          <w:szCs w:val="24"/>
          <w:vertAlign w:val="subscript"/>
          <w:lang w:val="en-US"/>
        </w:rPr>
        <w:t>3</w:t>
      </w:r>
      <w:r w:rsidR="0063741A" w:rsidRPr="003E6833">
        <w:rPr>
          <w:rFonts w:ascii="Times New Roman" w:hAnsi="Times New Roman" w:cs="Times New Roman"/>
          <w:color w:val="000000"/>
          <w:sz w:val="24"/>
          <w:szCs w:val="24"/>
          <w:lang w:val="en-US"/>
        </w:rPr>
        <w:t>-C</w:t>
      </w:r>
      <w:r w:rsidR="0063741A" w:rsidRPr="003E6833">
        <w:rPr>
          <w:rFonts w:ascii="Times New Roman" w:hAnsi="Times New Roman" w:cs="Times New Roman"/>
          <w:i/>
          <w:color w:val="000000"/>
          <w:sz w:val="24"/>
          <w:szCs w:val="24"/>
          <w:lang w:val="en-US"/>
        </w:rPr>
        <w:t>H</w:t>
      </w:r>
      <w:r w:rsidR="0063741A" w:rsidRPr="003E6833">
        <w:rPr>
          <w:rFonts w:ascii="Times New Roman" w:hAnsi="Times New Roman" w:cs="Times New Roman"/>
          <w:color w:val="000000"/>
          <w:sz w:val="24"/>
          <w:szCs w:val="24"/>
          <w:lang w:val="en-US"/>
        </w:rPr>
        <w:t>=C), 5.</w:t>
      </w:r>
      <w:r w:rsidR="007C061F" w:rsidRPr="003E6833">
        <w:rPr>
          <w:rFonts w:ascii="Times New Roman" w:hAnsi="Times New Roman" w:cs="Times New Roman"/>
          <w:color w:val="000000"/>
          <w:sz w:val="24"/>
          <w:szCs w:val="24"/>
          <w:lang w:val="en-US"/>
        </w:rPr>
        <w:t>95</w:t>
      </w:r>
      <w:r w:rsidR="001D7465" w:rsidRPr="003E6833">
        <w:rPr>
          <w:rFonts w:ascii="Times New Roman" w:hAnsi="Times New Roman" w:cs="Times New Roman"/>
          <w:color w:val="000000"/>
          <w:sz w:val="24"/>
          <w:szCs w:val="24"/>
          <w:lang w:val="en-US"/>
        </w:rPr>
        <w:t>–</w:t>
      </w:r>
      <w:r w:rsidR="007C061F" w:rsidRPr="003E6833">
        <w:rPr>
          <w:rFonts w:ascii="Times New Roman" w:hAnsi="Times New Roman" w:cs="Times New Roman"/>
          <w:color w:val="000000"/>
          <w:sz w:val="24"/>
          <w:szCs w:val="24"/>
          <w:lang w:val="en-US"/>
        </w:rPr>
        <w:t>5.</w:t>
      </w:r>
      <w:r w:rsidR="0063741A" w:rsidRPr="003E6833">
        <w:rPr>
          <w:rFonts w:ascii="Times New Roman" w:hAnsi="Times New Roman" w:cs="Times New Roman"/>
          <w:color w:val="000000"/>
          <w:sz w:val="24"/>
          <w:szCs w:val="24"/>
          <w:lang w:val="en-US"/>
        </w:rPr>
        <w:t>88 (m,</w:t>
      </w:r>
      <w:r w:rsidR="007C061F" w:rsidRPr="003E6833">
        <w:rPr>
          <w:rFonts w:ascii="Times New Roman" w:hAnsi="Times New Roman" w:cs="Times New Roman"/>
          <w:color w:val="000000"/>
          <w:sz w:val="24"/>
          <w:szCs w:val="24"/>
          <w:lang w:val="en-US"/>
        </w:rPr>
        <w:t xml:space="preserve"> </w:t>
      </w:r>
      <w:r w:rsidR="0063741A" w:rsidRPr="003E6833">
        <w:rPr>
          <w:rFonts w:ascii="Times New Roman" w:hAnsi="Times New Roman" w:cs="Times New Roman"/>
          <w:color w:val="000000"/>
          <w:sz w:val="24"/>
          <w:szCs w:val="24"/>
          <w:lang w:val="en-US"/>
        </w:rPr>
        <w:t>1H, CH</w:t>
      </w:r>
      <w:r w:rsidR="0063741A" w:rsidRPr="003E6833">
        <w:rPr>
          <w:rFonts w:ascii="Times New Roman" w:hAnsi="Times New Roman" w:cs="Times New Roman"/>
          <w:color w:val="000000"/>
          <w:sz w:val="24"/>
          <w:szCs w:val="24"/>
          <w:vertAlign w:val="subscript"/>
          <w:lang w:val="en-US"/>
        </w:rPr>
        <w:t>2</w:t>
      </w:r>
      <w:r w:rsidR="0063741A" w:rsidRPr="003E6833">
        <w:rPr>
          <w:rFonts w:ascii="Times New Roman" w:hAnsi="Times New Roman" w:cs="Times New Roman"/>
          <w:color w:val="000000"/>
          <w:sz w:val="24"/>
          <w:szCs w:val="24"/>
          <w:lang w:val="en-US"/>
        </w:rPr>
        <w:t>=C</w:t>
      </w:r>
      <w:r w:rsidR="0063741A" w:rsidRPr="003E6833">
        <w:rPr>
          <w:rFonts w:ascii="Times New Roman" w:hAnsi="Times New Roman" w:cs="Times New Roman"/>
          <w:i/>
          <w:color w:val="000000"/>
          <w:sz w:val="24"/>
          <w:szCs w:val="24"/>
          <w:lang w:val="en-US"/>
        </w:rPr>
        <w:t>H</w:t>
      </w:r>
      <w:r w:rsidR="0063741A" w:rsidRPr="003E6833">
        <w:rPr>
          <w:rFonts w:ascii="Times New Roman" w:hAnsi="Times New Roman" w:cs="Times New Roman"/>
          <w:color w:val="000000"/>
          <w:sz w:val="24"/>
          <w:szCs w:val="24"/>
          <w:lang w:val="en-US"/>
        </w:rPr>
        <w:t xml:space="preserve">-C(OH)H), 5.26 (d, </w:t>
      </w:r>
      <w:r w:rsidR="0063741A" w:rsidRPr="003E6833">
        <w:rPr>
          <w:rFonts w:ascii="Times New Roman" w:hAnsi="Times New Roman" w:cs="Times New Roman"/>
          <w:i/>
          <w:iCs/>
          <w:color w:val="000000"/>
          <w:sz w:val="24"/>
          <w:szCs w:val="24"/>
          <w:lang w:val="en-US"/>
        </w:rPr>
        <w:t>J</w:t>
      </w:r>
      <w:r w:rsidR="0063741A" w:rsidRPr="003E6833">
        <w:rPr>
          <w:rFonts w:ascii="Times New Roman" w:hAnsi="Times New Roman" w:cs="Times New Roman"/>
          <w:color w:val="000000"/>
          <w:sz w:val="24"/>
          <w:szCs w:val="24"/>
          <w:lang w:val="en-US"/>
        </w:rPr>
        <w:t xml:space="preserve"> </w:t>
      </w:r>
      <w:r w:rsidR="007C061F" w:rsidRPr="003E6833">
        <w:rPr>
          <w:rFonts w:ascii="Times New Roman" w:hAnsi="Times New Roman" w:cs="Times New Roman"/>
          <w:color w:val="000000"/>
          <w:sz w:val="24"/>
          <w:szCs w:val="24"/>
          <w:lang w:val="en-US"/>
        </w:rPr>
        <w:t>=17.2</w:t>
      </w:r>
      <w:r w:rsidR="0063741A" w:rsidRPr="003E6833">
        <w:rPr>
          <w:rFonts w:ascii="Times New Roman" w:hAnsi="Times New Roman" w:cs="Times New Roman"/>
          <w:color w:val="000000"/>
          <w:sz w:val="24"/>
          <w:szCs w:val="24"/>
          <w:lang w:val="en-US"/>
        </w:rPr>
        <w:t>, 1H, C</w:t>
      </w:r>
      <w:r w:rsidR="0063741A" w:rsidRPr="003E6833">
        <w:rPr>
          <w:rFonts w:ascii="Times New Roman" w:hAnsi="Times New Roman" w:cs="Times New Roman"/>
          <w:i/>
          <w:color w:val="000000"/>
          <w:sz w:val="24"/>
          <w:szCs w:val="24"/>
          <w:lang w:val="en-US"/>
        </w:rPr>
        <w:t>H</w:t>
      </w:r>
      <w:r w:rsidR="0063741A" w:rsidRPr="003E6833">
        <w:rPr>
          <w:rFonts w:ascii="Times New Roman" w:hAnsi="Times New Roman" w:cs="Times New Roman"/>
          <w:color w:val="000000"/>
          <w:sz w:val="24"/>
          <w:szCs w:val="24"/>
          <w:vertAlign w:val="subscript"/>
          <w:lang w:val="en-US"/>
        </w:rPr>
        <w:t>2</w:t>
      </w:r>
      <w:r w:rsidR="0063741A" w:rsidRPr="003E6833">
        <w:rPr>
          <w:rFonts w:ascii="Times New Roman" w:hAnsi="Times New Roman" w:cs="Times New Roman"/>
          <w:color w:val="000000"/>
          <w:sz w:val="24"/>
          <w:szCs w:val="24"/>
          <w:lang w:val="en-US"/>
        </w:rPr>
        <w:t xml:space="preserve">=CH-C(OH)H), 5.10 (d, </w:t>
      </w:r>
      <w:r w:rsidR="0063741A" w:rsidRPr="003E6833">
        <w:rPr>
          <w:rFonts w:ascii="Times New Roman" w:hAnsi="Times New Roman" w:cs="Times New Roman"/>
          <w:i/>
          <w:iCs/>
          <w:color w:val="000000"/>
          <w:sz w:val="24"/>
          <w:szCs w:val="24"/>
          <w:lang w:val="en-US"/>
        </w:rPr>
        <w:t>J</w:t>
      </w:r>
      <w:r w:rsidR="0063741A" w:rsidRPr="003E6833">
        <w:rPr>
          <w:rFonts w:ascii="Times New Roman" w:hAnsi="Times New Roman" w:cs="Times New Roman"/>
          <w:color w:val="000000"/>
          <w:sz w:val="24"/>
          <w:szCs w:val="24"/>
          <w:lang w:val="en-US"/>
        </w:rPr>
        <w:t xml:space="preserve"> = </w:t>
      </w:r>
      <w:r w:rsidR="007C061F" w:rsidRPr="003E6833">
        <w:rPr>
          <w:rFonts w:ascii="Times New Roman" w:hAnsi="Times New Roman" w:cs="Times New Roman"/>
          <w:color w:val="000000"/>
          <w:sz w:val="24"/>
          <w:szCs w:val="24"/>
          <w:lang w:val="en-US"/>
        </w:rPr>
        <w:t>9.0</w:t>
      </w:r>
      <w:r w:rsidR="0063741A" w:rsidRPr="003E6833">
        <w:rPr>
          <w:rFonts w:ascii="Times New Roman" w:hAnsi="Times New Roman" w:cs="Times New Roman"/>
          <w:color w:val="000000"/>
          <w:sz w:val="24"/>
          <w:szCs w:val="24"/>
          <w:lang w:val="en-US"/>
        </w:rPr>
        <w:t>, 1H, C</w:t>
      </w:r>
      <w:r w:rsidR="0063741A" w:rsidRPr="003E6833">
        <w:rPr>
          <w:rFonts w:ascii="Times New Roman" w:hAnsi="Times New Roman" w:cs="Times New Roman"/>
          <w:i/>
          <w:color w:val="000000"/>
          <w:sz w:val="24"/>
          <w:szCs w:val="24"/>
          <w:lang w:val="en-US"/>
        </w:rPr>
        <w:t>H</w:t>
      </w:r>
      <w:r w:rsidR="0063741A" w:rsidRPr="003E6833">
        <w:rPr>
          <w:rFonts w:ascii="Times New Roman" w:hAnsi="Times New Roman" w:cs="Times New Roman"/>
          <w:color w:val="000000"/>
          <w:sz w:val="24"/>
          <w:szCs w:val="24"/>
          <w:vertAlign w:val="subscript"/>
          <w:lang w:val="en-US"/>
        </w:rPr>
        <w:t>2</w:t>
      </w:r>
      <w:r w:rsidR="0063741A" w:rsidRPr="003E6833">
        <w:rPr>
          <w:rFonts w:ascii="Times New Roman" w:hAnsi="Times New Roman" w:cs="Times New Roman"/>
          <w:color w:val="000000"/>
          <w:sz w:val="24"/>
          <w:szCs w:val="24"/>
          <w:lang w:val="en-US"/>
        </w:rPr>
        <w:t xml:space="preserve">=CH-C(OH)H), 4.07 (q, </w:t>
      </w:r>
      <w:r w:rsidR="0063741A" w:rsidRPr="003E6833">
        <w:rPr>
          <w:rFonts w:ascii="Times New Roman" w:hAnsi="Times New Roman" w:cs="Times New Roman"/>
          <w:i/>
          <w:iCs/>
          <w:color w:val="000000"/>
          <w:sz w:val="24"/>
          <w:szCs w:val="24"/>
          <w:lang w:val="en-US"/>
        </w:rPr>
        <w:t>J</w:t>
      </w:r>
      <w:r w:rsidR="0063741A" w:rsidRPr="003E6833">
        <w:rPr>
          <w:rFonts w:ascii="Times New Roman" w:hAnsi="Times New Roman" w:cs="Times New Roman"/>
          <w:color w:val="000000"/>
          <w:sz w:val="24"/>
          <w:szCs w:val="24"/>
          <w:lang w:val="en-US"/>
        </w:rPr>
        <w:t xml:space="preserve"> = </w:t>
      </w:r>
      <w:r w:rsidR="007C061F" w:rsidRPr="003E6833">
        <w:rPr>
          <w:rFonts w:ascii="Times New Roman" w:hAnsi="Times New Roman" w:cs="Times New Roman"/>
          <w:color w:val="000000"/>
          <w:sz w:val="24"/>
          <w:szCs w:val="24"/>
          <w:lang w:val="en-US"/>
        </w:rPr>
        <w:t>9</w:t>
      </w:r>
      <w:r w:rsidR="0063741A" w:rsidRPr="003E6833">
        <w:rPr>
          <w:rFonts w:ascii="Times New Roman" w:hAnsi="Times New Roman" w:cs="Times New Roman"/>
          <w:color w:val="000000"/>
          <w:sz w:val="24"/>
          <w:szCs w:val="24"/>
          <w:lang w:val="en-US"/>
        </w:rPr>
        <w:t>.5, 1H, CH-C</w:t>
      </w:r>
      <w:r w:rsidR="0063741A" w:rsidRPr="003E6833">
        <w:rPr>
          <w:rFonts w:ascii="Times New Roman" w:hAnsi="Times New Roman" w:cs="Times New Roman"/>
          <w:i/>
          <w:color w:val="000000"/>
          <w:sz w:val="24"/>
          <w:szCs w:val="24"/>
          <w:lang w:val="en-US"/>
        </w:rPr>
        <w:t>H</w:t>
      </w:r>
      <w:r w:rsidR="0063741A" w:rsidRPr="003E6833">
        <w:rPr>
          <w:rFonts w:ascii="Times New Roman" w:hAnsi="Times New Roman" w:cs="Times New Roman"/>
          <w:color w:val="000000"/>
          <w:sz w:val="24"/>
          <w:szCs w:val="24"/>
          <w:lang w:val="en-US"/>
        </w:rPr>
        <w:t>(OH)), 3.74 (s, 3H, C</w:t>
      </w:r>
      <w:r w:rsidR="0063741A" w:rsidRPr="003E6833">
        <w:rPr>
          <w:rFonts w:ascii="Times New Roman" w:hAnsi="Times New Roman" w:cs="Times New Roman"/>
          <w:i/>
          <w:color w:val="000000"/>
          <w:sz w:val="24"/>
          <w:szCs w:val="24"/>
          <w:lang w:val="en-US"/>
        </w:rPr>
        <w:t>H</w:t>
      </w:r>
      <w:r w:rsidR="0063741A" w:rsidRPr="003E6833">
        <w:rPr>
          <w:rFonts w:ascii="Times New Roman" w:hAnsi="Times New Roman" w:cs="Times New Roman"/>
          <w:color w:val="000000"/>
          <w:sz w:val="24"/>
          <w:szCs w:val="24"/>
          <w:vertAlign w:val="subscript"/>
          <w:lang w:val="en-US"/>
        </w:rPr>
        <w:t>3</w:t>
      </w:r>
      <w:r w:rsidR="0063741A" w:rsidRPr="003E6833">
        <w:rPr>
          <w:rFonts w:ascii="Times New Roman" w:hAnsi="Times New Roman" w:cs="Times New Roman"/>
          <w:color w:val="000000"/>
          <w:sz w:val="24"/>
          <w:szCs w:val="24"/>
          <w:lang w:val="en-US"/>
        </w:rPr>
        <w:t xml:space="preserve">-OCO), 2.43 (t, </w:t>
      </w:r>
      <w:r w:rsidR="0063741A" w:rsidRPr="003E6833">
        <w:rPr>
          <w:rFonts w:ascii="Times New Roman" w:hAnsi="Times New Roman" w:cs="Times New Roman"/>
          <w:i/>
          <w:iCs/>
          <w:color w:val="000000"/>
          <w:sz w:val="24"/>
          <w:szCs w:val="24"/>
          <w:lang w:val="en-US"/>
        </w:rPr>
        <w:t>J</w:t>
      </w:r>
      <w:r w:rsidR="0063741A" w:rsidRPr="003E6833">
        <w:rPr>
          <w:rFonts w:ascii="Times New Roman" w:hAnsi="Times New Roman" w:cs="Times New Roman"/>
          <w:color w:val="000000"/>
          <w:sz w:val="24"/>
          <w:szCs w:val="24"/>
          <w:lang w:val="en-US"/>
        </w:rPr>
        <w:t xml:space="preserve"> = </w:t>
      </w:r>
      <w:r w:rsidR="007C061F" w:rsidRPr="003E6833">
        <w:rPr>
          <w:rFonts w:ascii="Times New Roman" w:hAnsi="Times New Roman" w:cs="Times New Roman"/>
          <w:color w:val="000000"/>
          <w:sz w:val="24"/>
          <w:szCs w:val="24"/>
          <w:lang w:val="en-US"/>
        </w:rPr>
        <w:t>7.6</w:t>
      </w:r>
      <w:r w:rsidR="0063741A" w:rsidRPr="003E6833">
        <w:rPr>
          <w:rFonts w:ascii="Times New Roman" w:hAnsi="Times New Roman" w:cs="Times New Roman"/>
          <w:color w:val="000000"/>
          <w:sz w:val="24"/>
          <w:szCs w:val="24"/>
          <w:lang w:val="en-US"/>
        </w:rPr>
        <w:t>, 2H, CH</w:t>
      </w:r>
      <w:r w:rsidR="0063741A" w:rsidRPr="003E6833">
        <w:rPr>
          <w:rFonts w:ascii="Times New Roman" w:hAnsi="Times New Roman" w:cs="Times New Roman"/>
          <w:color w:val="000000"/>
          <w:sz w:val="24"/>
          <w:szCs w:val="24"/>
          <w:vertAlign w:val="subscript"/>
          <w:lang w:val="en-US"/>
        </w:rPr>
        <w:t>2</w:t>
      </w:r>
      <w:r w:rsidR="0063741A" w:rsidRPr="003E6833">
        <w:rPr>
          <w:rFonts w:ascii="Times New Roman" w:hAnsi="Times New Roman" w:cs="Times New Roman"/>
          <w:color w:val="000000"/>
          <w:sz w:val="24"/>
          <w:szCs w:val="24"/>
          <w:lang w:val="en-US"/>
        </w:rPr>
        <w:t>-C</w:t>
      </w:r>
      <w:r w:rsidR="0063741A" w:rsidRPr="003E6833">
        <w:rPr>
          <w:rFonts w:ascii="Times New Roman" w:hAnsi="Times New Roman" w:cs="Times New Roman"/>
          <w:i/>
          <w:color w:val="000000"/>
          <w:sz w:val="24"/>
          <w:szCs w:val="24"/>
          <w:lang w:val="en-US"/>
        </w:rPr>
        <w:t>H</w:t>
      </w:r>
      <w:r w:rsidR="0063741A" w:rsidRPr="003E6833">
        <w:rPr>
          <w:rFonts w:ascii="Times New Roman" w:hAnsi="Times New Roman" w:cs="Times New Roman"/>
          <w:color w:val="000000"/>
          <w:sz w:val="24"/>
          <w:szCs w:val="24"/>
          <w:vertAlign w:val="subscript"/>
          <w:lang w:val="en-US"/>
        </w:rPr>
        <w:t>2</w:t>
      </w:r>
      <w:r w:rsidR="0063741A" w:rsidRPr="003E6833">
        <w:rPr>
          <w:rFonts w:ascii="Times New Roman" w:hAnsi="Times New Roman" w:cs="Times New Roman"/>
          <w:color w:val="000000"/>
          <w:sz w:val="24"/>
          <w:szCs w:val="24"/>
          <w:lang w:val="en-US"/>
        </w:rPr>
        <w:t xml:space="preserve">-C), 1.82 (d, </w:t>
      </w:r>
      <w:r w:rsidR="0063741A" w:rsidRPr="003E6833">
        <w:rPr>
          <w:rFonts w:ascii="Times New Roman" w:hAnsi="Times New Roman" w:cs="Times New Roman"/>
          <w:i/>
          <w:iCs/>
          <w:color w:val="000000"/>
          <w:sz w:val="24"/>
          <w:szCs w:val="24"/>
          <w:lang w:val="en-US"/>
        </w:rPr>
        <w:t>J</w:t>
      </w:r>
      <w:r w:rsidR="0063741A" w:rsidRPr="003E6833">
        <w:rPr>
          <w:rFonts w:ascii="Times New Roman" w:hAnsi="Times New Roman" w:cs="Times New Roman"/>
          <w:color w:val="000000"/>
          <w:sz w:val="24"/>
          <w:szCs w:val="24"/>
          <w:lang w:val="en-US"/>
        </w:rPr>
        <w:t xml:space="preserve"> = </w:t>
      </w:r>
      <w:r w:rsidR="007C061F" w:rsidRPr="003E6833">
        <w:rPr>
          <w:rFonts w:ascii="Times New Roman" w:hAnsi="Times New Roman" w:cs="Times New Roman"/>
          <w:color w:val="000000"/>
          <w:sz w:val="24"/>
          <w:szCs w:val="24"/>
          <w:lang w:val="en-US"/>
        </w:rPr>
        <w:t>7.1</w:t>
      </w:r>
      <w:r w:rsidR="0063741A" w:rsidRPr="003E6833">
        <w:rPr>
          <w:rFonts w:ascii="Times New Roman" w:hAnsi="Times New Roman" w:cs="Times New Roman"/>
          <w:color w:val="000000"/>
          <w:sz w:val="24"/>
          <w:szCs w:val="24"/>
          <w:lang w:val="en-US"/>
        </w:rPr>
        <w:t>, 3H, C</w:t>
      </w:r>
      <w:r w:rsidR="0063741A" w:rsidRPr="003E6833">
        <w:rPr>
          <w:rFonts w:ascii="Times New Roman" w:hAnsi="Times New Roman" w:cs="Times New Roman"/>
          <w:i/>
          <w:color w:val="000000"/>
          <w:sz w:val="24"/>
          <w:szCs w:val="24"/>
          <w:lang w:val="en-US"/>
        </w:rPr>
        <w:t>H</w:t>
      </w:r>
      <w:r w:rsidR="0063741A" w:rsidRPr="003E6833">
        <w:rPr>
          <w:rFonts w:ascii="Times New Roman" w:hAnsi="Times New Roman" w:cs="Times New Roman"/>
          <w:color w:val="000000"/>
          <w:sz w:val="24"/>
          <w:szCs w:val="24"/>
          <w:vertAlign w:val="subscript"/>
          <w:lang w:val="en-US"/>
        </w:rPr>
        <w:t>3</w:t>
      </w:r>
      <w:r w:rsidR="0063741A" w:rsidRPr="003E6833">
        <w:rPr>
          <w:rFonts w:ascii="Times New Roman" w:hAnsi="Times New Roman" w:cs="Times New Roman"/>
          <w:color w:val="000000"/>
          <w:sz w:val="24"/>
          <w:szCs w:val="24"/>
          <w:lang w:val="en-US"/>
        </w:rPr>
        <w:t>-CH=C), 1.62 (m, 2H, CH(OH)-C</w:t>
      </w:r>
      <w:r w:rsidR="0063741A" w:rsidRPr="003E6833">
        <w:rPr>
          <w:rFonts w:ascii="Times New Roman" w:hAnsi="Times New Roman" w:cs="Times New Roman"/>
          <w:i/>
          <w:color w:val="000000"/>
          <w:sz w:val="24"/>
          <w:szCs w:val="24"/>
          <w:lang w:val="en-US"/>
        </w:rPr>
        <w:t>H</w:t>
      </w:r>
      <w:r w:rsidR="0063741A" w:rsidRPr="003E6833">
        <w:rPr>
          <w:rFonts w:ascii="Times New Roman" w:hAnsi="Times New Roman" w:cs="Times New Roman"/>
          <w:color w:val="000000"/>
          <w:sz w:val="24"/>
          <w:szCs w:val="24"/>
          <w:vertAlign w:val="subscript"/>
          <w:lang w:val="en-US"/>
        </w:rPr>
        <w:t>2</w:t>
      </w:r>
      <w:r w:rsidR="0063741A" w:rsidRPr="003E6833">
        <w:rPr>
          <w:rFonts w:ascii="Times New Roman" w:hAnsi="Times New Roman" w:cs="Times New Roman"/>
          <w:color w:val="000000"/>
          <w:sz w:val="24"/>
          <w:szCs w:val="24"/>
          <w:lang w:val="en-US"/>
        </w:rPr>
        <w:t>-CH</w:t>
      </w:r>
      <w:r w:rsidR="0063741A" w:rsidRPr="003E6833">
        <w:rPr>
          <w:rFonts w:ascii="Times New Roman" w:hAnsi="Times New Roman" w:cs="Times New Roman"/>
          <w:color w:val="000000"/>
          <w:sz w:val="24"/>
          <w:szCs w:val="24"/>
          <w:vertAlign w:val="subscript"/>
          <w:lang w:val="en-US"/>
        </w:rPr>
        <w:t>2</w:t>
      </w:r>
      <w:r w:rsidR="0063741A" w:rsidRPr="003E6833">
        <w:rPr>
          <w:rFonts w:ascii="Times New Roman" w:hAnsi="Times New Roman" w:cs="Times New Roman"/>
          <w:color w:val="000000"/>
          <w:sz w:val="24"/>
          <w:szCs w:val="24"/>
          <w:lang w:val="en-US"/>
        </w:rPr>
        <w:t xml:space="preserve">) </w:t>
      </w:r>
      <w:r w:rsidR="0093251A" w:rsidRPr="003E6833">
        <w:rPr>
          <w:rFonts w:ascii="Times New Roman" w:hAnsi="Times New Roman" w:cs="Times New Roman"/>
          <w:sz w:val="24"/>
          <w:szCs w:val="24"/>
          <w:lang w:val="en-US"/>
        </w:rPr>
        <w:t>(Figure S7)</w:t>
      </w:r>
      <w:r w:rsidR="00A672D0" w:rsidRPr="003E6833">
        <w:rPr>
          <w:rFonts w:ascii="Times New Roman" w:hAnsi="Times New Roman" w:cs="Times New Roman"/>
          <w:sz w:val="24"/>
          <w:szCs w:val="24"/>
          <w:lang w:val="en-US"/>
        </w:rPr>
        <w:t>.</w:t>
      </w:r>
      <w:r w:rsidR="00EC7DB6" w:rsidRPr="003E6833">
        <w:rPr>
          <w:rFonts w:ascii="Times New Roman" w:hAnsi="Times New Roman" w:cs="Times New Roman"/>
          <w:sz w:val="24"/>
          <w:szCs w:val="24"/>
          <w:lang w:val="en-US"/>
        </w:rPr>
        <w:t xml:space="preserve"> </w:t>
      </w:r>
      <w:r w:rsidR="00EA71AF" w:rsidRPr="003E6833">
        <w:rPr>
          <w:rFonts w:ascii="Times New Roman" w:hAnsi="Times New Roman" w:cs="Times New Roman"/>
          <w:sz w:val="24"/>
          <w:szCs w:val="24"/>
          <w:lang w:val="en-US"/>
        </w:rPr>
        <w:t xml:space="preserve">GC-MS(EI): ret. time = 8.037 min, </w:t>
      </w:r>
      <w:r w:rsidR="00EA71AF" w:rsidRPr="003E6833">
        <w:rPr>
          <w:rFonts w:ascii="Times New Roman" w:hAnsi="Times New Roman" w:cs="Times New Roman"/>
          <w:i/>
          <w:sz w:val="24"/>
          <w:szCs w:val="24"/>
          <w:lang w:val="en-US"/>
        </w:rPr>
        <w:t>m/z</w:t>
      </w:r>
      <w:r w:rsidR="00EA71AF" w:rsidRPr="003E6833">
        <w:rPr>
          <w:rFonts w:ascii="Times New Roman" w:hAnsi="Times New Roman" w:cs="Times New Roman"/>
          <w:sz w:val="24"/>
          <w:szCs w:val="24"/>
          <w:lang w:val="en-US"/>
        </w:rPr>
        <w:t>= 184 (M</w:t>
      </w:r>
      <w:r w:rsidR="00EA71AF" w:rsidRPr="003E6833">
        <w:rPr>
          <w:rFonts w:ascii="Arial" w:hAnsi="Arial" w:cs="Arial"/>
          <w:sz w:val="24"/>
          <w:szCs w:val="24"/>
          <w:vertAlign w:val="superscript"/>
          <w:lang w:val="en-US"/>
        </w:rPr>
        <w:t>•</w:t>
      </w:r>
      <w:r w:rsidR="00EA71AF" w:rsidRPr="003E6833">
        <w:rPr>
          <w:rFonts w:ascii="Times New Roman" w:hAnsi="Times New Roman" w:cs="Times New Roman"/>
          <w:sz w:val="24"/>
          <w:szCs w:val="24"/>
          <w:vertAlign w:val="superscript"/>
          <w:lang w:val="en-US"/>
        </w:rPr>
        <w:t>+</w:t>
      </w:r>
      <w:r w:rsidR="00EA71AF" w:rsidRPr="003E6833">
        <w:rPr>
          <w:rFonts w:ascii="Times New Roman" w:hAnsi="Times New Roman" w:cs="Times New Roman"/>
          <w:sz w:val="24"/>
          <w:szCs w:val="24"/>
          <w:lang w:val="en-US"/>
        </w:rPr>
        <w:t>, 3%) (Figure S10). HRMS-ESI (Na</w:t>
      </w:r>
      <w:r w:rsidR="00EA71AF" w:rsidRPr="003E6833">
        <w:rPr>
          <w:rFonts w:ascii="Times New Roman" w:hAnsi="Times New Roman" w:cs="Times New Roman"/>
          <w:sz w:val="24"/>
          <w:szCs w:val="24"/>
          <w:vertAlign w:val="superscript"/>
          <w:lang w:val="en-US"/>
        </w:rPr>
        <w:t>+</w:t>
      </w:r>
      <w:r w:rsidR="00EA71AF" w:rsidRPr="003E6833">
        <w:rPr>
          <w:rFonts w:ascii="Times New Roman" w:hAnsi="Times New Roman" w:cs="Times New Roman"/>
          <w:sz w:val="24"/>
          <w:szCs w:val="24"/>
          <w:lang w:val="en-US"/>
        </w:rPr>
        <w:t xml:space="preserve">): </w:t>
      </w:r>
      <w:r w:rsidR="00EA71AF" w:rsidRPr="003E6833">
        <w:rPr>
          <w:rFonts w:ascii="Times New Roman" w:hAnsi="Times New Roman" w:cs="Times New Roman"/>
          <w:i/>
          <w:sz w:val="24"/>
          <w:szCs w:val="24"/>
          <w:lang w:val="en-US"/>
        </w:rPr>
        <w:t>m/z</w:t>
      </w:r>
      <w:r w:rsidR="00EA71AF" w:rsidRPr="003E6833">
        <w:rPr>
          <w:rFonts w:ascii="Times New Roman" w:hAnsi="Times New Roman" w:cs="Times New Roman"/>
          <w:sz w:val="24"/>
          <w:szCs w:val="24"/>
          <w:lang w:val="en-US"/>
        </w:rPr>
        <w:t xml:space="preserve">(exp) = 207.0993 vs </w:t>
      </w:r>
      <w:r w:rsidR="00EA71AF" w:rsidRPr="003E6833">
        <w:rPr>
          <w:rFonts w:ascii="Times New Roman" w:hAnsi="Times New Roman" w:cs="Times New Roman"/>
          <w:i/>
          <w:sz w:val="24"/>
          <w:szCs w:val="24"/>
          <w:lang w:val="en-US"/>
        </w:rPr>
        <w:t>m/z</w:t>
      </w:r>
      <w:r w:rsidR="00EA71AF" w:rsidRPr="003E6833">
        <w:rPr>
          <w:rFonts w:ascii="Times New Roman" w:hAnsi="Times New Roman" w:cs="Times New Roman"/>
          <w:sz w:val="24"/>
          <w:szCs w:val="24"/>
          <w:lang w:val="en-US"/>
        </w:rPr>
        <w:t>(calcd for C</w:t>
      </w:r>
      <w:r w:rsidR="00EA71AF" w:rsidRPr="003E6833">
        <w:rPr>
          <w:rFonts w:ascii="Times New Roman" w:hAnsi="Times New Roman" w:cs="Times New Roman"/>
          <w:sz w:val="24"/>
          <w:szCs w:val="24"/>
          <w:vertAlign w:val="subscript"/>
          <w:lang w:val="en-US"/>
        </w:rPr>
        <w:t>10</w:t>
      </w:r>
      <w:r w:rsidR="00EA71AF" w:rsidRPr="003E6833">
        <w:rPr>
          <w:rFonts w:ascii="Times New Roman" w:hAnsi="Times New Roman" w:cs="Times New Roman"/>
          <w:sz w:val="24"/>
          <w:szCs w:val="24"/>
          <w:lang w:val="en-US"/>
        </w:rPr>
        <w:t>H</w:t>
      </w:r>
      <w:r w:rsidR="00EA71AF" w:rsidRPr="003E6833">
        <w:rPr>
          <w:rFonts w:ascii="Times New Roman" w:hAnsi="Times New Roman" w:cs="Times New Roman"/>
          <w:sz w:val="24"/>
          <w:szCs w:val="24"/>
          <w:vertAlign w:val="subscript"/>
          <w:lang w:val="en-US"/>
        </w:rPr>
        <w:t>16</w:t>
      </w:r>
      <w:r w:rsidR="00EA71AF" w:rsidRPr="003E6833">
        <w:rPr>
          <w:rFonts w:ascii="Times New Roman" w:hAnsi="Times New Roman" w:cs="Times New Roman"/>
          <w:sz w:val="24"/>
          <w:szCs w:val="24"/>
          <w:lang w:val="en-US"/>
        </w:rPr>
        <w:t>O</w:t>
      </w:r>
      <w:r w:rsidR="00EA71AF" w:rsidRPr="003E6833">
        <w:rPr>
          <w:rFonts w:ascii="Times New Roman" w:hAnsi="Times New Roman" w:cs="Times New Roman"/>
          <w:sz w:val="24"/>
          <w:szCs w:val="24"/>
          <w:vertAlign w:val="subscript"/>
          <w:lang w:val="en-US"/>
        </w:rPr>
        <w:t>3</w:t>
      </w:r>
      <w:r w:rsidR="00EA71AF" w:rsidRPr="003E6833">
        <w:rPr>
          <w:rFonts w:ascii="Times New Roman" w:hAnsi="Times New Roman" w:cs="Times New Roman"/>
          <w:sz w:val="24"/>
          <w:szCs w:val="24"/>
          <w:lang w:val="en-US"/>
        </w:rPr>
        <w:t xml:space="preserve">Na, </w:t>
      </w:r>
      <w:r w:rsidR="00EA71AF" w:rsidRPr="003E6833">
        <w:rPr>
          <w:rFonts w:ascii="Times New Roman" w:hAnsi="Times New Roman" w:cs="Times New Roman"/>
          <w:iCs/>
          <w:color w:val="000000" w:themeColor="text1"/>
          <w:sz w:val="24"/>
          <w:szCs w:val="24"/>
          <w:lang w:val="en-US"/>
        </w:rPr>
        <w:t>[</w:t>
      </w:r>
      <w:r w:rsidR="00EA71AF" w:rsidRPr="003E6833">
        <w:rPr>
          <w:rFonts w:ascii="Times New Roman" w:hAnsi="Times New Roman" w:cs="Times New Roman"/>
          <w:sz w:val="24"/>
          <w:szCs w:val="24"/>
          <w:lang w:val="en-US"/>
        </w:rPr>
        <w:t>M+Na]</w:t>
      </w:r>
      <w:r w:rsidR="00EA71AF" w:rsidRPr="003E6833">
        <w:rPr>
          <w:rFonts w:ascii="Arial" w:hAnsi="Arial" w:cs="Arial"/>
          <w:sz w:val="24"/>
          <w:szCs w:val="24"/>
          <w:vertAlign w:val="superscript"/>
          <w:lang w:val="en-US"/>
        </w:rPr>
        <w:t>•</w:t>
      </w:r>
      <w:r w:rsidR="00EA71AF" w:rsidRPr="003E6833">
        <w:rPr>
          <w:rFonts w:ascii="Times New Roman" w:hAnsi="Times New Roman" w:cs="Times New Roman"/>
          <w:sz w:val="24"/>
          <w:szCs w:val="24"/>
          <w:vertAlign w:val="superscript"/>
          <w:lang w:val="en-US"/>
        </w:rPr>
        <w:t>+</w:t>
      </w:r>
      <w:r w:rsidR="00EA71AF" w:rsidRPr="003E6833">
        <w:rPr>
          <w:rFonts w:ascii="Times New Roman" w:hAnsi="Times New Roman" w:cs="Times New Roman"/>
          <w:sz w:val="24"/>
          <w:szCs w:val="24"/>
          <w:lang w:val="en-US"/>
        </w:rPr>
        <w:t>) = 207.0997 (0 ppm) (Figure S12).</w:t>
      </w:r>
    </w:p>
    <w:p w14:paraId="54781E7A" w14:textId="77777777" w:rsidR="006244E8" w:rsidRPr="003E6833" w:rsidRDefault="006244E8" w:rsidP="00C238E5">
      <w:pPr>
        <w:spacing w:after="0" w:line="360" w:lineRule="auto"/>
        <w:rPr>
          <w:rFonts w:ascii="Times New Roman" w:hAnsi="Times New Roman" w:cs="Times New Roman"/>
          <w:b/>
          <w:bCs/>
          <w:color w:val="000000"/>
          <w:sz w:val="24"/>
          <w:szCs w:val="24"/>
          <w:lang w:val="en-US"/>
        </w:rPr>
      </w:pPr>
    </w:p>
    <w:p w14:paraId="5A2D8872" w14:textId="28FCE8C1" w:rsidR="000D5B11" w:rsidRPr="003E6833" w:rsidRDefault="00000000" w:rsidP="00C238E5">
      <w:pPr>
        <w:spacing w:after="0" w:line="360" w:lineRule="auto"/>
        <w:rPr>
          <w:rFonts w:ascii="Times New Roman" w:hAnsi="Times New Roman" w:cs="Times New Roman"/>
          <w:color w:val="000000"/>
          <w:sz w:val="24"/>
          <w:szCs w:val="24"/>
          <w:lang w:val="en-US"/>
        </w:rPr>
      </w:pPr>
      <w:r>
        <w:rPr>
          <w:noProof/>
        </w:rPr>
        <w:object w:dxaOrig="1440" w:dyaOrig="1440" w14:anchorId="4B960E24">
          <v:shape id="_x0000_s2078" type="#_x0000_t75" alt="" style="position:absolute;margin-left:.15pt;margin-top:17.8pt;width:2in;height:84.55pt;z-index:251879424;mso-wrap-edited:f;mso-width-percent:0;mso-height-percent:0;mso-position-horizontal-relative:text;mso-position-vertical-relative:text;mso-width-percent:0;mso-height-percent:0">
            <v:imagedata r:id="rId16" o:title=""/>
            <w10:wrap type="square"/>
          </v:shape>
          <o:OLEObject Type="Embed" ProgID="ChemDraw_x64.Document.6.0" ShapeID="_x0000_s2078" DrawAspect="Content" ObjectID="_1813469554" r:id="rId17"/>
        </w:object>
      </w:r>
      <w:r w:rsidR="000D5B11" w:rsidRPr="003E6833">
        <w:rPr>
          <w:rFonts w:ascii="Times New Roman" w:hAnsi="Times New Roman" w:cs="Times New Roman"/>
          <w:b/>
          <w:bCs/>
          <w:color w:val="000000"/>
          <w:sz w:val="24"/>
          <w:szCs w:val="24"/>
          <w:lang w:val="en-US"/>
        </w:rPr>
        <w:t>Synthesis of (</w:t>
      </w:r>
      <w:r w:rsidR="000D5B11" w:rsidRPr="003E6833">
        <w:rPr>
          <w:rFonts w:ascii="Times New Roman" w:hAnsi="Times New Roman" w:cs="Times New Roman"/>
          <w:b/>
          <w:bCs/>
          <w:i/>
          <w:color w:val="000000"/>
          <w:sz w:val="24"/>
          <w:szCs w:val="24"/>
          <w:lang w:val="en-US"/>
        </w:rPr>
        <w:t>Z</w:t>
      </w:r>
      <w:r w:rsidR="000D5B11" w:rsidRPr="003E6833">
        <w:rPr>
          <w:rFonts w:ascii="Times New Roman" w:hAnsi="Times New Roman" w:cs="Times New Roman"/>
          <w:b/>
          <w:bCs/>
          <w:color w:val="000000"/>
          <w:sz w:val="24"/>
          <w:szCs w:val="24"/>
          <w:lang w:val="en-US"/>
        </w:rPr>
        <w:t>)-2-ethylidene-5-hydroxyhept-6-eno</w:t>
      </w:r>
      <w:r w:rsidR="0093251A" w:rsidRPr="003E6833">
        <w:rPr>
          <w:rFonts w:ascii="Times New Roman" w:hAnsi="Times New Roman" w:cs="Times New Roman"/>
          <w:b/>
          <w:bCs/>
          <w:color w:val="000000"/>
          <w:sz w:val="24"/>
          <w:szCs w:val="24"/>
          <w:lang w:val="en-US"/>
        </w:rPr>
        <w:t>ic acid</w:t>
      </w:r>
      <w:r w:rsidR="000D5B11" w:rsidRPr="003E6833">
        <w:rPr>
          <w:rFonts w:ascii="Times New Roman" w:hAnsi="Times New Roman" w:cs="Times New Roman"/>
          <w:b/>
          <w:bCs/>
          <w:color w:val="000000"/>
          <w:sz w:val="24"/>
          <w:szCs w:val="24"/>
          <w:lang w:val="en-US"/>
        </w:rPr>
        <w:t xml:space="preserve"> (</w:t>
      </w:r>
      <w:r w:rsidR="00F947E9" w:rsidRPr="003E6833">
        <w:rPr>
          <w:rFonts w:ascii="Times New Roman" w:hAnsi="Times New Roman" w:cs="Times New Roman"/>
          <w:b/>
          <w:bCs/>
          <w:color w:val="000000"/>
          <w:sz w:val="24"/>
          <w:szCs w:val="24"/>
          <w:lang w:val="en-US"/>
        </w:rPr>
        <w:t>12</w:t>
      </w:r>
      <w:r w:rsidR="000D5B11" w:rsidRPr="003E6833">
        <w:rPr>
          <w:rFonts w:ascii="Times New Roman" w:hAnsi="Times New Roman" w:cs="Times New Roman"/>
          <w:b/>
          <w:bCs/>
          <w:color w:val="000000"/>
          <w:sz w:val="24"/>
          <w:szCs w:val="24"/>
          <w:lang w:val="en-US"/>
        </w:rPr>
        <w:t>)</w:t>
      </w:r>
      <w:r w:rsidR="005E2998" w:rsidRPr="003E6833">
        <w:rPr>
          <w:rFonts w:ascii="Times New Roman" w:hAnsi="Times New Roman" w:cs="Times New Roman"/>
          <w:b/>
          <w:bCs/>
          <w:color w:val="000000"/>
          <w:sz w:val="24"/>
          <w:szCs w:val="24"/>
          <w:lang w:val="en-US"/>
        </w:rPr>
        <w:t>.</w:t>
      </w:r>
      <w:bookmarkStart w:id="3" w:name="_Ref185258870"/>
      <w:r w:rsidR="005E2998" w:rsidRPr="003E6833">
        <w:rPr>
          <w:rStyle w:val="Appeldenotedefin"/>
          <w:rFonts w:ascii="Times New Roman" w:hAnsi="Times New Roman" w:cs="Times New Roman"/>
          <w:b/>
          <w:bCs/>
          <w:color w:val="000000"/>
          <w:sz w:val="24"/>
          <w:szCs w:val="24"/>
          <w:lang w:val="en-US"/>
        </w:rPr>
        <w:endnoteReference w:id="3"/>
      </w:r>
      <w:bookmarkEnd w:id="3"/>
      <w:r w:rsidR="000D5B11" w:rsidRPr="003E6833">
        <w:rPr>
          <w:rFonts w:ascii="Times New Roman" w:hAnsi="Times New Roman" w:cs="Times New Roman"/>
          <w:color w:val="000000"/>
          <w:sz w:val="24"/>
          <w:szCs w:val="24"/>
          <w:lang w:val="en-US"/>
        </w:rPr>
        <w:t xml:space="preserve"> </w:t>
      </w:r>
    </w:p>
    <w:p w14:paraId="1FD87261" w14:textId="7CB490B1" w:rsidR="000D5B11" w:rsidRPr="003E6833" w:rsidRDefault="000D5B11" w:rsidP="00C238E5">
      <w:pPr>
        <w:spacing w:after="0" w:line="360" w:lineRule="auto"/>
        <w:jc w:val="both"/>
        <w:rPr>
          <w:rFonts w:ascii="Times New Roman" w:hAnsi="Times New Roman" w:cs="Times New Roman"/>
          <w:color w:val="000000"/>
          <w:sz w:val="24"/>
          <w:szCs w:val="24"/>
          <w:lang w:val="en-US"/>
        </w:rPr>
      </w:pPr>
      <w:r w:rsidRPr="003E6833">
        <w:rPr>
          <w:rFonts w:ascii="Times New Roman" w:hAnsi="Times New Roman" w:cs="Times New Roman"/>
          <w:color w:val="000000"/>
          <w:sz w:val="24"/>
          <w:szCs w:val="24"/>
          <w:lang w:val="en-US"/>
        </w:rPr>
        <w:t>Sodium (0.</w:t>
      </w:r>
      <w:r w:rsidR="005E2998" w:rsidRPr="003E6833">
        <w:rPr>
          <w:rFonts w:ascii="Times New Roman" w:hAnsi="Times New Roman" w:cs="Times New Roman"/>
          <w:color w:val="000000"/>
          <w:sz w:val="24"/>
          <w:szCs w:val="24"/>
          <w:lang w:val="en-US"/>
        </w:rPr>
        <w:t xml:space="preserve">138 </w:t>
      </w:r>
      <w:r w:rsidRPr="003E6833">
        <w:rPr>
          <w:rFonts w:ascii="Times New Roman" w:hAnsi="Times New Roman" w:cs="Times New Roman"/>
          <w:color w:val="000000"/>
          <w:sz w:val="24"/>
          <w:szCs w:val="24"/>
          <w:lang w:val="en-US"/>
        </w:rPr>
        <w:t>g, 6</w:t>
      </w:r>
      <w:r w:rsidR="005E2998" w:rsidRPr="003E6833">
        <w:rPr>
          <w:rFonts w:ascii="Times New Roman" w:hAnsi="Times New Roman" w:cs="Times New Roman"/>
          <w:color w:val="000000"/>
          <w:sz w:val="24"/>
          <w:szCs w:val="24"/>
          <w:lang w:val="en-US"/>
        </w:rPr>
        <w:t>.0</w:t>
      </w:r>
      <w:r w:rsidRPr="003E6833">
        <w:rPr>
          <w:rFonts w:ascii="Times New Roman" w:hAnsi="Times New Roman" w:cs="Times New Roman"/>
          <w:color w:val="000000"/>
          <w:sz w:val="24"/>
          <w:szCs w:val="24"/>
          <w:lang w:val="en-US"/>
        </w:rPr>
        <w:t xml:space="preserve"> mmol) and </w:t>
      </w:r>
      <w:r w:rsidRPr="003E6833">
        <w:rPr>
          <w:rFonts w:ascii="Times New Roman" w:hAnsi="Times New Roman" w:cs="Times New Roman"/>
          <w:b/>
          <w:color w:val="000000"/>
          <w:sz w:val="24"/>
          <w:szCs w:val="24"/>
          <w:lang w:val="en-US"/>
        </w:rPr>
        <w:t>EV</w:t>
      </w:r>
      <w:r w:rsidR="000D6E42" w:rsidRPr="003E6833">
        <w:rPr>
          <w:rFonts w:ascii="Times New Roman" w:hAnsi="Times New Roman" w:cs="Times New Roman"/>
          <w:b/>
          <w:color w:val="000000"/>
          <w:sz w:val="24"/>
          <w:szCs w:val="24"/>
          <w:lang w:val="en-US"/>
        </w:rPr>
        <w:t>P</w:t>
      </w:r>
      <w:r w:rsidRPr="003E6833">
        <w:rPr>
          <w:rFonts w:ascii="Times New Roman" w:hAnsi="Times New Roman" w:cs="Times New Roman"/>
          <w:color w:val="000000"/>
          <w:sz w:val="24"/>
          <w:szCs w:val="24"/>
          <w:lang w:val="en-US"/>
        </w:rPr>
        <w:t xml:space="preserve"> (0.912 g, 6</w:t>
      </w:r>
      <w:r w:rsidR="005E2998" w:rsidRPr="003E6833">
        <w:rPr>
          <w:rFonts w:ascii="Times New Roman" w:hAnsi="Times New Roman" w:cs="Times New Roman"/>
          <w:color w:val="000000"/>
          <w:sz w:val="24"/>
          <w:szCs w:val="24"/>
          <w:lang w:val="en-US"/>
        </w:rPr>
        <w:t>.0</w:t>
      </w:r>
      <w:r w:rsidRPr="003E6833">
        <w:rPr>
          <w:rFonts w:ascii="Times New Roman" w:hAnsi="Times New Roman" w:cs="Times New Roman"/>
          <w:color w:val="000000"/>
          <w:sz w:val="24"/>
          <w:szCs w:val="24"/>
          <w:lang w:val="en-US"/>
        </w:rPr>
        <w:t xml:space="preserve"> mmol) were dissolved </w:t>
      </w:r>
      <w:r w:rsidR="008B09B9" w:rsidRPr="003E6833">
        <w:rPr>
          <w:rFonts w:ascii="Times New Roman" w:hAnsi="Times New Roman" w:cs="Times New Roman"/>
          <w:color w:val="000000"/>
          <w:sz w:val="24"/>
          <w:szCs w:val="24"/>
          <w:lang w:val="en-US"/>
        </w:rPr>
        <w:t>in methanol</w:t>
      </w:r>
      <w:r w:rsidRPr="003E6833">
        <w:rPr>
          <w:rFonts w:ascii="Times New Roman" w:hAnsi="Times New Roman" w:cs="Times New Roman"/>
          <w:color w:val="000000"/>
          <w:sz w:val="24"/>
          <w:szCs w:val="24"/>
          <w:lang w:val="en-US"/>
        </w:rPr>
        <w:t xml:space="preserve"> (20 mL) and stirred at 70 °C for 15 h. After cooling to room temperature, the reaction mixture was concentrated under reduced pressure, and the residue was taken up in water (5 mL) and extracted with diethyl ether (3 × 20 mL). The aqueous phase was then acidified with concentrated hydrochloric acid (HCl) to reach pH = 2 and extracted again with diethyl ether (3 × 10 mL). The combined ether phases were washed with water and dried over anhydrous sodium sulfate. The product was recovered as a yellow oil (0.885 g, 87% yield). </w:t>
      </w:r>
      <w:r w:rsidRPr="003E6833">
        <w:rPr>
          <w:rFonts w:ascii="Times New Roman" w:hAnsi="Times New Roman" w:cs="Times New Roman"/>
          <w:color w:val="000000"/>
          <w:sz w:val="24"/>
          <w:szCs w:val="24"/>
          <w:vertAlign w:val="superscript"/>
          <w:lang w:val="en-US"/>
        </w:rPr>
        <w:t>1</w:t>
      </w:r>
      <w:r w:rsidRPr="003E6833">
        <w:rPr>
          <w:rFonts w:ascii="Times New Roman" w:hAnsi="Times New Roman" w:cs="Times New Roman"/>
          <w:color w:val="000000"/>
          <w:sz w:val="24"/>
          <w:szCs w:val="24"/>
          <w:lang w:val="en-US"/>
        </w:rPr>
        <w:t>H NMR (400 MHz, CDCl</w:t>
      </w:r>
      <w:r w:rsidRPr="003E6833">
        <w:rPr>
          <w:rFonts w:ascii="Times New Roman" w:hAnsi="Times New Roman" w:cs="Times New Roman"/>
          <w:color w:val="000000"/>
          <w:sz w:val="24"/>
          <w:szCs w:val="24"/>
          <w:vertAlign w:val="subscript"/>
          <w:lang w:val="en-US"/>
        </w:rPr>
        <w:t>3</w:t>
      </w:r>
      <w:r w:rsidRPr="003E6833">
        <w:rPr>
          <w:rFonts w:ascii="Times New Roman" w:hAnsi="Times New Roman" w:cs="Times New Roman"/>
          <w:sz w:val="24"/>
          <w:szCs w:val="36"/>
          <w:lang w:val="en-US"/>
        </w:rPr>
        <w:t>, 25 °C</w:t>
      </w:r>
      <w:r w:rsidRPr="003E6833">
        <w:rPr>
          <w:rFonts w:ascii="Times New Roman" w:hAnsi="Times New Roman" w:cs="Times New Roman"/>
          <w:color w:val="000000"/>
          <w:sz w:val="24"/>
          <w:szCs w:val="24"/>
          <w:lang w:val="en-US"/>
        </w:rPr>
        <w:t xml:space="preserve">): </w:t>
      </w:r>
      <w:r w:rsidR="00A637D0" w:rsidRPr="003E6833">
        <w:rPr>
          <w:rFonts w:ascii="Times New Roman" w:hAnsi="Times New Roman" w:cs="Times New Roman"/>
          <w:color w:val="000000"/>
          <w:sz w:val="24"/>
          <w:szCs w:val="24"/>
        </w:rPr>
        <w:t>δ</w:t>
      </w:r>
      <w:r w:rsidR="00A637D0" w:rsidRPr="003E6833">
        <w:rPr>
          <w:rFonts w:ascii="Times New Roman" w:hAnsi="Times New Roman" w:cs="Times New Roman"/>
          <w:color w:val="000000"/>
          <w:sz w:val="24"/>
          <w:szCs w:val="24"/>
          <w:lang w:val="en-US"/>
        </w:rPr>
        <w:t xml:space="preserve"> 6.97 (q, </w:t>
      </w:r>
      <w:r w:rsidR="00A637D0" w:rsidRPr="003E6833">
        <w:rPr>
          <w:rFonts w:ascii="Times New Roman" w:hAnsi="Times New Roman" w:cs="Times New Roman"/>
          <w:i/>
          <w:iCs/>
          <w:color w:val="000000"/>
          <w:sz w:val="24"/>
          <w:szCs w:val="24"/>
          <w:lang w:val="en-US"/>
        </w:rPr>
        <w:t>J</w:t>
      </w:r>
      <w:r w:rsidR="00A637D0" w:rsidRPr="003E6833">
        <w:rPr>
          <w:rFonts w:ascii="Times New Roman" w:hAnsi="Times New Roman" w:cs="Times New Roman"/>
          <w:color w:val="000000"/>
          <w:sz w:val="24"/>
          <w:szCs w:val="24"/>
          <w:lang w:val="en-US"/>
        </w:rPr>
        <w:t xml:space="preserve"> = 7.2, 1H, CH</w:t>
      </w:r>
      <w:r w:rsidR="00A637D0" w:rsidRPr="003E6833">
        <w:rPr>
          <w:rFonts w:ascii="Times New Roman" w:hAnsi="Times New Roman" w:cs="Times New Roman"/>
          <w:color w:val="000000"/>
          <w:sz w:val="24"/>
          <w:szCs w:val="24"/>
          <w:vertAlign w:val="subscript"/>
          <w:lang w:val="en-US"/>
        </w:rPr>
        <w:t>3</w:t>
      </w:r>
      <w:r w:rsidR="00A637D0" w:rsidRPr="003E6833">
        <w:rPr>
          <w:rFonts w:ascii="Times New Roman" w:hAnsi="Times New Roman" w:cs="Times New Roman"/>
          <w:color w:val="000000"/>
          <w:sz w:val="24"/>
          <w:szCs w:val="24"/>
          <w:lang w:val="en-US"/>
        </w:rPr>
        <w:t>-C</w:t>
      </w:r>
      <w:r w:rsidR="00A637D0" w:rsidRPr="003E6833">
        <w:rPr>
          <w:rFonts w:ascii="Times New Roman" w:hAnsi="Times New Roman" w:cs="Times New Roman"/>
          <w:i/>
          <w:color w:val="000000"/>
          <w:sz w:val="24"/>
          <w:szCs w:val="24"/>
          <w:lang w:val="en-US"/>
        </w:rPr>
        <w:t>H</w:t>
      </w:r>
      <w:r w:rsidR="00A637D0" w:rsidRPr="003E6833">
        <w:rPr>
          <w:rFonts w:ascii="Times New Roman" w:hAnsi="Times New Roman" w:cs="Times New Roman"/>
          <w:color w:val="000000"/>
          <w:sz w:val="24"/>
          <w:szCs w:val="24"/>
          <w:lang w:val="en-US"/>
        </w:rPr>
        <w:t>=C), 5.78–5.68 (m, 1H, CH</w:t>
      </w:r>
      <w:r w:rsidR="00A637D0" w:rsidRPr="003E6833">
        <w:rPr>
          <w:rFonts w:ascii="Times New Roman" w:hAnsi="Times New Roman" w:cs="Times New Roman"/>
          <w:color w:val="000000"/>
          <w:sz w:val="24"/>
          <w:szCs w:val="24"/>
          <w:vertAlign w:val="subscript"/>
          <w:lang w:val="en-US"/>
        </w:rPr>
        <w:t>2</w:t>
      </w:r>
      <w:r w:rsidR="00A637D0" w:rsidRPr="003E6833">
        <w:rPr>
          <w:rFonts w:ascii="Times New Roman" w:hAnsi="Times New Roman" w:cs="Times New Roman"/>
          <w:color w:val="000000"/>
          <w:sz w:val="24"/>
          <w:szCs w:val="24"/>
          <w:lang w:val="en-US"/>
        </w:rPr>
        <w:t>=C</w:t>
      </w:r>
      <w:r w:rsidR="00A637D0" w:rsidRPr="003E6833">
        <w:rPr>
          <w:rFonts w:ascii="Times New Roman" w:hAnsi="Times New Roman" w:cs="Times New Roman"/>
          <w:i/>
          <w:color w:val="000000"/>
          <w:sz w:val="24"/>
          <w:szCs w:val="24"/>
          <w:lang w:val="en-US"/>
        </w:rPr>
        <w:t>H</w:t>
      </w:r>
      <w:r w:rsidR="00A637D0" w:rsidRPr="003E6833">
        <w:rPr>
          <w:rFonts w:ascii="Times New Roman" w:hAnsi="Times New Roman" w:cs="Times New Roman"/>
          <w:color w:val="000000"/>
          <w:sz w:val="24"/>
          <w:szCs w:val="24"/>
          <w:lang w:val="en-US"/>
        </w:rPr>
        <w:t>-C(OH)H), 5.13 (</w:t>
      </w:r>
      <w:r w:rsidR="00B70A00" w:rsidRPr="003E6833">
        <w:rPr>
          <w:rFonts w:ascii="Times New Roman" w:hAnsi="Times New Roman" w:cs="Times New Roman"/>
          <w:color w:val="000000"/>
          <w:sz w:val="24"/>
          <w:szCs w:val="24"/>
          <w:lang w:val="en-US"/>
        </w:rPr>
        <w:t>d</w:t>
      </w:r>
      <w:r w:rsidR="00A637D0" w:rsidRPr="003E6833">
        <w:rPr>
          <w:rFonts w:ascii="Times New Roman" w:hAnsi="Times New Roman" w:cs="Times New Roman"/>
          <w:color w:val="000000"/>
          <w:sz w:val="24"/>
          <w:szCs w:val="24"/>
          <w:lang w:val="en-US"/>
        </w:rPr>
        <w:t xml:space="preserve">d, </w:t>
      </w:r>
      <w:r w:rsidR="00A637D0" w:rsidRPr="003E6833">
        <w:rPr>
          <w:rFonts w:ascii="Times New Roman" w:hAnsi="Times New Roman" w:cs="Times New Roman"/>
          <w:i/>
          <w:iCs/>
          <w:color w:val="000000"/>
          <w:sz w:val="24"/>
          <w:szCs w:val="24"/>
          <w:lang w:val="en-US"/>
        </w:rPr>
        <w:t>J</w:t>
      </w:r>
      <w:r w:rsidR="00A637D0" w:rsidRPr="003E6833">
        <w:rPr>
          <w:rFonts w:ascii="Times New Roman" w:hAnsi="Times New Roman" w:cs="Times New Roman"/>
          <w:color w:val="000000"/>
          <w:sz w:val="24"/>
          <w:szCs w:val="24"/>
          <w:lang w:val="en-US"/>
        </w:rPr>
        <w:t xml:space="preserve"> = </w:t>
      </w:r>
      <w:r w:rsidR="00B70A00" w:rsidRPr="003E6833">
        <w:rPr>
          <w:rFonts w:ascii="Times New Roman" w:hAnsi="Times New Roman" w:cs="Times New Roman"/>
          <w:color w:val="000000"/>
          <w:sz w:val="24"/>
          <w:szCs w:val="24"/>
          <w:lang w:val="en-US"/>
        </w:rPr>
        <w:t>8.9</w:t>
      </w:r>
      <w:r w:rsidR="00A637D0" w:rsidRPr="003E6833">
        <w:rPr>
          <w:rFonts w:ascii="Times New Roman" w:hAnsi="Times New Roman" w:cs="Times New Roman"/>
          <w:color w:val="000000"/>
          <w:sz w:val="24"/>
          <w:szCs w:val="24"/>
          <w:lang w:val="en-US"/>
        </w:rPr>
        <w:t>, 1H, C</w:t>
      </w:r>
      <w:r w:rsidR="00A637D0" w:rsidRPr="003E6833">
        <w:rPr>
          <w:rFonts w:ascii="Times New Roman" w:hAnsi="Times New Roman" w:cs="Times New Roman"/>
          <w:i/>
          <w:color w:val="000000"/>
          <w:sz w:val="24"/>
          <w:szCs w:val="24"/>
          <w:lang w:val="en-US"/>
        </w:rPr>
        <w:t>H</w:t>
      </w:r>
      <w:r w:rsidR="00A637D0" w:rsidRPr="003E6833">
        <w:rPr>
          <w:rFonts w:ascii="Times New Roman" w:hAnsi="Times New Roman" w:cs="Times New Roman"/>
          <w:color w:val="000000"/>
          <w:sz w:val="24"/>
          <w:szCs w:val="24"/>
          <w:vertAlign w:val="subscript"/>
          <w:lang w:val="en-US"/>
        </w:rPr>
        <w:t>2</w:t>
      </w:r>
      <w:r w:rsidR="00A637D0" w:rsidRPr="003E6833">
        <w:rPr>
          <w:rFonts w:ascii="Times New Roman" w:hAnsi="Times New Roman" w:cs="Times New Roman"/>
          <w:color w:val="000000"/>
          <w:sz w:val="24"/>
          <w:szCs w:val="24"/>
          <w:lang w:val="en-US"/>
        </w:rPr>
        <w:t>=CH-C(OH)H), 4.95 (</w:t>
      </w:r>
      <w:r w:rsidR="00B70A00" w:rsidRPr="003E6833">
        <w:rPr>
          <w:rFonts w:ascii="Times New Roman" w:hAnsi="Times New Roman" w:cs="Times New Roman"/>
          <w:color w:val="000000"/>
          <w:sz w:val="24"/>
          <w:szCs w:val="24"/>
          <w:lang w:val="en-US"/>
        </w:rPr>
        <w:t>d</w:t>
      </w:r>
      <w:r w:rsidR="00A637D0" w:rsidRPr="003E6833">
        <w:rPr>
          <w:rFonts w:ascii="Times New Roman" w:hAnsi="Times New Roman" w:cs="Times New Roman"/>
          <w:color w:val="000000"/>
          <w:sz w:val="24"/>
          <w:szCs w:val="24"/>
          <w:lang w:val="en-US"/>
        </w:rPr>
        <w:t xml:space="preserve">d, </w:t>
      </w:r>
      <w:r w:rsidR="00A637D0" w:rsidRPr="003E6833">
        <w:rPr>
          <w:rFonts w:ascii="Times New Roman" w:hAnsi="Times New Roman" w:cs="Times New Roman"/>
          <w:i/>
          <w:iCs/>
          <w:color w:val="000000"/>
          <w:sz w:val="24"/>
          <w:szCs w:val="24"/>
          <w:lang w:val="en-US"/>
        </w:rPr>
        <w:t>J</w:t>
      </w:r>
      <w:r w:rsidR="00A637D0" w:rsidRPr="003E6833">
        <w:rPr>
          <w:rFonts w:ascii="Times New Roman" w:hAnsi="Times New Roman" w:cs="Times New Roman"/>
          <w:color w:val="000000"/>
          <w:sz w:val="24"/>
          <w:szCs w:val="24"/>
          <w:lang w:val="en-US"/>
        </w:rPr>
        <w:t xml:space="preserve"> = 8.9, 1H, C</w:t>
      </w:r>
      <w:r w:rsidR="00A637D0" w:rsidRPr="003E6833">
        <w:rPr>
          <w:rFonts w:ascii="Times New Roman" w:hAnsi="Times New Roman" w:cs="Times New Roman"/>
          <w:i/>
          <w:color w:val="000000"/>
          <w:sz w:val="24"/>
          <w:szCs w:val="24"/>
          <w:lang w:val="en-US"/>
        </w:rPr>
        <w:t>H</w:t>
      </w:r>
      <w:r w:rsidR="00A637D0" w:rsidRPr="003E6833">
        <w:rPr>
          <w:rFonts w:ascii="Times New Roman" w:hAnsi="Times New Roman" w:cs="Times New Roman"/>
          <w:color w:val="000000"/>
          <w:sz w:val="24"/>
          <w:szCs w:val="24"/>
          <w:vertAlign w:val="subscript"/>
          <w:lang w:val="en-US"/>
        </w:rPr>
        <w:t>2</w:t>
      </w:r>
      <w:r w:rsidR="00A637D0" w:rsidRPr="003E6833">
        <w:rPr>
          <w:rFonts w:ascii="Times New Roman" w:hAnsi="Times New Roman" w:cs="Times New Roman"/>
          <w:color w:val="000000"/>
          <w:sz w:val="24"/>
          <w:szCs w:val="24"/>
          <w:lang w:val="en-US"/>
        </w:rPr>
        <w:t>=CH-C(OH)H), 3.93–3.86 (m, 1H, CH-C</w:t>
      </w:r>
      <w:r w:rsidR="00A637D0" w:rsidRPr="003E6833">
        <w:rPr>
          <w:rFonts w:ascii="Times New Roman" w:hAnsi="Times New Roman" w:cs="Times New Roman"/>
          <w:i/>
          <w:color w:val="000000"/>
          <w:sz w:val="24"/>
          <w:szCs w:val="24"/>
          <w:lang w:val="en-US"/>
        </w:rPr>
        <w:t>H</w:t>
      </w:r>
      <w:r w:rsidR="00A637D0" w:rsidRPr="003E6833">
        <w:rPr>
          <w:rFonts w:ascii="Times New Roman" w:hAnsi="Times New Roman" w:cs="Times New Roman"/>
          <w:color w:val="000000"/>
          <w:sz w:val="24"/>
          <w:szCs w:val="24"/>
          <w:lang w:val="en-US"/>
        </w:rPr>
        <w:t xml:space="preserve">(OH)), 2.41 (t, </w:t>
      </w:r>
      <w:r w:rsidR="00A637D0" w:rsidRPr="003E6833">
        <w:rPr>
          <w:rFonts w:ascii="Times New Roman" w:hAnsi="Times New Roman" w:cs="Times New Roman"/>
          <w:i/>
          <w:iCs/>
          <w:color w:val="000000"/>
          <w:sz w:val="24"/>
          <w:szCs w:val="24"/>
          <w:lang w:val="en-US"/>
        </w:rPr>
        <w:t>J</w:t>
      </w:r>
      <w:r w:rsidR="00A637D0" w:rsidRPr="003E6833">
        <w:rPr>
          <w:rFonts w:ascii="Times New Roman" w:hAnsi="Times New Roman" w:cs="Times New Roman"/>
          <w:color w:val="000000"/>
          <w:sz w:val="24"/>
          <w:szCs w:val="24"/>
          <w:lang w:val="en-US"/>
        </w:rPr>
        <w:t xml:space="preserve"> = 7.8, 2H, CH</w:t>
      </w:r>
      <w:r w:rsidR="00A637D0" w:rsidRPr="003E6833">
        <w:rPr>
          <w:rFonts w:ascii="Times New Roman" w:hAnsi="Times New Roman" w:cs="Times New Roman"/>
          <w:color w:val="000000"/>
          <w:sz w:val="24"/>
          <w:szCs w:val="24"/>
          <w:vertAlign w:val="subscript"/>
          <w:lang w:val="en-US"/>
        </w:rPr>
        <w:t>2</w:t>
      </w:r>
      <w:r w:rsidR="00A637D0" w:rsidRPr="003E6833">
        <w:rPr>
          <w:rFonts w:ascii="Times New Roman" w:hAnsi="Times New Roman" w:cs="Times New Roman"/>
          <w:color w:val="000000"/>
          <w:sz w:val="24"/>
          <w:szCs w:val="24"/>
          <w:lang w:val="en-US"/>
        </w:rPr>
        <w:t>-C</w:t>
      </w:r>
      <w:r w:rsidR="00A637D0" w:rsidRPr="003E6833">
        <w:rPr>
          <w:rFonts w:ascii="Times New Roman" w:hAnsi="Times New Roman" w:cs="Times New Roman"/>
          <w:i/>
          <w:color w:val="000000"/>
          <w:sz w:val="24"/>
          <w:szCs w:val="24"/>
          <w:lang w:val="en-US"/>
        </w:rPr>
        <w:t>H</w:t>
      </w:r>
      <w:r w:rsidR="00A637D0" w:rsidRPr="003E6833">
        <w:rPr>
          <w:rFonts w:ascii="Times New Roman" w:hAnsi="Times New Roman" w:cs="Times New Roman"/>
          <w:color w:val="000000"/>
          <w:sz w:val="24"/>
          <w:szCs w:val="24"/>
          <w:vertAlign w:val="subscript"/>
          <w:lang w:val="en-US"/>
        </w:rPr>
        <w:t>2</w:t>
      </w:r>
      <w:r w:rsidR="00A637D0" w:rsidRPr="003E6833">
        <w:rPr>
          <w:rFonts w:ascii="Times New Roman" w:hAnsi="Times New Roman" w:cs="Times New Roman"/>
          <w:color w:val="000000"/>
          <w:sz w:val="24"/>
          <w:szCs w:val="24"/>
          <w:lang w:val="en-US"/>
        </w:rPr>
        <w:t>-C), 1.63–1.54 (m, 2H, CH(OH)-C</w:t>
      </w:r>
      <w:r w:rsidR="00A637D0" w:rsidRPr="003E6833">
        <w:rPr>
          <w:rFonts w:ascii="Times New Roman" w:hAnsi="Times New Roman" w:cs="Times New Roman"/>
          <w:i/>
          <w:color w:val="000000"/>
          <w:sz w:val="24"/>
          <w:szCs w:val="24"/>
          <w:lang w:val="en-US"/>
        </w:rPr>
        <w:t>H</w:t>
      </w:r>
      <w:r w:rsidR="00A637D0" w:rsidRPr="003E6833">
        <w:rPr>
          <w:rFonts w:ascii="Times New Roman" w:hAnsi="Times New Roman" w:cs="Times New Roman"/>
          <w:color w:val="000000"/>
          <w:sz w:val="24"/>
          <w:szCs w:val="24"/>
          <w:vertAlign w:val="subscript"/>
          <w:lang w:val="en-US"/>
        </w:rPr>
        <w:t>2</w:t>
      </w:r>
      <w:r w:rsidR="00A637D0" w:rsidRPr="003E6833">
        <w:rPr>
          <w:rFonts w:ascii="Times New Roman" w:hAnsi="Times New Roman" w:cs="Times New Roman"/>
          <w:color w:val="000000"/>
          <w:sz w:val="24"/>
          <w:szCs w:val="24"/>
          <w:lang w:val="en-US"/>
        </w:rPr>
        <w:t>-CH</w:t>
      </w:r>
      <w:r w:rsidR="00A637D0" w:rsidRPr="003E6833">
        <w:rPr>
          <w:rFonts w:ascii="Times New Roman" w:hAnsi="Times New Roman" w:cs="Times New Roman"/>
          <w:color w:val="000000"/>
          <w:sz w:val="24"/>
          <w:szCs w:val="24"/>
          <w:vertAlign w:val="subscript"/>
          <w:lang w:val="en-US"/>
        </w:rPr>
        <w:t>2</w:t>
      </w:r>
      <w:r w:rsidR="00A637D0" w:rsidRPr="003E6833">
        <w:rPr>
          <w:rFonts w:ascii="Times New Roman" w:hAnsi="Times New Roman" w:cs="Times New Roman"/>
          <w:color w:val="000000"/>
          <w:sz w:val="24"/>
          <w:szCs w:val="24"/>
          <w:lang w:val="en-US"/>
        </w:rPr>
        <w:t xml:space="preserve">), 1.39 (d, </w:t>
      </w:r>
      <w:r w:rsidR="00A637D0" w:rsidRPr="003E6833">
        <w:rPr>
          <w:rFonts w:ascii="Times New Roman" w:hAnsi="Times New Roman" w:cs="Times New Roman"/>
          <w:i/>
          <w:iCs/>
          <w:color w:val="000000"/>
          <w:sz w:val="24"/>
          <w:szCs w:val="24"/>
          <w:lang w:val="en-US"/>
        </w:rPr>
        <w:t>J</w:t>
      </w:r>
      <w:r w:rsidR="00A637D0" w:rsidRPr="003E6833">
        <w:rPr>
          <w:rFonts w:ascii="Times New Roman" w:hAnsi="Times New Roman" w:cs="Times New Roman"/>
          <w:color w:val="000000"/>
          <w:sz w:val="24"/>
          <w:szCs w:val="24"/>
          <w:lang w:val="en-US"/>
        </w:rPr>
        <w:t xml:space="preserve"> = 7.2, 3H, C</w:t>
      </w:r>
      <w:r w:rsidR="00A637D0" w:rsidRPr="003E6833">
        <w:rPr>
          <w:rFonts w:ascii="Times New Roman" w:hAnsi="Times New Roman" w:cs="Times New Roman"/>
          <w:i/>
          <w:color w:val="000000"/>
          <w:sz w:val="24"/>
          <w:szCs w:val="24"/>
          <w:lang w:val="en-US"/>
        </w:rPr>
        <w:t>H</w:t>
      </w:r>
      <w:r w:rsidR="00A637D0" w:rsidRPr="003E6833">
        <w:rPr>
          <w:rFonts w:ascii="Times New Roman" w:hAnsi="Times New Roman" w:cs="Times New Roman"/>
          <w:color w:val="000000"/>
          <w:sz w:val="24"/>
          <w:szCs w:val="24"/>
          <w:vertAlign w:val="subscript"/>
          <w:lang w:val="en-US"/>
        </w:rPr>
        <w:t>3</w:t>
      </w:r>
      <w:r w:rsidR="00A637D0" w:rsidRPr="003E6833">
        <w:rPr>
          <w:rFonts w:ascii="Times New Roman" w:hAnsi="Times New Roman" w:cs="Times New Roman"/>
          <w:color w:val="000000"/>
          <w:sz w:val="24"/>
          <w:szCs w:val="24"/>
          <w:lang w:val="en-US"/>
        </w:rPr>
        <w:t>-CH=C)</w:t>
      </w:r>
      <w:r w:rsidR="006244E8" w:rsidRPr="003E6833">
        <w:rPr>
          <w:rFonts w:ascii="Times New Roman" w:hAnsi="Times New Roman" w:cs="Times New Roman"/>
          <w:color w:val="000000"/>
          <w:sz w:val="24"/>
          <w:szCs w:val="24"/>
          <w:lang w:val="en-US"/>
        </w:rPr>
        <w:t xml:space="preserve"> (Figure S8).</w:t>
      </w:r>
      <w:r w:rsidR="005E2998" w:rsidRPr="003E6833">
        <w:rPr>
          <w:rFonts w:ascii="Times New Roman" w:hAnsi="Times New Roman" w:cs="Times New Roman"/>
          <w:color w:val="000000"/>
          <w:sz w:val="24"/>
          <w:szCs w:val="24"/>
          <w:lang w:val="en-US"/>
        </w:rPr>
        <w:t xml:space="preserve"> </w:t>
      </w:r>
      <w:r w:rsidR="001D40C9" w:rsidRPr="003E6833">
        <w:rPr>
          <w:rFonts w:ascii="Times New Roman" w:hAnsi="Times New Roman" w:cs="Times New Roman"/>
          <w:color w:val="000000"/>
          <w:sz w:val="24"/>
          <w:szCs w:val="24"/>
          <w:lang w:val="en-US"/>
        </w:rPr>
        <w:t xml:space="preserve">HRMS-ESI: </w:t>
      </w:r>
      <w:r w:rsidR="001D40C9" w:rsidRPr="003E6833">
        <w:rPr>
          <w:rFonts w:ascii="Times New Roman" w:hAnsi="Times New Roman" w:cs="Times New Roman"/>
          <w:i/>
          <w:sz w:val="24"/>
          <w:szCs w:val="24"/>
          <w:lang w:val="en-US"/>
        </w:rPr>
        <w:t>m/z</w:t>
      </w:r>
      <w:r w:rsidR="001D40C9" w:rsidRPr="003E6833">
        <w:rPr>
          <w:rFonts w:ascii="Times New Roman" w:hAnsi="Times New Roman" w:cs="Times New Roman"/>
          <w:sz w:val="24"/>
          <w:szCs w:val="24"/>
          <w:lang w:val="en-US"/>
        </w:rPr>
        <w:t xml:space="preserve">(exp) = </w:t>
      </w:r>
      <w:r w:rsidR="001D40C9" w:rsidRPr="003E6833">
        <w:rPr>
          <w:rFonts w:ascii="Times New Roman" w:hAnsi="Times New Roman" w:cs="Times New Roman"/>
          <w:color w:val="000000"/>
          <w:sz w:val="24"/>
          <w:szCs w:val="24"/>
          <w:lang w:val="en-US"/>
        </w:rPr>
        <w:t xml:space="preserve">193.0833 vs </w:t>
      </w:r>
      <w:r w:rsidR="001D40C9" w:rsidRPr="003E6833">
        <w:rPr>
          <w:rFonts w:ascii="Times New Roman" w:hAnsi="Times New Roman" w:cs="Times New Roman"/>
          <w:i/>
          <w:sz w:val="24"/>
          <w:szCs w:val="24"/>
          <w:lang w:val="en-US"/>
        </w:rPr>
        <w:t>m/z</w:t>
      </w:r>
      <w:r w:rsidR="001D40C9" w:rsidRPr="003E6833">
        <w:rPr>
          <w:rFonts w:ascii="Times New Roman" w:hAnsi="Times New Roman" w:cs="Times New Roman"/>
          <w:sz w:val="24"/>
          <w:szCs w:val="24"/>
          <w:lang w:val="en-US"/>
        </w:rPr>
        <w:t>(calcd for C</w:t>
      </w:r>
      <w:r w:rsidR="001D40C9" w:rsidRPr="003E6833">
        <w:rPr>
          <w:rFonts w:ascii="Times New Roman" w:hAnsi="Times New Roman" w:cs="Times New Roman"/>
          <w:sz w:val="24"/>
          <w:szCs w:val="24"/>
          <w:vertAlign w:val="subscript"/>
          <w:lang w:val="en-US"/>
        </w:rPr>
        <w:t>9</w:t>
      </w:r>
      <w:r w:rsidR="001D40C9" w:rsidRPr="003E6833">
        <w:rPr>
          <w:rFonts w:ascii="Times New Roman" w:hAnsi="Times New Roman" w:cs="Times New Roman"/>
          <w:sz w:val="24"/>
          <w:szCs w:val="24"/>
          <w:lang w:val="en-US"/>
        </w:rPr>
        <w:t>H</w:t>
      </w:r>
      <w:r w:rsidR="001D40C9" w:rsidRPr="003E6833">
        <w:rPr>
          <w:rFonts w:ascii="Times New Roman" w:hAnsi="Times New Roman" w:cs="Times New Roman"/>
          <w:sz w:val="24"/>
          <w:szCs w:val="24"/>
          <w:vertAlign w:val="subscript"/>
          <w:lang w:val="en-US"/>
        </w:rPr>
        <w:t>14</w:t>
      </w:r>
      <w:r w:rsidR="001D40C9" w:rsidRPr="003E6833">
        <w:rPr>
          <w:rFonts w:ascii="Times New Roman" w:hAnsi="Times New Roman" w:cs="Times New Roman"/>
          <w:sz w:val="24"/>
          <w:szCs w:val="24"/>
          <w:lang w:val="en-US"/>
        </w:rPr>
        <w:t>O</w:t>
      </w:r>
      <w:r w:rsidR="001D40C9" w:rsidRPr="003E6833">
        <w:rPr>
          <w:rFonts w:ascii="Times New Roman" w:hAnsi="Times New Roman" w:cs="Times New Roman"/>
          <w:sz w:val="24"/>
          <w:szCs w:val="24"/>
          <w:vertAlign w:val="subscript"/>
          <w:lang w:val="en-US"/>
        </w:rPr>
        <w:t>3</w:t>
      </w:r>
      <w:r w:rsidR="001D40C9" w:rsidRPr="003E6833">
        <w:rPr>
          <w:rFonts w:ascii="Times New Roman" w:hAnsi="Times New Roman" w:cs="Times New Roman"/>
          <w:sz w:val="24"/>
          <w:szCs w:val="24"/>
          <w:lang w:val="en-US"/>
        </w:rPr>
        <w:t xml:space="preserve">Na, </w:t>
      </w:r>
      <w:r w:rsidR="001D40C9" w:rsidRPr="003E6833">
        <w:rPr>
          <w:rFonts w:ascii="Times New Roman" w:hAnsi="Times New Roman" w:cs="Times New Roman"/>
          <w:iCs/>
          <w:color w:val="000000" w:themeColor="text1"/>
          <w:sz w:val="24"/>
          <w:szCs w:val="24"/>
          <w:lang w:val="en-US"/>
        </w:rPr>
        <w:t>[</w:t>
      </w:r>
      <w:r w:rsidR="001D40C9" w:rsidRPr="003E6833">
        <w:rPr>
          <w:rFonts w:ascii="Times New Roman" w:hAnsi="Times New Roman" w:cs="Times New Roman"/>
          <w:sz w:val="24"/>
          <w:szCs w:val="24"/>
          <w:lang w:val="en-US"/>
        </w:rPr>
        <w:t>M+Na]</w:t>
      </w:r>
      <w:r w:rsidR="001D40C9" w:rsidRPr="003E6833">
        <w:rPr>
          <w:rFonts w:ascii="Arial" w:hAnsi="Arial" w:cs="Arial"/>
          <w:sz w:val="24"/>
          <w:szCs w:val="24"/>
          <w:vertAlign w:val="superscript"/>
          <w:lang w:val="en-US"/>
        </w:rPr>
        <w:t>•</w:t>
      </w:r>
      <w:r w:rsidR="001D40C9" w:rsidRPr="003E6833">
        <w:rPr>
          <w:rFonts w:ascii="Times New Roman" w:hAnsi="Times New Roman" w:cs="Times New Roman"/>
          <w:sz w:val="24"/>
          <w:szCs w:val="24"/>
          <w:vertAlign w:val="superscript"/>
          <w:lang w:val="en-US"/>
        </w:rPr>
        <w:t>+</w:t>
      </w:r>
      <w:r w:rsidR="001D40C9" w:rsidRPr="003E6833">
        <w:rPr>
          <w:rFonts w:ascii="Times New Roman" w:hAnsi="Times New Roman" w:cs="Times New Roman"/>
          <w:sz w:val="24"/>
          <w:szCs w:val="24"/>
          <w:lang w:val="en-US"/>
        </w:rPr>
        <w:t xml:space="preserve">) = </w:t>
      </w:r>
      <w:r w:rsidR="001D40C9" w:rsidRPr="003E6833">
        <w:rPr>
          <w:rFonts w:ascii="Times New Roman" w:hAnsi="Times New Roman" w:cs="Times New Roman"/>
          <w:color w:val="000000"/>
          <w:sz w:val="24"/>
          <w:szCs w:val="24"/>
          <w:lang w:val="en-US"/>
        </w:rPr>
        <w:t>193.0841 (1 ppm).</w:t>
      </w:r>
    </w:p>
    <w:p w14:paraId="4DD1BBA0" w14:textId="77777777" w:rsidR="00D350B7" w:rsidRPr="003E6833" w:rsidRDefault="00D350B7" w:rsidP="00C238E5">
      <w:pPr>
        <w:spacing w:after="0" w:line="360" w:lineRule="auto"/>
        <w:jc w:val="both"/>
        <w:rPr>
          <w:rFonts w:ascii="Times New Roman" w:hAnsi="Times New Roman" w:cs="Times New Roman"/>
          <w:color w:val="000000"/>
          <w:sz w:val="24"/>
          <w:szCs w:val="24"/>
          <w:lang w:val="en-US"/>
        </w:rPr>
      </w:pPr>
    </w:p>
    <w:p w14:paraId="4E8B89DB" w14:textId="61923006" w:rsidR="005769B0" w:rsidRPr="003E6833" w:rsidRDefault="00000000" w:rsidP="00C238E5">
      <w:pPr>
        <w:spacing w:after="0" w:line="360" w:lineRule="auto"/>
        <w:rPr>
          <w:rFonts w:ascii="Times New Roman" w:hAnsi="Times New Roman" w:cs="Times New Roman"/>
          <w:color w:val="000000"/>
          <w:sz w:val="24"/>
          <w:szCs w:val="24"/>
          <w:lang w:val="en-US"/>
        </w:rPr>
      </w:pPr>
      <w:r>
        <w:rPr>
          <w:noProof/>
        </w:rPr>
        <w:lastRenderedPageBreak/>
        <w:object w:dxaOrig="1440" w:dyaOrig="1440" w14:anchorId="6A784EE8">
          <v:shape id="_x0000_s2077" type="#_x0000_t75" alt="" style="position:absolute;margin-left:.15pt;margin-top:16.7pt;width:130.9pt;height:84pt;z-index:251881472;mso-wrap-edited:f;mso-width-percent:0;mso-height-percent:0;mso-position-horizontal-relative:text;mso-position-vertical-relative:text;mso-width-percent:0;mso-height-percent:0">
            <v:imagedata r:id="rId18" o:title=""/>
            <w10:wrap type="square"/>
          </v:shape>
          <o:OLEObject Type="Embed" ProgID="ChemDraw_x64.Document.6.0" ShapeID="_x0000_s2077" DrawAspect="Content" ObjectID="_1813469555" r:id="rId19"/>
        </w:object>
      </w:r>
      <w:r w:rsidR="005769B0" w:rsidRPr="003E6833">
        <w:rPr>
          <w:rFonts w:ascii="Times New Roman" w:hAnsi="Times New Roman" w:cs="Times New Roman"/>
          <w:b/>
          <w:bCs/>
          <w:color w:val="000000"/>
          <w:sz w:val="24"/>
          <w:szCs w:val="24"/>
          <w:lang w:val="en-US"/>
        </w:rPr>
        <w:t>Synthesis of methyl (</w:t>
      </w:r>
      <w:r w:rsidR="005769B0" w:rsidRPr="003E6833">
        <w:rPr>
          <w:rFonts w:ascii="Times New Roman" w:hAnsi="Times New Roman" w:cs="Times New Roman"/>
          <w:b/>
          <w:bCs/>
          <w:i/>
          <w:color w:val="000000"/>
          <w:sz w:val="24"/>
          <w:szCs w:val="24"/>
          <w:lang w:val="en-US"/>
        </w:rPr>
        <w:t>Z</w:t>
      </w:r>
      <w:r w:rsidR="005769B0" w:rsidRPr="003E6833">
        <w:rPr>
          <w:rFonts w:ascii="Times New Roman" w:hAnsi="Times New Roman" w:cs="Times New Roman"/>
          <w:b/>
          <w:bCs/>
          <w:color w:val="000000"/>
          <w:sz w:val="24"/>
          <w:szCs w:val="24"/>
          <w:lang w:val="en-US"/>
        </w:rPr>
        <w:t>)-2-ethylidene-5-methoxyhept-6-enoate (8).</w:t>
      </w:r>
    </w:p>
    <w:p w14:paraId="1393A932" w14:textId="0982912C" w:rsidR="007A33B8" w:rsidRPr="003E6833" w:rsidRDefault="000D6E42" w:rsidP="00C238E5">
      <w:pPr>
        <w:spacing w:after="0" w:line="360" w:lineRule="auto"/>
        <w:jc w:val="both"/>
        <w:rPr>
          <w:rFonts w:ascii="Times New Roman" w:hAnsi="Times New Roman" w:cs="Times New Roman"/>
          <w:color w:val="000000"/>
          <w:sz w:val="24"/>
          <w:szCs w:val="24"/>
          <w:lang w:val="en-US"/>
        </w:rPr>
      </w:pPr>
      <w:r w:rsidRPr="003E6833">
        <w:rPr>
          <w:rFonts w:ascii="Times New Roman" w:hAnsi="Times New Roman" w:cs="Times New Roman"/>
          <w:color w:val="000000"/>
          <w:sz w:val="24"/>
          <w:szCs w:val="24"/>
          <w:lang w:val="en-US"/>
        </w:rPr>
        <w:t xml:space="preserve">The synthesis of </w:t>
      </w:r>
      <w:r w:rsidRPr="003E6833">
        <w:rPr>
          <w:rFonts w:ascii="Times New Roman" w:hAnsi="Times New Roman" w:cs="Times New Roman"/>
          <w:b/>
          <w:color w:val="000000"/>
          <w:sz w:val="24"/>
          <w:szCs w:val="24"/>
          <w:lang w:val="en-US"/>
        </w:rPr>
        <w:t>8</w:t>
      </w:r>
      <w:r w:rsidRPr="003E6833">
        <w:rPr>
          <w:rFonts w:ascii="Times New Roman" w:hAnsi="Times New Roman" w:cs="Times New Roman"/>
          <w:color w:val="000000"/>
          <w:sz w:val="24"/>
          <w:szCs w:val="24"/>
          <w:lang w:val="en-US"/>
        </w:rPr>
        <w:t xml:space="preserve"> was </w:t>
      </w:r>
      <w:r w:rsidR="009B6E79" w:rsidRPr="003E6833">
        <w:rPr>
          <w:rFonts w:ascii="Times New Roman" w:hAnsi="Times New Roman" w:cs="Times New Roman"/>
          <w:color w:val="000000"/>
          <w:sz w:val="24"/>
          <w:szCs w:val="24"/>
          <w:lang w:val="en-US"/>
        </w:rPr>
        <w:t>performed</w:t>
      </w:r>
      <w:r w:rsidRPr="003E6833">
        <w:rPr>
          <w:rFonts w:ascii="Times New Roman" w:hAnsi="Times New Roman" w:cs="Times New Roman"/>
          <w:color w:val="000000"/>
          <w:sz w:val="24"/>
          <w:szCs w:val="24"/>
          <w:lang w:val="en-US"/>
        </w:rPr>
        <w:t xml:space="preserve"> as reported in the literature</w:t>
      </w:r>
      <w:r w:rsidR="003E6833" w:rsidRPr="003E6833">
        <w:rPr>
          <w:rFonts w:ascii="Times New Roman" w:hAnsi="Times New Roman" w:cs="Times New Roman"/>
          <w:color w:val="000000"/>
          <w:sz w:val="24"/>
          <w:szCs w:val="24"/>
          <w:lang w:val="en-US"/>
        </w:rPr>
        <w:t>;</w:t>
      </w:r>
      <w:r w:rsidR="003E6833" w:rsidRPr="003E6833">
        <w:rPr>
          <w:rFonts w:ascii="Times New Roman" w:hAnsi="Times New Roman" w:cs="Times New Roman"/>
          <w:color w:val="000000"/>
          <w:sz w:val="24"/>
          <w:szCs w:val="24"/>
          <w:vertAlign w:val="superscript"/>
          <w:lang w:val="en-US"/>
        </w:rPr>
        <w:fldChar w:fldCharType="begin"/>
      </w:r>
      <w:r w:rsidR="003E6833" w:rsidRPr="003E6833">
        <w:rPr>
          <w:rFonts w:ascii="Times New Roman" w:hAnsi="Times New Roman" w:cs="Times New Roman"/>
          <w:color w:val="000000"/>
          <w:sz w:val="24"/>
          <w:szCs w:val="24"/>
          <w:vertAlign w:val="superscript"/>
          <w:lang w:val="en-US"/>
        </w:rPr>
        <w:instrText xml:space="preserve"> NOTEREF _Ref185258870 \h  \* MERGEFORMAT </w:instrText>
      </w:r>
      <w:r w:rsidR="003E6833" w:rsidRPr="003E6833">
        <w:rPr>
          <w:rFonts w:ascii="Times New Roman" w:hAnsi="Times New Roman" w:cs="Times New Roman"/>
          <w:color w:val="000000"/>
          <w:sz w:val="24"/>
          <w:szCs w:val="24"/>
          <w:vertAlign w:val="superscript"/>
          <w:lang w:val="en-US"/>
        </w:rPr>
      </w:r>
      <w:r w:rsidR="003E6833" w:rsidRPr="003E6833">
        <w:rPr>
          <w:rFonts w:ascii="Times New Roman" w:hAnsi="Times New Roman" w:cs="Times New Roman"/>
          <w:color w:val="000000"/>
          <w:sz w:val="24"/>
          <w:szCs w:val="24"/>
          <w:vertAlign w:val="superscript"/>
          <w:lang w:val="en-US"/>
        </w:rPr>
        <w:fldChar w:fldCharType="separate"/>
      </w:r>
      <w:r w:rsidR="003E6833" w:rsidRPr="003E6833">
        <w:rPr>
          <w:rFonts w:ascii="Times New Roman" w:hAnsi="Times New Roman" w:cs="Times New Roman"/>
          <w:color w:val="000000"/>
          <w:sz w:val="24"/>
          <w:szCs w:val="24"/>
          <w:vertAlign w:val="superscript"/>
          <w:lang w:val="en-US"/>
        </w:rPr>
        <w:t>3</w:t>
      </w:r>
      <w:r w:rsidR="003E6833" w:rsidRPr="003E6833">
        <w:rPr>
          <w:rFonts w:ascii="Times New Roman" w:hAnsi="Times New Roman" w:cs="Times New Roman"/>
          <w:color w:val="000000"/>
          <w:sz w:val="24"/>
          <w:szCs w:val="24"/>
          <w:vertAlign w:val="superscript"/>
          <w:lang w:val="en-US"/>
        </w:rPr>
        <w:fldChar w:fldCharType="end"/>
      </w:r>
      <w:r w:rsidR="003E6833" w:rsidRPr="003E6833">
        <w:rPr>
          <w:rFonts w:ascii="Times New Roman" w:hAnsi="Times New Roman" w:cs="Times New Roman"/>
          <w:color w:val="000000"/>
          <w:sz w:val="24"/>
          <w:szCs w:val="24"/>
          <w:lang w:val="en-US"/>
        </w:rPr>
        <w:t xml:space="preserve"> the compound was recovered as a 93:7 mixture of </w:t>
      </w:r>
      <w:r w:rsidR="003E6833" w:rsidRPr="003E6833">
        <w:rPr>
          <w:rFonts w:ascii="Times New Roman" w:hAnsi="Times New Roman" w:cs="Times New Roman"/>
          <w:b/>
          <w:color w:val="000000"/>
          <w:sz w:val="24"/>
          <w:szCs w:val="24"/>
          <w:lang w:val="en-US"/>
        </w:rPr>
        <w:t>8</w:t>
      </w:r>
      <w:r w:rsidR="003E6833" w:rsidRPr="003E6833">
        <w:rPr>
          <w:rFonts w:ascii="Times New Roman" w:hAnsi="Times New Roman" w:cs="Times New Roman"/>
          <w:color w:val="000000"/>
          <w:sz w:val="24"/>
          <w:szCs w:val="24"/>
          <w:lang w:val="en-US"/>
        </w:rPr>
        <w:t xml:space="preserve"> and </w:t>
      </w:r>
      <w:r w:rsidR="003E6833" w:rsidRPr="003E6833">
        <w:rPr>
          <w:rFonts w:ascii="Times New Roman" w:hAnsi="Times New Roman" w:cs="Times New Roman"/>
          <w:b/>
          <w:color w:val="000000"/>
          <w:sz w:val="24"/>
          <w:szCs w:val="24"/>
          <w:lang w:val="en-US"/>
        </w:rPr>
        <w:t>EVP</w:t>
      </w:r>
      <w:r w:rsidR="003E6833" w:rsidRPr="003E6833">
        <w:rPr>
          <w:rFonts w:ascii="Times New Roman" w:hAnsi="Times New Roman" w:cs="Times New Roman"/>
          <w:color w:val="000000"/>
          <w:sz w:val="24"/>
          <w:szCs w:val="24"/>
          <w:lang w:val="en-US"/>
        </w:rPr>
        <w:t xml:space="preserve"> after column chromatography</w:t>
      </w:r>
      <w:r w:rsidRPr="003E6833">
        <w:rPr>
          <w:rFonts w:ascii="Times New Roman" w:hAnsi="Times New Roman" w:cs="Times New Roman"/>
          <w:color w:val="000000"/>
          <w:sz w:val="24"/>
          <w:szCs w:val="24"/>
          <w:lang w:val="en-US"/>
        </w:rPr>
        <w:t xml:space="preserve">. </w:t>
      </w:r>
      <w:r w:rsidR="00A10A0C" w:rsidRPr="003E6833">
        <w:rPr>
          <w:rFonts w:ascii="Times New Roman" w:hAnsi="Times New Roman" w:cs="Times New Roman"/>
          <w:color w:val="000000"/>
          <w:sz w:val="24"/>
          <w:szCs w:val="24"/>
          <w:lang w:val="en-US"/>
        </w:rPr>
        <w:t xml:space="preserve">GC-MS: </w:t>
      </w:r>
      <w:r w:rsidR="00A10A0C" w:rsidRPr="003E6833">
        <w:rPr>
          <w:rFonts w:ascii="Times New Roman" w:hAnsi="Times New Roman" w:cs="Times New Roman"/>
          <w:i/>
          <w:color w:val="000000"/>
          <w:sz w:val="24"/>
          <w:szCs w:val="24"/>
          <w:lang w:val="en-US"/>
        </w:rPr>
        <w:t>m/z</w:t>
      </w:r>
      <w:r w:rsidR="00A10A0C" w:rsidRPr="003E6833">
        <w:rPr>
          <w:rFonts w:ascii="Times New Roman" w:hAnsi="Times New Roman" w:cs="Times New Roman"/>
          <w:color w:val="000000"/>
          <w:sz w:val="24"/>
          <w:szCs w:val="24"/>
          <w:lang w:val="en-US"/>
        </w:rPr>
        <w:t xml:space="preserve"> =198 (M</w:t>
      </w:r>
      <w:r w:rsidR="00DD019B" w:rsidRPr="003E6833">
        <w:rPr>
          <w:rFonts w:ascii="Arial" w:hAnsi="Arial" w:cs="Arial"/>
          <w:color w:val="000000"/>
          <w:sz w:val="24"/>
          <w:szCs w:val="24"/>
          <w:vertAlign w:val="superscript"/>
          <w:lang w:val="en-US"/>
        </w:rPr>
        <w:t>•</w:t>
      </w:r>
      <w:r w:rsidR="00A10A0C" w:rsidRPr="003E6833">
        <w:rPr>
          <w:rFonts w:ascii="Times New Roman" w:hAnsi="Times New Roman" w:cs="Times New Roman"/>
          <w:color w:val="000000"/>
          <w:sz w:val="24"/>
          <w:szCs w:val="24"/>
          <w:vertAlign w:val="superscript"/>
          <w:lang w:val="en-US"/>
        </w:rPr>
        <w:t>+</w:t>
      </w:r>
      <w:r w:rsidR="00A10A0C" w:rsidRPr="003E6833">
        <w:rPr>
          <w:rFonts w:ascii="Times New Roman" w:hAnsi="Times New Roman" w:cs="Times New Roman"/>
          <w:color w:val="000000"/>
          <w:sz w:val="24"/>
          <w:szCs w:val="24"/>
          <w:lang w:val="en-US"/>
        </w:rPr>
        <w:t xml:space="preserve">, </w:t>
      </w:r>
      <w:r w:rsidR="004F1735" w:rsidRPr="003E6833">
        <w:rPr>
          <w:rFonts w:ascii="Times New Roman" w:hAnsi="Times New Roman" w:cs="Times New Roman"/>
          <w:color w:val="000000"/>
          <w:sz w:val="24"/>
          <w:szCs w:val="24"/>
          <w:lang w:val="en-US"/>
        </w:rPr>
        <w:t>2</w:t>
      </w:r>
      <w:r w:rsidR="00A10A0C" w:rsidRPr="003E6833">
        <w:rPr>
          <w:rFonts w:ascii="Times New Roman" w:hAnsi="Times New Roman" w:cs="Times New Roman"/>
          <w:color w:val="000000"/>
          <w:sz w:val="24"/>
          <w:szCs w:val="24"/>
          <w:lang w:val="en-US"/>
        </w:rPr>
        <w:t>%)</w:t>
      </w:r>
      <w:r w:rsidR="001D40C9" w:rsidRPr="003E6833">
        <w:rPr>
          <w:rFonts w:ascii="Times New Roman" w:hAnsi="Times New Roman" w:cs="Times New Roman"/>
          <w:color w:val="000000"/>
          <w:sz w:val="24"/>
          <w:szCs w:val="24"/>
          <w:lang w:val="en-US"/>
        </w:rPr>
        <w:t xml:space="preserve"> (Figure S10)</w:t>
      </w:r>
      <w:r w:rsidR="00A10A0C" w:rsidRPr="003E6833">
        <w:rPr>
          <w:rFonts w:ascii="Times New Roman" w:hAnsi="Times New Roman" w:cs="Times New Roman"/>
          <w:color w:val="000000"/>
          <w:sz w:val="24"/>
          <w:szCs w:val="24"/>
          <w:lang w:val="en-US"/>
        </w:rPr>
        <w:t xml:space="preserve">. </w:t>
      </w:r>
      <w:r w:rsidR="00225C3E" w:rsidRPr="003E6833">
        <w:rPr>
          <w:rFonts w:ascii="Times New Roman" w:hAnsi="Times New Roman" w:cs="Times New Roman"/>
          <w:sz w:val="24"/>
          <w:szCs w:val="24"/>
          <w:lang w:val="en-US"/>
        </w:rPr>
        <w:t xml:space="preserve">HRMS-ESI: </w:t>
      </w:r>
      <w:r w:rsidR="00225C3E" w:rsidRPr="003E6833">
        <w:rPr>
          <w:rFonts w:ascii="Times New Roman" w:hAnsi="Times New Roman" w:cs="Times New Roman"/>
          <w:i/>
          <w:sz w:val="24"/>
          <w:szCs w:val="24"/>
          <w:lang w:val="en-US"/>
        </w:rPr>
        <w:t>m/z</w:t>
      </w:r>
      <w:r w:rsidR="00225C3E" w:rsidRPr="003E6833">
        <w:rPr>
          <w:rFonts w:ascii="Times New Roman" w:hAnsi="Times New Roman" w:cs="Times New Roman"/>
          <w:sz w:val="24"/>
          <w:szCs w:val="24"/>
          <w:lang w:val="en-US"/>
        </w:rPr>
        <w:t>(exp) =</w:t>
      </w:r>
      <w:r w:rsidR="000B4634" w:rsidRPr="003E6833">
        <w:rPr>
          <w:rFonts w:ascii="Times New Roman" w:hAnsi="Times New Roman" w:cs="Times New Roman"/>
          <w:sz w:val="24"/>
          <w:szCs w:val="24"/>
          <w:lang w:val="en-US"/>
        </w:rPr>
        <w:t xml:space="preserve"> 221.1146</w:t>
      </w:r>
      <w:r w:rsidR="00316579" w:rsidRPr="003E6833">
        <w:rPr>
          <w:rFonts w:ascii="Roboto" w:hAnsi="Roboto"/>
          <w:color w:val="000000"/>
          <w:sz w:val="23"/>
          <w:szCs w:val="23"/>
          <w:shd w:val="clear" w:color="auto" w:fill="AAAAAA"/>
          <w:lang w:val="en-US"/>
        </w:rPr>
        <w:t xml:space="preserve"> </w:t>
      </w:r>
      <w:r w:rsidR="00225C3E" w:rsidRPr="003E6833">
        <w:rPr>
          <w:rFonts w:ascii="Times New Roman" w:hAnsi="Times New Roman" w:cs="Times New Roman"/>
          <w:iCs/>
          <w:color w:val="000000" w:themeColor="text1"/>
          <w:sz w:val="24"/>
          <w:szCs w:val="24"/>
          <w:lang w:val="en-US"/>
        </w:rPr>
        <w:t xml:space="preserve">vs </w:t>
      </w:r>
      <w:r w:rsidR="00225C3E" w:rsidRPr="003E6833">
        <w:rPr>
          <w:rFonts w:ascii="Times New Roman" w:hAnsi="Times New Roman" w:cs="Times New Roman"/>
          <w:i/>
          <w:sz w:val="24"/>
          <w:szCs w:val="24"/>
          <w:lang w:val="en-US"/>
        </w:rPr>
        <w:t>m/z</w:t>
      </w:r>
      <w:r w:rsidR="00225C3E" w:rsidRPr="003E6833">
        <w:rPr>
          <w:rFonts w:ascii="Times New Roman" w:hAnsi="Times New Roman" w:cs="Times New Roman"/>
          <w:sz w:val="24"/>
          <w:szCs w:val="24"/>
          <w:lang w:val="en-US"/>
        </w:rPr>
        <w:t>(</w:t>
      </w:r>
      <w:r w:rsidR="004266CB" w:rsidRPr="003E6833">
        <w:rPr>
          <w:rFonts w:ascii="Times New Roman" w:hAnsi="Times New Roman" w:cs="Times New Roman"/>
          <w:sz w:val="24"/>
          <w:szCs w:val="24"/>
          <w:lang w:val="en-US"/>
        </w:rPr>
        <w:t>calcd for C</w:t>
      </w:r>
      <w:r w:rsidR="004266CB" w:rsidRPr="003E6833">
        <w:rPr>
          <w:rFonts w:ascii="Times New Roman" w:hAnsi="Times New Roman" w:cs="Times New Roman"/>
          <w:sz w:val="24"/>
          <w:szCs w:val="24"/>
          <w:vertAlign w:val="subscript"/>
          <w:lang w:val="en-US"/>
        </w:rPr>
        <w:t>11</w:t>
      </w:r>
      <w:r w:rsidR="004266CB" w:rsidRPr="003E6833">
        <w:rPr>
          <w:rFonts w:ascii="Times New Roman" w:hAnsi="Times New Roman" w:cs="Times New Roman"/>
          <w:sz w:val="24"/>
          <w:szCs w:val="24"/>
          <w:lang w:val="en-US"/>
        </w:rPr>
        <w:t>H</w:t>
      </w:r>
      <w:r w:rsidR="004266CB" w:rsidRPr="003E6833">
        <w:rPr>
          <w:rFonts w:ascii="Times New Roman" w:hAnsi="Times New Roman" w:cs="Times New Roman"/>
          <w:sz w:val="24"/>
          <w:szCs w:val="24"/>
          <w:vertAlign w:val="subscript"/>
          <w:lang w:val="en-US"/>
        </w:rPr>
        <w:t>1</w:t>
      </w:r>
      <w:r w:rsidR="00CA1783" w:rsidRPr="003E6833">
        <w:rPr>
          <w:rFonts w:ascii="Times New Roman" w:hAnsi="Times New Roman" w:cs="Times New Roman"/>
          <w:sz w:val="24"/>
          <w:szCs w:val="24"/>
          <w:vertAlign w:val="subscript"/>
          <w:lang w:val="en-US"/>
        </w:rPr>
        <w:t>8</w:t>
      </w:r>
      <w:r w:rsidR="004266CB" w:rsidRPr="003E6833">
        <w:rPr>
          <w:rFonts w:ascii="Times New Roman" w:hAnsi="Times New Roman" w:cs="Times New Roman"/>
          <w:sz w:val="24"/>
          <w:szCs w:val="24"/>
          <w:lang w:val="en-US"/>
        </w:rPr>
        <w:t>O</w:t>
      </w:r>
      <w:r w:rsidR="004266CB" w:rsidRPr="003E6833">
        <w:rPr>
          <w:rFonts w:ascii="Times New Roman" w:hAnsi="Times New Roman" w:cs="Times New Roman"/>
          <w:sz w:val="24"/>
          <w:szCs w:val="24"/>
          <w:vertAlign w:val="subscript"/>
          <w:lang w:val="en-US"/>
        </w:rPr>
        <w:t>3</w:t>
      </w:r>
      <w:r w:rsidR="004266CB" w:rsidRPr="003E6833">
        <w:rPr>
          <w:rFonts w:ascii="Times New Roman" w:hAnsi="Times New Roman" w:cs="Times New Roman"/>
          <w:sz w:val="24"/>
          <w:szCs w:val="24"/>
          <w:lang w:val="en-US"/>
        </w:rPr>
        <w:t xml:space="preserve">Na, </w:t>
      </w:r>
      <w:r w:rsidR="00A40493" w:rsidRPr="003E6833">
        <w:rPr>
          <w:rFonts w:ascii="Times New Roman" w:hAnsi="Times New Roman" w:cs="Times New Roman"/>
          <w:iCs/>
          <w:color w:val="000000" w:themeColor="text1"/>
          <w:sz w:val="24"/>
          <w:szCs w:val="24"/>
          <w:lang w:val="en-US"/>
        </w:rPr>
        <w:t>[</w:t>
      </w:r>
      <w:r w:rsidR="00A40493" w:rsidRPr="003E6833">
        <w:rPr>
          <w:rFonts w:ascii="Times New Roman" w:hAnsi="Times New Roman" w:cs="Times New Roman"/>
          <w:sz w:val="24"/>
          <w:szCs w:val="24"/>
          <w:lang w:val="en-US"/>
        </w:rPr>
        <w:t>M+Na]</w:t>
      </w:r>
      <w:r w:rsidR="00A40493" w:rsidRPr="003E6833">
        <w:rPr>
          <w:rFonts w:ascii="Arial" w:hAnsi="Arial" w:cs="Arial"/>
          <w:sz w:val="24"/>
          <w:szCs w:val="24"/>
          <w:vertAlign w:val="superscript"/>
          <w:lang w:val="en-US"/>
        </w:rPr>
        <w:t>•</w:t>
      </w:r>
      <w:r w:rsidR="00A40493" w:rsidRPr="003E6833">
        <w:rPr>
          <w:rFonts w:ascii="Times New Roman" w:hAnsi="Times New Roman" w:cs="Times New Roman"/>
          <w:sz w:val="24"/>
          <w:szCs w:val="24"/>
          <w:vertAlign w:val="superscript"/>
          <w:lang w:val="en-US"/>
        </w:rPr>
        <w:t>+</w:t>
      </w:r>
      <w:r w:rsidR="00225C3E" w:rsidRPr="003E6833">
        <w:rPr>
          <w:rFonts w:ascii="Times New Roman" w:hAnsi="Times New Roman" w:cs="Times New Roman"/>
          <w:sz w:val="24"/>
          <w:szCs w:val="24"/>
          <w:lang w:val="en-US"/>
        </w:rPr>
        <w:t xml:space="preserve">) = </w:t>
      </w:r>
      <w:r w:rsidR="00CA1783" w:rsidRPr="003E6833">
        <w:rPr>
          <w:rFonts w:ascii="Times New Roman" w:hAnsi="Times New Roman" w:cs="Times New Roman"/>
          <w:sz w:val="24"/>
          <w:szCs w:val="24"/>
          <w:lang w:val="en-US"/>
        </w:rPr>
        <w:t>221.</w:t>
      </w:r>
      <w:r w:rsidR="00316579" w:rsidRPr="003E6833">
        <w:rPr>
          <w:rFonts w:ascii="Times New Roman" w:hAnsi="Times New Roman" w:cs="Times New Roman"/>
          <w:sz w:val="24"/>
          <w:szCs w:val="24"/>
          <w:lang w:val="en-US"/>
        </w:rPr>
        <w:t>11</w:t>
      </w:r>
      <w:r w:rsidR="000B4634" w:rsidRPr="003E6833">
        <w:rPr>
          <w:rFonts w:ascii="Times New Roman" w:hAnsi="Times New Roman" w:cs="Times New Roman"/>
          <w:sz w:val="24"/>
          <w:szCs w:val="24"/>
          <w:lang w:val="en-US"/>
        </w:rPr>
        <w:t>53</w:t>
      </w:r>
      <w:r w:rsidR="00316579" w:rsidRPr="003E6833">
        <w:rPr>
          <w:rFonts w:ascii="Times New Roman" w:hAnsi="Times New Roman" w:cs="Times New Roman"/>
          <w:sz w:val="24"/>
          <w:szCs w:val="24"/>
          <w:lang w:val="en-US"/>
        </w:rPr>
        <w:t xml:space="preserve"> </w:t>
      </w:r>
      <w:r w:rsidR="00225C3E" w:rsidRPr="003E6833">
        <w:rPr>
          <w:rFonts w:ascii="Times New Roman" w:hAnsi="Times New Roman" w:cs="Times New Roman"/>
          <w:sz w:val="24"/>
          <w:szCs w:val="24"/>
          <w:lang w:val="en-US"/>
        </w:rPr>
        <w:t>(</w:t>
      </w:r>
      <w:r w:rsidR="00316579" w:rsidRPr="003E6833">
        <w:rPr>
          <w:rFonts w:ascii="Times New Roman" w:hAnsi="Times New Roman" w:cs="Times New Roman"/>
          <w:sz w:val="24"/>
          <w:szCs w:val="24"/>
          <w:lang w:val="en-US"/>
        </w:rPr>
        <w:t xml:space="preserve">1 </w:t>
      </w:r>
      <w:r w:rsidR="00225C3E" w:rsidRPr="003E6833">
        <w:rPr>
          <w:rFonts w:ascii="Times New Roman" w:hAnsi="Times New Roman" w:cs="Times New Roman"/>
          <w:sz w:val="24"/>
          <w:szCs w:val="24"/>
          <w:lang w:val="en-US"/>
        </w:rPr>
        <w:t>ppm)</w:t>
      </w:r>
      <w:r w:rsidR="001D40C9" w:rsidRPr="003E6833">
        <w:rPr>
          <w:rFonts w:ascii="Times New Roman" w:hAnsi="Times New Roman" w:cs="Times New Roman"/>
          <w:sz w:val="24"/>
          <w:szCs w:val="24"/>
          <w:lang w:val="en-US"/>
        </w:rPr>
        <w:t xml:space="preserve"> </w:t>
      </w:r>
      <w:r w:rsidR="001D40C9" w:rsidRPr="003E6833">
        <w:rPr>
          <w:rFonts w:ascii="Times New Roman" w:hAnsi="Times New Roman" w:cs="Times New Roman"/>
          <w:color w:val="000000"/>
          <w:sz w:val="24"/>
          <w:szCs w:val="24"/>
          <w:lang w:val="en-US"/>
        </w:rPr>
        <w:t>(Figure S</w:t>
      </w:r>
      <w:r w:rsidR="00177480" w:rsidRPr="003E6833">
        <w:rPr>
          <w:rFonts w:ascii="Times New Roman" w:hAnsi="Times New Roman" w:cs="Times New Roman"/>
          <w:color w:val="000000"/>
          <w:sz w:val="24"/>
          <w:szCs w:val="24"/>
          <w:lang w:val="en-US"/>
        </w:rPr>
        <w:t>14</w:t>
      </w:r>
      <w:r w:rsidR="001D40C9" w:rsidRPr="003E6833">
        <w:rPr>
          <w:rFonts w:ascii="Times New Roman" w:hAnsi="Times New Roman" w:cs="Times New Roman"/>
          <w:color w:val="000000"/>
          <w:sz w:val="24"/>
          <w:szCs w:val="24"/>
          <w:lang w:val="en-US"/>
        </w:rPr>
        <w:t>)</w:t>
      </w:r>
      <w:r w:rsidR="00225C3E" w:rsidRPr="003E6833">
        <w:rPr>
          <w:rFonts w:ascii="Times New Roman" w:hAnsi="Times New Roman" w:cs="Times New Roman"/>
          <w:iCs/>
          <w:color w:val="000000" w:themeColor="text1"/>
          <w:sz w:val="24"/>
          <w:szCs w:val="24"/>
          <w:lang w:val="en-US"/>
        </w:rPr>
        <w:t xml:space="preserve">. </w:t>
      </w:r>
      <w:r w:rsidR="00A10A0C" w:rsidRPr="003E6833">
        <w:rPr>
          <w:rFonts w:ascii="Times New Roman" w:hAnsi="Times New Roman" w:cs="Times New Roman"/>
          <w:color w:val="000000"/>
          <w:sz w:val="24"/>
          <w:szCs w:val="24"/>
          <w:vertAlign w:val="superscript"/>
          <w:lang w:val="en-US"/>
        </w:rPr>
        <w:t>1</w:t>
      </w:r>
      <w:r w:rsidR="00A10A0C" w:rsidRPr="003E6833">
        <w:rPr>
          <w:rFonts w:ascii="Times New Roman" w:hAnsi="Times New Roman" w:cs="Times New Roman"/>
          <w:color w:val="000000"/>
          <w:sz w:val="24"/>
          <w:szCs w:val="24"/>
          <w:lang w:val="en-US"/>
        </w:rPr>
        <w:t xml:space="preserve">H </w:t>
      </w:r>
      <w:r w:rsidR="000B4634" w:rsidRPr="003E6833">
        <w:rPr>
          <w:rFonts w:ascii="Times New Roman" w:hAnsi="Times New Roman" w:cs="Times New Roman"/>
          <w:color w:val="000000"/>
          <w:sz w:val="24"/>
          <w:szCs w:val="24"/>
          <w:lang w:val="en-US"/>
        </w:rPr>
        <w:t>and</w:t>
      </w:r>
      <w:r w:rsidR="00A10A0C" w:rsidRPr="003E6833">
        <w:rPr>
          <w:rFonts w:ascii="Times New Roman" w:hAnsi="Times New Roman" w:cs="Times New Roman"/>
          <w:color w:val="000000"/>
          <w:sz w:val="24"/>
          <w:szCs w:val="24"/>
          <w:lang w:val="en-US"/>
        </w:rPr>
        <w:t xml:space="preserve"> </w:t>
      </w:r>
      <w:r w:rsidR="00A10A0C" w:rsidRPr="003E6833">
        <w:rPr>
          <w:rFonts w:ascii="Times New Roman" w:hAnsi="Times New Roman" w:cs="Times New Roman"/>
          <w:color w:val="000000"/>
          <w:sz w:val="24"/>
          <w:szCs w:val="24"/>
          <w:vertAlign w:val="superscript"/>
          <w:lang w:val="en-US"/>
        </w:rPr>
        <w:t>13</w:t>
      </w:r>
      <w:r w:rsidR="00A10A0C" w:rsidRPr="003E6833">
        <w:rPr>
          <w:rFonts w:ascii="Times New Roman" w:hAnsi="Times New Roman" w:cs="Times New Roman"/>
          <w:color w:val="000000"/>
          <w:sz w:val="24"/>
          <w:szCs w:val="24"/>
          <w:lang w:val="en-US"/>
        </w:rPr>
        <w:t>C NMR</w:t>
      </w:r>
      <w:r w:rsidR="000B4634" w:rsidRPr="003E6833">
        <w:rPr>
          <w:rFonts w:ascii="Times New Roman" w:hAnsi="Times New Roman" w:cs="Times New Roman"/>
          <w:color w:val="000000"/>
          <w:sz w:val="24"/>
          <w:szCs w:val="24"/>
          <w:lang w:val="en-US"/>
        </w:rPr>
        <w:t xml:space="preserve"> </w:t>
      </w:r>
      <w:r w:rsidR="00E071D6" w:rsidRPr="003E6833">
        <w:rPr>
          <w:rFonts w:ascii="Times New Roman" w:hAnsi="Times New Roman" w:cs="Times New Roman"/>
          <w:color w:val="000000"/>
          <w:sz w:val="24"/>
          <w:szCs w:val="24"/>
          <w:lang w:val="en-US"/>
        </w:rPr>
        <w:t xml:space="preserve">data </w:t>
      </w:r>
      <w:r w:rsidR="000B4634" w:rsidRPr="003E6833">
        <w:rPr>
          <w:rFonts w:ascii="Times New Roman" w:hAnsi="Times New Roman" w:cs="Times New Roman"/>
          <w:color w:val="000000"/>
          <w:sz w:val="24"/>
          <w:szCs w:val="24"/>
          <w:lang w:val="en-US"/>
        </w:rPr>
        <w:t>were identical to those reported earlier</w:t>
      </w:r>
      <w:r w:rsidR="005769B0" w:rsidRPr="003E6833">
        <w:rPr>
          <w:rFonts w:ascii="Times New Roman" w:hAnsi="Times New Roman" w:cs="Times New Roman"/>
          <w:color w:val="000000"/>
          <w:sz w:val="24"/>
          <w:szCs w:val="24"/>
          <w:lang w:val="en-US"/>
        </w:rPr>
        <w:t>.</w:t>
      </w:r>
      <w:r w:rsidR="000B4634" w:rsidRPr="003E6833">
        <w:rPr>
          <w:rFonts w:ascii="Times New Roman" w:hAnsi="Times New Roman" w:cs="Times New Roman"/>
          <w:color w:val="000000"/>
          <w:sz w:val="24"/>
          <w:szCs w:val="24"/>
          <w:vertAlign w:val="superscript"/>
          <w:lang w:val="en-US"/>
        </w:rPr>
        <w:fldChar w:fldCharType="begin"/>
      </w:r>
      <w:r w:rsidR="000B4634" w:rsidRPr="003E6833">
        <w:rPr>
          <w:rFonts w:ascii="Times New Roman" w:hAnsi="Times New Roman" w:cs="Times New Roman"/>
          <w:color w:val="000000"/>
          <w:sz w:val="24"/>
          <w:szCs w:val="24"/>
          <w:vertAlign w:val="superscript"/>
          <w:lang w:val="en-US"/>
        </w:rPr>
        <w:instrText xml:space="preserve"> NOTEREF _Ref185258870 \h  \* MERGEFORMAT </w:instrText>
      </w:r>
      <w:r w:rsidR="000B4634" w:rsidRPr="003E6833">
        <w:rPr>
          <w:rFonts w:ascii="Times New Roman" w:hAnsi="Times New Roman" w:cs="Times New Roman"/>
          <w:color w:val="000000"/>
          <w:sz w:val="24"/>
          <w:szCs w:val="24"/>
          <w:vertAlign w:val="superscript"/>
          <w:lang w:val="en-US"/>
        </w:rPr>
      </w:r>
      <w:r w:rsidR="000B4634" w:rsidRPr="003E6833">
        <w:rPr>
          <w:rFonts w:ascii="Times New Roman" w:hAnsi="Times New Roman" w:cs="Times New Roman"/>
          <w:color w:val="000000"/>
          <w:sz w:val="24"/>
          <w:szCs w:val="24"/>
          <w:vertAlign w:val="superscript"/>
          <w:lang w:val="en-US"/>
        </w:rPr>
        <w:fldChar w:fldCharType="separate"/>
      </w:r>
      <w:r w:rsidR="00E01B89" w:rsidRPr="003E6833">
        <w:rPr>
          <w:rFonts w:ascii="Times New Roman" w:hAnsi="Times New Roman" w:cs="Times New Roman"/>
          <w:color w:val="000000"/>
          <w:sz w:val="24"/>
          <w:szCs w:val="24"/>
          <w:vertAlign w:val="superscript"/>
          <w:lang w:val="en-US"/>
        </w:rPr>
        <w:t>3</w:t>
      </w:r>
      <w:r w:rsidR="000B4634" w:rsidRPr="003E6833">
        <w:rPr>
          <w:rFonts w:ascii="Times New Roman" w:hAnsi="Times New Roman" w:cs="Times New Roman"/>
          <w:color w:val="000000"/>
          <w:sz w:val="24"/>
          <w:szCs w:val="24"/>
          <w:vertAlign w:val="superscript"/>
          <w:lang w:val="en-US"/>
        </w:rPr>
        <w:fldChar w:fldCharType="end"/>
      </w:r>
      <w:r w:rsidR="00CB4141" w:rsidRPr="003E6833">
        <w:rPr>
          <w:rFonts w:ascii="Times New Roman" w:hAnsi="Times New Roman" w:cs="Times New Roman"/>
          <w:color w:val="000000"/>
          <w:sz w:val="24"/>
          <w:szCs w:val="24"/>
          <w:lang w:val="en-US"/>
        </w:rPr>
        <w:t xml:space="preserve"> </w:t>
      </w:r>
    </w:p>
    <w:p w14:paraId="6E0AFD52" w14:textId="59E9A75C" w:rsidR="000D6E42" w:rsidRDefault="000D6E42" w:rsidP="00C238E5">
      <w:pPr>
        <w:spacing w:after="0" w:line="360" w:lineRule="auto"/>
        <w:jc w:val="both"/>
        <w:rPr>
          <w:rFonts w:ascii="Times New Roman" w:hAnsi="Times New Roman" w:cs="Times New Roman"/>
          <w:color w:val="000000"/>
          <w:sz w:val="24"/>
          <w:szCs w:val="24"/>
          <w:lang w:val="en-US"/>
        </w:rPr>
      </w:pPr>
    </w:p>
    <w:p w14:paraId="73C66663" w14:textId="39983364" w:rsidR="00B348B0" w:rsidRDefault="00B348B0" w:rsidP="00C238E5">
      <w:pPr>
        <w:spacing w:after="0" w:line="360" w:lineRule="auto"/>
        <w:jc w:val="both"/>
        <w:rPr>
          <w:rFonts w:ascii="Times New Roman" w:hAnsi="Times New Roman" w:cs="Times New Roman"/>
          <w:color w:val="000000"/>
          <w:sz w:val="24"/>
          <w:szCs w:val="24"/>
          <w:lang w:val="en-US"/>
        </w:rPr>
      </w:pPr>
      <w:r w:rsidRPr="00B348B0">
        <w:rPr>
          <w:rFonts w:ascii="Times New Roman" w:hAnsi="Times New Roman" w:cs="Times New Roman"/>
          <w:b/>
          <w:bCs/>
          <w:color w:val="000000"/>
          <w:sz w:val="24"/>
          <w:szCs w:val="24"/>
          <w:highlight w:val="yellow"/>
          <w:lang w:val="en-US"/>
        </w:rPr>
        <w:t xml:space="preserve">Dimethyl 7-ethylideneoct-3-enedioate (10). </w:t>
      </w:r>
      <w:r w:rsidRPr="00B348B0">
        <w:rPr>
          <w:rFonts w:ascii="Times New Roman" w:hAnsi="Times New Roman" w:cs="Times New Roman"/>
          <w:color w:val="000000"/>
          <w:sz w:val="24"/>
          <w:szCs w:val="24"/>
          <w:highlight w:val="yellow"/>
          <w:lang w:val="en-US"/>
        </w:rPr>
        <w:t>Spectral data for this compound were similar to those reported in the literature.</w:t>
      </w:r>
      <w:bookmarkStart w:id="4" w:name="_Ref198555121"/>
      <w:r w:rsidRPr="00B348B0">
        <w:rPr>
          <w:rStyle w:val="Appeldenotedefin"/>
          <w:rFonts w:ascii="Times New Roman" w:hAnsi="Times New Roman" w:cs="Times New Roman"/>
          <w:sz w:val="24"/>
          <w:szCs w:val="24"/>
          <w:highlight w:val="yellow"/>
          <w:lang w:val="en-US"/>
        </w:rPr>
        <w:endnoteReference w:id="4"/>
      </w:r>
      <w:bookmarkEnd w:id="4"/>
      <w:r w:rsidRPr="00B348B0">
        <w:rPr>
          <w:rFonts w:ascii="Times New Roman" w:hAnsi="Times New Roman" w:cs="Times New Roman"/>
          <w:color w:val="000000"/>
          <w:sz w:val="24"/>
          <w:szCs w:val="24"/>
          <w:highlight w:val="yellow"/>
          <w:vertAlign w:val="superscript"/>
          <w:lang w:val="en-US"/>
        </w:rPr>
        <w:t xml:space="preserve"> </w:t>
      </w:r>
      <w:r w:rsidRPr="00B348B0">
        <w:rPr>
          <w:rFonts w:ascii="Times New Roman" w:hAnsi="Times New Roman" w:cs="Times New Roman"/>
          <w:color w:val="000000"/>
          <w:sz w:val="24"/>
          <w:szCs w:val="24"/>
          <w:highlight w:val="yellow"/>
          <w:lang w:val="en-US"/>
        </w:rPr>
        <w:t xml:space="preserve">GC-MS(IE) and HRMS-ESI </w:t>
      </w:r>
      <w:r>
        <w:rPr>
          <w:rFonts w:ascii="Times New Roman" w:hAnsi="Times New Roman" w:cs="Times New Roman"/>
          <w:color w:val="000000"/>
          <w:sz w:val="24"/>
          <w:szCs w:val="24"/>
          <w:highlight w:val="yellow"/>
          <w:lang w:val="en-US"/>
        </w:rPr>
        <w:t xml:space="preserve">mass </w:t>
      </w:r>
      <w:r w:rsidRPr="00B348B0">
        <w:rPr>
          <w:rFonts w:ascii="Times New Roman" w:hAnsi="Times New Roman" w:cs="Times New Roman"/>
          <w:color w:val="000000"/>
          <w:sz w:val="24"/>
          <w:szCs w:val="24"/>
          <w:highlight w:val="yellow"/>
          <w:lang w:val="en-US"/>
        </w:rPr>
        <w:t>spectra are described in Figures S11 and S14</w:t>
      </w:r>
      <w:r>
        <w:rPr>
          <w:rFonts w:ascii="Times New Roman" w:hAnsi="Times New Roman" w:cs="Times New Roman"/>
          <w:color w:val="000000"/>
          <w:sz w:val="24"/>
          <w:szCs w:val="24"/>
          <w:highlight w:val="yellow"/>
          <w:lang w:val="en-US"/>
        </w:rPr>
        <w:t>, respectively</w:t>
      </w:r>
      <w:r w:rsidRPr="00B348B0">
        <w:rPr>
          <w:rFonts w:ascii="Times New Roman" w:hAnsi="Times New Roman" w:cs="Times New Roman"/>
          <w:color w:val="000000"/>
          <w:sz w:val="24"/>
          <w:szCs w:val="24"/>
          <w:highlight w:val="yellow"/>
          <w:lang w:val="en-US"/>
        </w:rPr>
        <w:t>.</w:t>
      </w:r>
    </w:p>
    <w:p w14:paraId="0BDDA747" w14:textId="77777777" w:rsidR="00B348B0" w:rsidRPr="003E6833" w:rsidRDefault="00B348B0" w:rsidP="00C238E5">
      <w:pPr>
        <w:spacing w:after="0" w:line="360" w:lineRule="auto"/>
        <w:jc w:val="both"/>
        <w:rPr>
          <w:rFonts w:ascii="Times New Roman" w:hAnsi="Times New Roman" w:cs="Times New Roman"/>
          <w:color w:val="000000"/>
          <w:sz w:val="24"/>
          <w:szCs w:val="24"/>
          <w:lang w:val="en-US"/>
        </w:rPr>
      </w:pPr>
    </w:p>
    <w:p w14:paraId="5D2CC854" w14:textId="60BD79C7" w:rsidR="000D5B11" w:rsidRPr="003E6833" w:rsidRDefault="000D5B11" w:rsidP="00C238E5">
      <w:pPr>
        <w:spacing w:after="0" w:line="360" w:lineRule="auto"/>
        <w:rPr>
          <w:rFonts w:ascii="Times New Roman" w:hAnsi="Times New Roman" w:cs="Times New Roman"/>
          <w:b/>
          <w:bCs/>
          <w:color w:val="000000"/>
          <w:sz w:val="24"/>
          <w:szCs w:val="24"/>
          <w:lang w:val="en-US"/>
        </w:rPr>
      </w:pPr>
      <w:r w:rsidRPr="003E6833">
        <w:rPr>
          <w:rFonts w:ascii="Times New Roman" w:hAnsi="Times New Roman" w:cs="Times New Roman"/>
          <w:b/>
          <w:bCs/>
          <w:color w:val="000000"/>
          <w:sz w:val="24"/>
          <w:szCs w:val="24"/>
          <w:lang w:val="en-US"/>
        </w:rPr>
        <w:t xml:space="preserve">Procedure for hydrogenation reaction </w:t>
      </w:r>
      <w:r w:rsidR="000D6E42" w:rsidRPr="003E6833">
        <w:rPr>
          <w:rFonts w:ascii="Times New Roman" w:hAnsi="Times New Roman" w:cs="Times New Roman"/>
          <w:b/>
          <w:bCs/>
          <w:color w:val="000000"/>
          <w:sz w:val="24"/>
          <w:szCs w:val="24"/>
          <w:lang w:val="en-US"/>
        </w:rPr>
        <w:t>of crude carbonylation mixtures.</w:t>
      </w:r>
    </w:p>
    <w:p w14:paraId="1A0E2146" w14:textId="2D6DD4EB" w:rsidR="000D5B11" w:rsidRPr="003E6833" w:rsidRDefault="000D5B11" w:rsidP="00C238E5">
      <w:pPr>
        <w:spacing w:after="0" w:line="360" w:lineRule="auto"/>
        <w:jc w:val="both"/>
        <w:rPr>
          <w:rFonts w:ascii="Times New Roman" w:hAnsi="Times New Roman" w:cs="Times New Roman"/>
          <w:sz w:val="24"/>
          <w:szCs w:val="24"/>
          <w:rtl/>
          <w:lang w:val="en-US"/>
        </w:rPr>
      </w:pPr>
      <w:r w:rsidRPr="003E6833">
        <w:rPr>
          <w:rFonts w:ascii="Times New Roman" w:hAnsi="Times New Roman" w:cs="Times New Roman"/>
          <w:sz w:val="24"/>
          <w:szCs w:val="24"/>
          <w:lang w:val="en-US"/>
        </w:rPr>
        <w:t>Under an inert atmosphere, a suspension of Pd/C (</w:t>
      </w:r>
      <w:r w:rsidR="00907CAE" w:rsidRPr="003E6833">
        <w:rPr>
          <w:rFonts w:ascii="Times New Roman" w:hAnsi="Times New Roman" w:cs="Times New Roman"/>
          <w:sz w:val="24"/>
          <w:szCs w:val="24"/>
          <w:lang w:val="en-US"/>
        </w:rPr>
        <w:t>10</w:t>
      </w:r>
      <w:r w:rsidRPr="003E6833">
        <w:rPr>
          <w:rFonts w:ascii="Times New Roman" w:hAnsi="Times New Roman" w:cs="Times New Roman"/>
          <w:sz w:val="24"/>
          <w:szCs w:val="24"/>
          <w:lang w:val="en-US"/>
        </w:rPr>
        <w:t xml:space="preserve"> wt% Pd on C, </w:t>
      </w:r>
      <w:r w:rsidR="00907CAE" w:rsidRPr="003E6833">
        <w:rPr>
          <w:rFonts w:ascii="Times New Roman" w:hAnsi="Times New Roman" w:cs="Times New Roman"/>
          <w:sz w:val="24"/>
          <w:szCs w:val="24"/>
          <w:lang w:val="en-US"/>
        </w:rPr>
        <w:t>12.5</w:t>
      </w:r>
      <w:r w:rsidRPr="003E6833">
        <w:rPr>
          <w:rFonts w:ascii="Times New Roman" w:hAnsi="Times New Roman" w:cs="Times New Roman"/>
          <w:sz w:val="24"/>
          <w:szCs w:val="24"/>
          <w:lang w:val="en-US"/>
        </w:rPr>
        <w:t xml:space="preserve"> mg, 2 mol% </w:t>
      </w:r>
      <w:r w:rsidR="00977983" w:rsidRPr="003E6833">
        <w:rPr>
          <w:rFonts w:ascii="Times New Roman" w:hAnsi="Times New Roman" w:cs="Times New Roman"/>
          <w:sz w:val="24"/>
          <w:szCs w:val="24"/>
          <w:lang w:val="en-US"/>
        </w:rPr>
        <w:t xml:space="preserve">Pd </w:t>
      </w:r>
      <w:r w:rsidRPr="003E6833">
        <w:rPr>
          <w:rFonts w:ascii="Times New Roman" w:hAnsi="Times New Roman" w:cs="Times New Roman"/>
          <w:sz w:val="24"/>
          <w:szCs w:val="24"/>
          <w:lang w:val="en-US"/>
        </w:rPr>
        <w:t xml:space="preserve">vs substrate) was prepared by dispersion </w:t>
      </w:r>
      <w:r w:rsidR="00907CAE" w:rsidRPr="003E6833">
        <w:rPr>
          <w:rFonts w:ascii="Times New Roman" w:hAnsi="Times New Roman" w:cs="Times New Roman"/>
          <w:sz w:val="24"/>
          <w:szCs w:val="24"/>
          <w:lang w:val="en-US"/>
        </w:rPr>
        <w:t>in methanol</w:t>
      </w:r>
      <w:r w:rsidRPr="003E6833">
        <w:rPr>
          <w:rFonts w:ascii="Times New Roman" w:hAnsi="Times New Roman" w:cs="Times New Roman"/>
          <w:sz w:val="24"/>
          <w:szCs w:val="24"/>
          <w:lang w:val="en-US"/>
        </w:rPr>
        <w:t xml:space="preserve"> (20 mL). This catalyst suspension was then transferred via cannula to a separate Schlenk flask containing the crude hydroesterification reaction mixture (</w:t>
      </w:r>
      <w:r w:rsidR="00907CAE" w:rsidRPr="003E6833">
        <w:rPr>
          <w:rFonts w:ascii="Times New Roman" w:hAnsi="Times New Roman" w:cs="Times New Roman"/>
          <w:sz w:val="24"/>
          <w:szCs w:val="24"/>
          <w:lang w:val="en-US"/>
        </w:rPr>
        <w:t>1.5</w:t>
      </w:r>
      <w:r w:rsidRPr="003E6833">
        <w:rPr>
          <w:rFonts w:ascii="Times New Roman" w:hAnsi="Times New Roman" w:cs="Times New Roman"/>
          <w:sz w:val="24"/>
          <w:szCs w:val="24"/>
          <w:lang w:val="en-US"/>
        </w:rPr>
        <w:t xml:space="preserve"> g, 6.0 mmol). The mixture was subsequently introduced into a pre-dried </w:t>
      </w:r>
      <w:r w:rsidR="000D5390" w:rsidRPr="003E6833">
        <w:rPr>
          <w:rFonts w:ascii="Times New Roman" w:hAnsi="Times New Roman" w:cs="Times New Roman"/>
          <w:sz w:val="24"/>
          <w:szCs w:val="24"/>
          <w:lang w:val="en-US"/>
        </w:rPr>
        <w:t xml:space="preserve">stainless steel </w:t>
      </w:r>
      <w:r w:rsidRPr="003E6833">
        <w:rPr>
          <w:rFonts w:ascii="Times New Roman" w:hAnsi="Times New Roman" w:cs="Times New Roman"/>
          <w:sz w:val="24"/>
          <w:szCs w:val="24"/>
          <w:lang w:val="en-US"/>
        </w:rPr>
        <w:t>50 mL</w:t>
      </w:r>
      <w:r w:rsidR="000D5390" w:rsidRPr="003E6833">
        <w:rPr>
          <w:rFonts w:ascii="Times New Roman" w:hAnsi="Times New Roman" w:cs="Times New Roman"/>
          <w:sz w:val="24"/>
          <w:szCs w:val="24"/>
          <w:lang w:val="en-US"/>
        </w:rPr>
        <w:t>-</w:t>
      </w:r>
      <w:r w:rsidRPr="003E6833">
        <w:rPr>
          <w:rFonts w:ascii="Times New Roman" w:hAnsi="Times New Roman" w:cs="Times New Roman"/>
          <w:sz w:val="24"/>
          <w:szCs w:val="24"/>
          <w:lang w:val="en-US"/>
        </w:rPr>
        <w:t>autoclave using a stainless-steel cannula. The autoclave was purged with H</w:t>
      </w:r>
      <w:r w:rsidRPr="003E6833">
        <w:rPr>
          <w:rFonts w:ascii="Times New Roman" w:hAnsi="Times New Roman" w:cs="Times New Roman"/>
          <w:sz w:val="24"/>
          <w:szCs w:val="24"/>
          <w:vertAlign w:val="subscript"/>
          <w:lang w:val="en-US"/>
        </w:rPr>
        <w:t>2</w:t>
      </w:r>
      <w:r w:rsidRPr="003E6833">
        <w:rPr>
          <w:rFonts w:ascii="Times New Roman" w:hAnsi="Times New Roman" w:cs="Times New Roman"/>
          <w:sz w:val="24"/>
          <w:szCs w:val="24"/>
          <w:lang w:val="en-US"/>
        </w:rPr>
        <w:t xml:space="preserve"> three times to eliminate residual oxygen and then pressurized to 50 bars with H</w:t>
      </w:r>
      <w:r w:rsidRPr="003E6833">
        <w:rPr>
          <w:rFonts w:ascii="Times New Roman" w:hAnsi="Times New Roman" w:cs="Times New Roman"/>
          <w:sz w:val="24"/>
          <w:szCs w:val="24"/>
          <w:vertAlign w:val="subscript"/>
          <w:lang w:val="en-US"/>
        </w:rPr>
        <w:t>2</w:t>
      </w:r>
      <w:r w:rsidRPr="003E6833">
        <w:rPr>
          <w:rFonts w:ascii="Times New Roman" w:hAnsi="Times New Roman" w:cs="Times New Roman"/>
          <w:sz w:val="24"/>
          <w:szCs w:val="24"/>
          <w:lang w:val="en-US"/>
        </w:rPr>
        <w:t xml:space="preserve">. The reaction mixture was stirred at room temperature for 20 h. </w:t>
      </w:r>
      <w:r w:rsidR="00907CAE" w:rsidRPr="003E6833">
        <w:rPr>
          <w:rFonts w:ascii="Times New Roman" w:hAnsi="Times New Roman" w:cs="Times New Roman"/>
          <w:sz w:val="24"/>
          <w:szCs w:val="24"/>
          <w:lang w:val="en-US"/>
        </w:rPr>
        <w:t>After cooling to room temperature, the reactor was vented to atmospheric pressure and all volatiles were removed under vacuum. The brown crude residue was purified through a silica column (</w:t>
      </w:r>
      <w:r w:rsidR="001329B7" w:rsidRPr="003E6833">
        <w:rPr>
          <w:rFonts w:ascii="Times New Roman" w:hAnsi="Times New Roman" w:cs="Times New Roman"/>
          <w:sz w:val="24"/>
          <w:szCs w:val="24"/>
          <w:lang w:val="en-US"/>
        </w:rPr>
        <w:t>petroleum</w:t>
      </w:r>
      <w:r w:rsidR="00907CAE" w:rsidRPr="003E6833">
        <w:rPr>
          <w:rFonts w:ascii="Times New Roman" w:hAnsi="Times New Roman" w:cs="Times New Roman"/>
          <w:sz w:val="24"/>
          <w:szCs w:val="24"/>
          <w:lang w:val="en-US"/>
        </w:rPr>
        <w:t xml:space="preserve"> ether/EtOAc = 9:1 </w:t>
      </w:r>
      <w:r w:rsidR="00907CAE" w:rsidRPr="003E6833">
        <w:rPr>
          <w:rFonts w:ascii="Times New Roman" w:hAnsi="Times New Roman" w:cs="Times New Roman"/>
          <w:i/>
          <w:sz w:val="24"/>
          <w:szCs w:val="24"/>
          <w:lang w:val="en-US"/>
        </w:rPr>
        <w:t>v/v</w:t>
      </w:r>
      <w:r w:rsidR="00907CAE" w:rsidRPr="003E6833">
        <w:rPr>
          <w:rFonts w:ascii="Times New Roman" w:hAnsi="Times New Roman" w:cs="Times New Roman"/>
          <w:sz w:val="24"/>
          <w:szCs w:val="24"/>
          <w:lang w:val="en-US"/>
        </w:rPr>
        <w:t xml:space="preserve">) to give 6 </w:t>
      </w:r>
      <w:r w:rsidR="00076FE0" w:rsidRPr="003E6833">
        <w:rPr>
          <w:rFonts w:ascii="Times New Roman" w:hAnsi="Times New Roman" w:cs="Times New Roman"/>
          <w:sz w:val="24"/>
          <w:szCs w:val="24"/>
          <w:lang w:val="en-US"/>
        </w:rPr>
        <w:t>different fractions.</w:t>
      </w:r>
    </w:p>
    <w:p w14:paraId="0C65BEC5" w14:textId="77777777" w:rsidR="00A42475" w:rsidRPr="003E6833" w:rsidRDefault="00A42475" w:rsidP="000D5B11">
      <w:pPr>
        <w:spacing w:line="360" w:lineRule="auto"/>
        <w:jc w:val="both"/>
        <w:rPr>
          <w:rFonts w:ascii="Times New Roman" w:hAnsi="Times New Roman" w:cs="Times New Roman"/>
          <w:sz w:val="24"/>
          <w:szCs w:val="24"/>
          <w:rtl/>
          <w:lang w:val="en-US"/>
        </w:rPr>
      </w:pPr>
    </w:p>
    <w:p w14:paraId="060BCD71" w14:textId="77777777" w:rsidR="005E2998" w:rsidRPr="003E6833" w:rsidRDefault="005E2998" w:rsidP="000D5B11">
      <w:pPr>
        <w:spacing w:line="360" w:lineRule="auto"/>
        <w:jc w:val="both"/>
        <w:rPr>
          <w:rFonts w:ascii="Times New Roman" w:hAnsi="Times New Roman" w:cs="Times New Roman"/>
          <w:b/>
          <w:bCs/>
          <w:sz w:val="24"/>
          <w:szCs w:val="24"/>
          <w:lang w:val="en-US"/>
        </w:rPr>
        <w:sectPr w:rsidR="005E2998" w:rsidRPr="003E6833" w:rsidSect="004F1735">
          <w:footerReference w:type="default" r:id="rId20"/>
          <w:endnotePr>
            <w:numFmt w:val="decimal"/>
          </w:endnotePr>
          <w:pgSz w:w="11906" w:h="16838"/>
          <w:pgMar w:top="1417" w:right="1417" w:bottom="1417" w:left="1417" w:header="708" w:footer="708" w:gutter="0"/>
          <w:cols w:space="708"/>
          <w:docGrid w:linePitch="360"/>
        </w:sectPr>
      </w:pPr>
    </w:p>
    <w:p w14:paraId="2B1F3D58" w14:textId="77777777" w:rsidR="000D5B11" w:rsidRPr="003E6833" w:rsidRDefault="000D5B11" w:rsidP="000D5B11">
      <w:pPr>
        <w:spacing w:line="360" w:lineRule="auto"/>
        <w:rPr>
          <w:rFonts w:ascii="Times New Roman" w:hAnsi="Times New Roman" w:cs="Times New Roman"/>
          <w:sz w:val="24"/>
          <w:szCs w:val="24"/>
          <w:lang w:val="en-US"/>
        </w:rPr>
      </w:pPr>
    </w:p>
    <w:p w14:paraId="396DA50C" w14:textId="3E619540" w:rsidR="00F75AD3" w:rsidRPr="003E6833" w:rsidRDefault="00F75AD3" w:rsidP="009A75FB">
      <w:pPr>
        <w:spacing w:line="360" w:lineRule="auto"/>
        <w:rPr>
          <w:rFonts w:ascii="Times New Roman" w:hAnsi="Times New Roman" w:cs="Times New Roman"/>
          <w:sz w:val="24"/>
          <w:szCs w:val="24"/>
          <w:lang w:val="en-US"/>
        </w:rPr>
      </w:pPr>
    </w:p>
    <w:p w14:paraId="60BEABE2" w14:textId="77777777" w:rsidR="00F75AD3" w:rsidRPr="003E6833" w:rsidRDefault="00F75AD3" w:rsidP="00F75AD3">
      <w:pPr>
        <w:keepNext/>
        <w:rPr>
          <w:rFonts w:ascii="Times New Roman" w:hAnsi="Times New Roman" w:cs="Times New Roman"/>
          <w:sz w:val="24"/>
          <w:szCs w:val="24"/>
        </w:rPr>
      </w:pPr>
      <w:r w:rsidRPr="003E6833">
        <w:rPr>
          <w:rFonts w:ascii="Times New Roman" w:hAnsi="Times New Roman" w:cs="Times New Roman"/>
          <w:noProof/>
          <w:sz w:val="24"/>
          <w:szCs w:val="24"/>
          <w:lang w:eastAsia="fr-FR"/>
        </w:rPr>
        <mc:AlternateContent>
          <mc:Choice Requires="wpc">
            <w:drawing>
              <wp:inline distT="0" distB="0" distL="0" distR="0" wp14:anchorId="7B33481C" wp14:editId="0B3044CE">
                <wp:extent cx="6137910" cy="6733269"/>
                <wp:effectExtent l="0" t="0" r="0" b="0"/>
                <wp:docPr id="224" name="Zone de dessin 22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232" name="Groupe 232"/>
                        <wpg:cNvGrpSpPr/>
                        <wpg:grpSpPr>
                          <a:xfrm>
                            <a:off x="0" y="0"/>
                            <a:ext cx="6137910" cy="6697372"/>
                            <a:chOff x="0" y="0"/>
                            <a:chExt cx="6137910" cy="6697372"/>
                          </a:xfrm>
                        </wpg:grpSpPr>
                        <wpg:grpSp>
                          <wpg:cNvPr id="228" name="Groupe 228"/>
                          <wpg:cNvGrpSpPr/>
                          <wpg:grpSpPr>
                            <a:xfrm>
                              <a:off x="0" y="0"/>
                              <a:ext cx="6137910" cy="6697372"/>
                              <a:chOff x="0" y="0"/>
                              <a:chExt cx="6137910" cy="6697372"/>
                            </a:xfrm>
                          </wpg:grpSpPr>
                          <pic:pic xmlns:pic="http://schemas.openxmlformats.org/drawingml/2006/picture">
                            <pic:nvPicPr>
                              <pic:cNvPr id="225" name="Image 225"/>
                              <pic:cNvPicPr>
                                <a:picLocks noChangeAspect="1"/>
                              </pic:cNvPicPr>
                            </pic:nvPicPr>
                            <pic:blipFill>
                              <a:blip r:embed="rId21"/>
                              <a:stretch>
                                <a:fillRect/>
                              </a:stretch>
                            </pic:blipFill>
                            <pic:spPr>
                              <a:xfrm>
                                <a:off x="0" y="0"/>
                                <a:ext cx="6137910" cy="2186877"/>
                              </a:xfrm>
                              <a:prstGeom prst="rect">
                                <a:avLst/>
                              </a:prstGeom>
                            </pic:spPr>
                          </pic:pic>
                          <pic:pic xmlns:pic="http://schemas.openxmlformats.org/drawingml/2006/picture">
                            <pic:nvPicPr>
                              <pic:cNvPr id="226" name="Image 226"/>
                              <pic:cNvPicPr>
                                <a:picLocks noChangeAspect="1"/>
                              </pic:cNvPicPr>
                            </pic:nvPicPr>
                            <pic:blipFill>
                              <a:blip r:embed="rId22"/>
                              <a:stretch>
                                <a:fillRect/>
                              </a:stretch>
                            </pic:blipFill>
                            <pic:spPr>
                              <a:xfrm>
                                <a:off x="0" y="2297526"/>
                                <a:ext cx="6137910" cy="2126831"/>
                              </a:xfrm>
                              <a:prstGeom prst="rect">
                                <a:avLst/>
                              </a:prstGeom>
                            </pic:spPr>
                          </pic:pic>
                          <pic:pic xmlns:pic="http://schemas.openxmlformats.org/drawingml/2006/picture">
                            <pic:nvPicPr>
                              <pic:cNvPr id="227" name="Image 227"/>
                              <pic:cNvPicPr>
                                <a:picLocks noChangeAspect="1"/>
                              </pic:cNvPicPr>
                            </pic:nvPicPr>
                            <pic:blipFill>
                              <a:blip r:embed="rId23"/>
                              <a:stretch>
                                <a:fillRect/>
                              </a:stretch>
                            </pic:blipFill>
                            <pic:spPr>
                              <a:xfrm>
                                <a:off x="0" y="4502844"/>
                                <a:ext cx="6137910" cy="2194528"/>
                              </a:xfrm>
                              <a:prstGeom prst="rect">
                                <a:avLst/>
                              </a:prstGeom>
                            </pic:spPr>
                          </pic:pic>
                        </wpg:grpSp>
                        <wps:wsp>
                          <wps:cNvPr id="229" name="Zone de texte 229"/>
                          <wps:cNvSpPr txBox="1"/>
                          <wps:spPr>
                            <a:xfrm>
                              <a:off x="422624" y="468448"/>
                              <a:ext cx="1318895" cy="807085"/>
                            </a:xfrm>
                            <a:prstGeom prst="rect">
                              <a:avLst/>
                            </a:prstGeom>
                            <a:solidFill>
                              <a:schemeClr val="lt1"/>
                            </a:solidFill>
                            <a:ln w="6350">
                              <a:noFill/>
                            </a:ln>
                          </wps:spPr>
                          <wps:txbx>
                            <w:txbxContent>
                              <w:p w14:paraId="4E1AA15B" w14:textId="757BF2A6" w:rsidR="00A547C9" w:rsidRDefault="00A547C9">
                                <w:r>
                                  <w:rPr>
                                    <w:noProof/>
                                  </w:rPr>
                                  <w:object w:dxaOrig="2195" w:dyaOrig="1430" w14:anchorId="4838C83D">
                                    <v:shape id="_x0000_i1032" type="#_x0000_t75" alt="" style="width:88.8pt;height:57.65pt;mso-width-percent:0;mso-height-percent:0;mso-width-percent:0;mso-height-percent:0">
                                      <v:imagedata r:id="rId24" o:title=""/>
                                    </v:shape>
                                    <o:OLEObject Type="Embed" ProgID="ChemDraw_x64.Document.6.0" ShapeID="_x0000_i1032" DrawAspect="Content" ObjectID="_1813469593" r:id="rId25"/>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wps:wsp>
                        <wps:cNvPr id="230" name="Zone de texte 230"/>
                        <wps:cNvSpPr txBox="1"/>
                        <wps:spPr>
                          <a:xfrm>
                            <a:off x="387064" y="2596126"/>
                            <a:ext cx="1354455" cy="791845"/>
                          </a:xfrm>
                          <a:prstGeom prst="rect">
                            <a:avLst/>
                          </a:prstGeom>
                          <a:solidFill>
                            <a:schemeClr val="lt1"/>
                          </a:solidFill>
                          <a:ln w="6350">
                            <a:noFill/>
                          </a:ln>
                        </wps:spPr>
                        <wps:txbx>
                          <w:txbxContent>
                            <w:p w14:paraId="0AD12582" w14:textId="323925EB" w:rsidR="00A547C9" w:rsidRDefault="00A547C9">
                              <w:r>
                                <w:rPr>
                                  <w:noProof/>
                                </w:rPr>
                                <w:object w:dxaOrig="2255" w:dyaOrig="1398" w14:anchorId="7CA5FE53">
                                  <v:shape id="_x0000_i1034" type="#_x0000_t75" alt="" style="width:91.8pt;height:56.4pt;mso-width-percent:0;mso-height-percent:0;mso-width-percent:0;mso-height-percent:0">
                                    <v:imagedata r:id="rId26" o:title=""/>
                                  </v:shape>
                                  <o:OLEObject Type="Embed" ProgID="ChemDraw_x64.Document.6.0" ShapeID="_x0000_i1034" DrawAspect="Content" ObjectID="_1813469594" r:id="rId27"/>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7B33481C" id="Zone de dessin 224" o:spid="_x0000_s1026" editas="canvas" style="width:483.3pt;height:530.2pt;mso-position-horizontal-relative:char;mso-position-vertical-relative:line" coordsize="61379,673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">
                <v:shape id="_x0000_s1027" type="#_x0000_t75" style="position:absolute;width:61379;height:67329;visibility:visible;mso-wrap-style:square" filled="t">
                  <v:fill o:detectmouseclick="t"/>
                  <v:path o:connecttype="none"/>
                </v:shape>
                <v:group id="Groupe 232" o:spid="_x0000_s1028" style="position:absolute;width:61379;height:66973" coordsize="61379,6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group id="Groupe 228" o:spid="_x0000_s1029" style="position:absolute;width:61379;height:66973" coordsize="61379,66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shape id="Image 225" o:spid="_x0000_s1030" type="#_x0000_t75" style="position:absolute;width:61379;height:21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">
                      <v:imagedata r:id="rId28" o:title=""/>
                    </v:shape>
                    <v:shape id="Image 226" o:spid="_x0000_s1031" type="#_x0000_t75" style="position:absolute;top:22975;width:61379;height:21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">
                      <v:imagedata r:id="rId29" o:title=""/>
                    </v:shape>
                    <v:shape id="Image 227" o:spid="_x0000_s1032" type="#_x0000_t75" style="position:absolute;top:45028;width:61379;height:21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">
                      <v:imagedata r:id="rId30" o:title=""/>
                    </v:shape>
                  </v:group>
                  <v:shapetype id="_x0000_t202" coordsize="21600,21600" o:spt="202" path="m,l,21600r21600,l21600,xe">
                    <v:stroke joinstyle="miter"/>
                    <v:path gradientshapeok="t" o:connecttype="rect"/>
                  </v:shapetype>
                  <v:shape id="Zone de texte 229" o:spid="_x0000_s1033" type="#_x0000_t202" style="position:absolute;left:4226;top:4684;width:13189;height:807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" fillcolor="white [3201]" stroked="f" strokeweight=".5pt">
                    <v:textbox>
                      <w:txbxContent>
                        <w:p w14:paraId="4E1AA15B" w14:textId="757BF2A6" w:rsidR="00A547C9" w:rsidRDefault="00A547C9">
                          <w:r>
                            <w:rPr>
                              <w:noProof/>
                            </w:rPr>
                            <w:object w:dxaOrig="2195" w:dyaOrig="1430" w14:anchorId="4838C83D">
                              <v:shape id="_x0000_i1032" type="#_x0000_t75" alt="" style="width:88.8pt;height:57.65pt;mso-width-percent:0;mso-height-percent:0;mso-width-percent:0;mso-height-percent:0">
                                <v:imagedata r:id="rId24" o:title=""/>
                              </v:shape>
                              <o:OLEObject Type="Embed" ProgID="ChemDraw_x64.Document.6.0" ShapeID="_x0000_i1032" DrawAspect="Content" ObjectID="_1813469593" r:id="rId31"/>
                            </w:object>
                          </w:r>
                        </w:p>
                      </w:txbxContent>
                    </v:textbox>
                  </v:shape>
                </v:group>
                <v:shape id="Zone de texte 230" o:spid="_x0000_s1034" type="#_x0000_t202" style="position:absolute;left:3870;top:25961;width:13545;height:79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" fillcolor="white [3201]" stroked="f" strokeweight=".5pt">
                  <v:textbox>
                    <w:txbxContent>
                      <w:p w14:paraId="0AD12582" w14:textId="323925EB" w:rsidR="00A547C9" w:rsidRDefault="00A547C9">
                        <w:r>
                          <w:rPr>
                            <w:noProof/>
                          </w:rPr>
                          <w:object w:dxaOrig="2255" w:dyaOrig="1398" w14:anchorId="7CA5FE53">
                            <v:shape id="_x0000_i1034" type="#_x0000_t75" alt="" style="width:91.8pt;height:56.4pt;mso-width-percent:0;mso-height-percent:0;mso-width-percent:0;mso-height-percent:0">
                              <v:imagedata r:id="rId26" o:title=""/>
                            </v:shape>
                            <o:OLEObject Type="Embed" ProgID="ChemDraw_x64.Document.6.0" ShapeID="_x0000_i1034" DrawAspect="Content" ObjectID="_1813469594" r:id="rId32"/>
                          </w:object>
                        </w:r>
                      </w:p>
                    </w:txbxContent>
                  </v:textbox>
                </v:shape>
                <w10:anchorlock/>
              </v:group>
            </w:pict>
          </mc:Fallback>
        </mc:AlternateContent>
      </w:r>
    </w:p>
    <w:p w14:paraId="40A79490" w14:textId="41824F6D" w:rsidR="00F75AD3" w:rsidRPr="003E6833" w:rsidRDefault="00F75AD3" w:rsidP="003533FF">
      <w:pPr>
        <w:pStyle w:val="Lgende"/>
        <w:spacing w:after="0" w:line="276" w:lineRule="auto"/>
        <w:jc w:val="both"/>
        <w:rPr>
          <w:rFonts w:ascii="Times New Roman" w:hAnsi="Times New Roman" w:cs="Times New Roman"/>
          <w:i w:val="0"/>
          <w:color w:val="auto"/>
          <w:sz w:val="24"/>
          <w:szCs w:val="24"/>
          <w:lang w:val="en-US"/>
        </w:rPr>
      </w:pPr>
      <w:r w:rsidRPr="003E6833">
        <w:rPr>
          <w:rFonts w:ascii="Times New Roman" w:hAnsi="Times New Roman" w:cs="Times New Roman"/>
          <w:b/>
          <w:bCs/>
          <w:i w:val="0"/>
          <w:color w:val="auto"/>
          <w:sz w:val="24"/>
          <w:szCs w:val="24"/>
          <w:lang w:val="en-US"/>
        </w:rPr>
        <w:t>Figure S</w:t>
      </w:r>
      <w:r w:rsidRPr="003E6833">
        <w:rPr>
          <w:rFonts w:ascii="Times New Roman" w:hAnsi="Times New Roman" w:cs="Times New Roman"/>
          <w:b/>
          <w:bCs/>
          <w:i w:val="0"/>
          <w:color w:val="auto"/>
          <w:sz w:val="24"/>
          <w:szCs w:val="24"/>
        </w:rPr>
        <w:fldChar w:fldCharType="begin"/>
      </w:r>
      <w:r w:rsidRPr="003E6833">
        <w:rPr>
          <w:rFonts w:ascii="Times New Roman" w:hAnsi="Times New Roman" w:cs="Times New Roman"/>
          <w:b/>
          <w:bCs/>
          <w:i w:val="0"/>
          <w:color w:val="auto"/>
          <w:sz w:val="24"/>
          <w:szCs w:val="24"/>
          <w:lang w:val="en-US"/>
        </w:rPr>
        <w:instrText xml:space="preserve"> SEQ Figure \* ARABIC </w:instrText>
      </w:r>
      <w:r w:rsidRPr="003E6833">
        <w:rPr>
          <w:rFonts w:ascii="Times New Roman" w:hAnsi="Times New Roman" w:cs="Times New Roman"/>
          <w:b/>
          <w:bCs/>
          <w:i w:val="0"/>
          <w:color w:val="auto"/>
          <w:sz w:val="24"/>
          <w:szCs w:val="24"/>
        </w:rPr>
        <w:fldChar w:fldCharType="separate"/>
      </w:r>
      <w:r w:rsidR="00E01B89" w:rsidRPr="003E6833">
        <w:rPr>
          <w:rFonts w:ascii="Times New Roman" w:hAnsi="Times New Roman" w:cs="Times New Roman"/>
          <w:b/>
          <w:bCs/>
          <w:i w:val="0"/>
          <w:noProof/>
          <w:color w:val="auto"/>
          <w:sz w:val="24"/>
          <w:szCs w:val="24"/>
          <w:lang w:val="en-US"/>
        </w:rPr>
        <w:t>1</w:t>
      </w:r>
      <w:r w:rsidRPr="003E6833">
        <w:rPr>
          <w:rFonts w:ascii="Times New Roman" w:hAnsi="Times New Roman" w:cs="Times New Roman"/>
          <w:b/>
          <w:bCs/>
          <w:i w:val="0"/>
          <w:color w:val="auto"/>
          <w:sz w:val="24"/>
          <w:szCs w:val="24"/>
        </w:rPr>
        <w:fldChar w:fldCharType="end"/>
      </w:r>
      <w:r w:rsidRPr="003E6833">
        <w:rPr>
          <w:rFonts w:ascii="Times New Roman" w:hAnsi="Times New Roman" w:cs="Times New Roman"/>
          <w:b/>
          <w:bCs/>
          <w:i w:val="0"/>
          <w:color w:val="auto"/>
          <w:sz w:val="24"/>
          <w:szCs w:val="24"/>
          <w:lang w:val="en-US"/>
        </w:rPr>
        <w:t>.</w:t>
      </w:r>
      <w:r w:rsidRPr="003E6833">
        <w:rPr>
          <w:rFonts w:ascii="Times New Roman" w:hAnsi="Times New Roman" w:cs="Times New Roman"/>
          <w:i w:val="0"/>
          <w:color w:val="auto"/>
          <w:sz w:val="24"/>
          <w:szCs w:val="24"/>
          <w:lang w:val="en-US"/>
        </w:rPr>
        <w:t xml:space="preserve"> </w:t>
      </w:r>
      <w:r w:rsidRPr="003E6833">
        <w:rPr>
          <w:rFonts w:ascii="Times New Roman" w:hAnsi="Times New Roman" w:cs="Times New Roman"/>
          <w:i w:val="0"/>
          <w:color w:val="auto"/>
          <w:sz w:val="24"/>
          <w:szCs w:val="24"/>
          <w:vertAlign w:val="superscript"/>
          <w:lang w:val="en-US"/>
        </w:rPr>
        <w:t>1</w:t>
      </w:r>
      <w:r w:rsidRPr="003E6833">
        <w:rPr>
          <w:rFonts w:ascii="Times New Roman" w:hAnsi="Times New Roman" w:cs="Times New Roman"/>
          <w:i w:val="0"/>
          <w:color w:val="auto"/>
          <w:sz w:val="24"/>
          <w:szCs w:val="24"/>
          <w:lang w:val="en-US"/>
        </w:rPr>
        <w:t xml:space="preserve">H (400 </w:t>
      </w:r>
      <w:r w:rsidR="005166D3" w:rsidRPr="003E6833">
        <w:rPr>
          <w:rFonts w:ascii="Times New Roman" w:hAnsi="Times New Roman" w:cs="Times New Roman"/>
          <w:i w:val="0"/>
          <w:color w:val="auto"/>
          <w:sz w:val="24"/>
          <w:szCs w:val="24"/>
          <w:lang w:val="en-US"/>
        </w:rPr>
        <w:t>M</w:t>
      </w:r>
      <w:r w:rsidRPr="003E6833">
        <w:rPr>
          <w:rFonts w:ascii="Times New Roman" w:hAnsi="Times New Roman" w:cs="Times New Roman"/>
          <w:i w:val="0"/>
          <w:color w:val="auto"/>
          <w:sz w:val="24"/>
          <w:szCs w:val="24"/>
          <w:lang w:val="en-US"/>
        </w:rPr>
        <w:t>Hz, CDCl</w:t>
      </w:r>
      <w:r w:rsidRPr="003E6833">
        <w:rPr>
          <w:rFonts w:ascii="Times New Roman" w:hAnsi="Times New Roman" w:cs="Times New Roman"/>
          <w:i w:val="0"/>
          <w:color w:val="auto"/>
          <w:sz w:val="24"/>
          <w:szCs w:val="24"/>
          <w:vertAlign w:val="subscript"/>
          <w:lang w:val="en-US"/>
        </w:rPr>
        <w:t>3</w:t>
      </w:r>
      <w:r w:rsidRPr="003E6833">
        <w:rPr>
          <w:rFonts w:ascii="Times New Roman" w:hAnsi="Times New Roman" w:cs="Times New Roman"/>
          <w:i w:val="0"/>
          <w:color w:val="auto"/>
          <w:sz w:val="24"/>
          <w:szCs w:val="24"/>
          <w:lang w:val="en-US"/>
        </w:rPr>
        <w:t>, 2</w:t>
      </w:r>
      <w:r w:rsidR="00C83765" w:rsidRPr="003E6833">
        <w:rPr>
          <w:rFonts w:ascii="Times New Roman" w:hAnsi="Times New Roman" w:cs="Times New Roman"/>
          <w:i w:val="0"/>
          <w:color w:val="auto"/>
          <w:sz w:val="24"/>
          <w:szCs w:val="24"/>
          <w:lang w:val="en-US"/>
        </w:rPr>
        <w:t>5 </w:t>
      </w:r>
      <w:r w:rsidRPr="003E6833">
        <w:rPr>
          <w:rFonts w:ascii="Times New Roman" w:hAnsi="Times New Roman" w:cs="Times New Roman"/>
          <w:i w:val="0"/>
          <w:color w:val="auto"/>
          <w:sz w:val="24"/>
          <w:szCs w:val="24"/>
          <w:lang w:val="en-US"/>
        </w:rPr>
        <w:t xml:space="preserve">°C), </w:t>
      </w:r>
      <w:r w:rsidRPr="003E6833">
        <w:rPr>
          <w:rFonts w:ascii="Times New Roman" w:hAnsi="Times New Roman" w:cs="Times New Roman"/>
          <w:i w:val="0"/>
          <w:color w:val="auto"/>
          <w:sz w:val="24"/>
          <w:szCs w:val="24"/>
          <w:vertAlign w:val="superscript"/>
          <w:lang w:val="en-US"/>
        </w:rPr>
        <w:t>13</w:t>
      </w:r>
      <w:r w:rsidRPr="003E6833">
        <w:rPr>
          <w:rFonts w:ascii="Times New Roman" w:hAnsi="Times New Roman" w:cs="Times New Roman"/>
          <w:i w:val="0"/>
          <w:color w:val="auto"/>
          <w:sz w:val="24"/>
          <w:szCs w:val="24"/>
          <w:lang w:val="en-US"/>
        </w:rPr>
        <w:t>C</w:t>
      </w:r>
      <w:r w:rsidR="005166D3" w:rsidRPr="003E6833">
        <w:rPr>
          <w:rFonts w:ascii="Times New Roman" w:hAnsi="Times New Roman" w:cs="Times New Roman"/>
          <w:i w:val="0"/>
          <w:color w:val="auto"/>
          <w:sz w:val="24"/>
          <w:szCs w:val="24"/>
          <w:lang w:val="en-US"/>
        </w:rPr>
        <w:t>{</w:t>
      </w:r>
      <w:r w:rsidR="005166D3" w:rsidRPr="003E6833">
        <w:rPr>
          <w:rFonts w:ascii="Times New Roman" w:hAnsi="Times New Roman" w:cs="Times New Roman"/>
          <w:i w:val="0"/>
          <w:color w:val="auto"/>
          <w:sz w:val="24"/>
          <w:szCs w:val="24"/>
          <w:vertAlign w:val="superscript"/>
          <w:lang w:val="en-US"/>
        </w:rPr>
        <w:t>1</w:t>
      </w:r>
      <w:r w:rsidR="005166D3" w:rsidRPr="003E6833">
        <w:rPr>
          <w:rFonts w:ascii="Times New Roman" w:hAnsi="Times New Roman" w:cs="Times New Roman"/>
          <w:i w:val="0"/>
          <w:color w:val="auto"/>
          <w:sz w:val="24"/>
          <w:szCs w:val="24"/>
          <w:lang w:val="en-US"/>
        </w:rPr>
        <w:t>H}</w:t>
      </w:r>
      <w:r w:rsidRPr="003E6833">
        <w:rPr>
          <w:rFonts w:ascii="Times New Roman" w:hAnsi="Times New Roman" w:cs="Times New Roman"/>
          <w:i w:val="0"/>
          <w:color w:val="auto"/>
          <w:sz w:val="24"/>
          <w:szCs w:val="24"/>
          <w:lang w:val="en-US"/>
        </w:rPr>
        <w:t xml:space="preserve"> (</w:t>
      </w:r>
      <w:r w:rsidR="001F2942" w:rsidRPr="003E6833">
        <w:rPr>
          <w:rFonts w:ascii="Times New Roman" w:hAnsi="Times New Roman" w:cs="Times New Roman"/>
          <w:i w:val="0"/>
          <w:color w:val="auto"/>
          <w:sz w:val="24"/>
          <w:szCs w:val="24"/>
          <w:lang w:val="en-US"/>
        </w:rPr>
        <w:t xml:space="preserve">101 </w:t>
      </w:r>
      <w:r w:rsidR="005166D3" w:rsidRPr="003E6833">
        <w:rPr>
          <w:rFonts w:ascii="Times New Roman" w:hAnsi="Times New Roman" w:cs="Times New Roman"/>
          <w:i w:val="0"/>
          <w:color w:val="auto"/>
          <w:sz w:val="24"/>
          <w:szCs w:val="24"/>
          <w:lang w:val="en-US"/>
        </w:rPr>
        <w:t>M</w:t>
      </w:r>
      <w:r w:rsidRPr="003E6833">
        <w:rPr>
          <w:rFonts w:ascii="Times New Roman" w:hAnsi="Times New Roman" w:cs="Times New Roman"/>
          <w:i w:val="0"/>
          <w:color w:val="auto"/>
          <w:sz w:val="24"/>
          <w:szCs w:val="24"/>
          <w:lang w:val="en-US"/>
        </w:rPr>
        <w:t>Hz, CDCl</w:t>
      </w:r>
      <w:r w:rsidRPr="003E6833">
        <w:rPr>
          <w:rFonts w:ascii="Times New Roman" w:hAnsi="Times New Roman" w:cs="Times New Roman"/>
          <w:i w:val="0"/>
          <w:color w:val="auto"/>
          <w:sz w:val="24"/>
          <w:szCs w:val="24"/>
          <w:vertAlign w:val="subscript"/>
          <w:lang w:val="en-US"/>
        </w:rPr>
        <w:t>3</w:t>
      </w:r>
      <w:r w:rsidRPr="003E6833">
        <w:rPr>
          <w:rFonts w:ascii="Times New Roman" w:hAnsi="Times New Roman" w:cs="Times New Roman"/>
          <w:i w:val="0"/>
          <w:color w:val="auto"/>
          <w:sz w:val="24"/>
          <w:szCs w:val="24"/>
          <w:lang w:val="en-US"/>
        </w:rPr>
        <w:t>, 25</w:t>
      </w:r>
      <w:r w:rsidR="00C83765" w:rsidRPr="003E6833">
        <w:rPr>
          <w:rFonts w:ascii="Times New Roman" w:hAnsi="Times New Roman" w:cs="Times New Roman"/>
          <w:i w:val="0"/>
          <w:color w:val="auto"/>
          <w:sz w:val="24"/>
          <w:szCs w:val="24"/>
          <w:lang w:val="en-US"/>
        </w:rPr>
        <w:t> </w:t>
      </w:r>
      <w:r w:rsidRPr="003E6833">
        <w:rPr>
          <w:rFonts w:ascii="Times New Roman" w:hAnsi="Times New Roman" w:cs="Times New Roman"/>
          <w:i w:val="0"/>
          <w:color w:val="auto"/>
          <w:sz w:val="24"/>
          <w:szCs w:val="24"/>
          <w:lang w:val="en-US"/>
        </w:rPr>
        <w:t>°C), and J-MOD (125 MHz, CDCl</w:t>
      </w:r>
      <w:r w:rsidRPr="003E6833">
        <w:rPr>
          <w:rFonts w:ascii="Times New Roman" w:hAnsi="Times New Roman" w:cs="Times New Roman"/>
          <w:i w:val="0"/>
          <w:color w:val="auto"/>
          <w:sz w:val="24"/>
          <w:szCs w:val="24"/>
          <w:vertAlign w:val="subscript"/>
          <w:lang w:val="en-US"/>
        </w:rPr>
        <w:t>3</w:t>
      </w:r>
      <w:r w:rsidRPr="003E6833">
        <w:rPr>
          <w:rFonts w:ascii="Times New Roman" w:hAnsi="Times New Roman" w:cs="Times New Roman"/>
          <w:i w:val="0"/>
          <w:color w:val="auto"/>
          <w:sz w:val="24"/>
          <w:szCs w:val="24"/>
          <w:lang w:val="en-US"/>
        </w:rPr>
        <w:t xml:space="preserve">, 25 °C) </w:t>
      </w:r>
      <w:r w:rsidR="005166D3" w:rsidRPr="003E6833">
        <w:rPr>
          <w:rFonts w:ascii="Times New Roman" w:hAnsi="Times New Roman" w:cs="Times New Roman"/>
          <w:i w:val="0"/>
          <w:color w:val="auto"/>
          <w:sz w:val="24"/>
          <w:szCs w:val="24"/>
          <w:lang w:val="en-US"/>
        </w:rPr>
        <w:t xml:space="preserve">NMR </w:t>
      </w:r>
      <w:r w:rsidRPr="003E6833">
        <w:rPr>
          <w:rFonts w:ascii="Times New Roman" w:hAnsi="Times New Roman" w:cs="Times New Roman"/>
          <w:i w:val="0"/>
          <w:color w:val="auto"/>
          <w:sz w:val="24"/>
          <w:szCs w:val="24"/>
          <w:lang w:val="en-US"/>
        </w:rPr>
        <w:t xml:space="preserve">spectra of </w:t>
      </w:r>
      <w:r w:rsidRPr="003E6833">
        <w:rPr>
          <w:rFonts w:ascii="Times New Roman" w:hAnsi="Times New Roman" w:cs="Times New Roman"/>
          <w:b/>
          <w:i w:val="0"/>
          <w:color w:val="auto"/>
          <w:sz w:val="24"/>
          <w:szCs w:val="24"/>
          <w:lang w:val="en-US"/>
        </w:rPr>
        <w:t>EV</w:t>
      </w:r>
      <w:r w:rsidR="002E5F10" w:rsidRPr="003E6833">
        <w:rPr>
          <w:rFonts w:ascii="Times New Roman" w:hAnsi="Times New Roman" w:cs="Times New Roman"/>
          <w:b/>
          <w:i w:val="0"/>
          <w:color w:val="auto"/>
          <w:sz w:val="24"/>
          <w:szCs w:val="24"/>
          <w:lang w:val="en-US"/>
        </w:rPr>
        <w:t>P</w:t>
      </w:r>
      <w:r w:rsidR="001329B7" w:rsidRPr="003E6833">
        <w:rPr>
          <w:rFonts w:ascii="Times New Roman" w:hAnsi="Times New Roman" w:cs="Times New Roman"/>
          <w:i w:val="0"/>
          <w:color w:val="auto"/>
          <w:sz w:val="24"/>
          <w:szCs w:val="24"/>
          <w:lang w:val="en-US"/>
        </w:rPr>
        <w:t xml:space="preserve"> (</w:t>
      </w:r>
      <w:r w:rsidR="001329B7" w:rsidRPr="003E6833">
        <w:rPr>
          <w:rFonts w:ascii="Times New Roman" w:hAnsi="Times New Roman" w:cs="Times New Roman"/>
          <w:b/>
          <w:i w:val="0"/>
          <w:color w:val="auto"/>
          <w:sz w:val="24"/>
          <w:szCs w:val="24"/>
          <w:lang w:val="en-US"/>
        </w:rPr>
        <w:t>1</w:t>
      </w:r>
      <w:r w:rsidR="001329B7" w:rsidRPr="003E6833">
        <w:rPr>
          <w:rFonts w:ascii="Times New Roman" w:hAnsi="Times New Roman" w:cs="Times New Roman"/>
          <w:i w:val="0"/>
          <w:color w:val="auto"/>
          <w:sz w:val="24"/>
          <w:szCs w:val="24"/>
          <w:lang w:val="en-US"/>
        </w:rPr>
        <w:t>)</w:t>
      </w:r>
      <w:r w:rsidRPr="003E6833">
        <w:rPr>
          <w:rFonts w:ascii="Times New Roman" w:hAnsi="Times New Roman" w:cs="Times New Roman"/>
          <w:i w:val="0"/>
          <w:color w:val="auto"/>
          <w:sz w:val="24"/>
          <w:szCs w:val="24"/>
          <w:lang w:val="en-US"/>
        </w:rPr>
        <w:t xml:space="preserve"> (from top to bottom)</w:t>
      </w:r>
      <w:r w:rsidR="00FD4991" w:rsidRPr="003E6833">
        <w:rPr>
          <w:rFonts w:ascii="Times New Roman" w:hAnsi="Times New Roman" w:cs="Times New Roman"/>
          <w:i w:val="0"/>
          <w:color w:val="auto"/>
          <w:sz w:val="24"/>
          <w:szCs w:val="24"/>
          <w:lang w:val="en-US"/>
        </w:rPr>
        <w:t>.</w:t>
      </w:r>
    </w:p>
    <w:p w14:paraId="797DE252" w14:textId="6D6064E3" w:rsidR="00F75AD3" w:rsidRPr="003E6833" w:rsidRDefault="00F75AD3">
      <w:pPr>
        <w:rPr>
          <w:rFonts w:ascii="Times New Roman" w:hAnsi="Times New Roman" w:cs="Times New Roman"/>
          <w:sz w:val="24"/>
          <w:szCs w:val="24"/>
          <w:lang w:val="en-US"/>
        </w:rPr>
      </w:pPr>
    </w:p>
    <w:p w14:paraId="5EA33F7C" w14:textId="77777777" w:rsidR="007D7900" w:rsidRPr="003E6833" w:rsidRDefault="007D7900" w:rsidP="007D7900">
      <w:pPr>
        <w:rPr>
          <w:rFonts w:ascii="Times New Roman" w:hAnsi="Times New Roman" w:cs="Times New Roman"/>
          <w:sz w:val="24"/>
          <w:szCs w:val="24"/>
          <w:lang w:val="en-US"/>
        </w:rPr>
      </w:pPr>
    </w:p>
    <w:p w14:paraId="62B0D4BD" w14:textId="34DE4D0C" w:rsidR="00824AA6" w:rsidRPr="003E6833" w:rsidRDefault="00824AA6" w:rsidP="007D7900">
      <w:pPr>
        <w:rPr>
          <w:rFonts w:ascii="Times New Roman" w:hAnsi="Times New Roman" w:cs="Times New Roman"/>
          <w:color w:val="000000"/>
          <w:sz w:val="24"/>
          <w:szCs w:val="24"/>
          <w:lang w:val="en-US"/>
        </w:rPr>
      </w:pPr>
    </w:p>
    <w:p w14:paraId="643DC290" w14:textId="77777777" w:rsidR="009A62D8" w:rsidRPr="003E6833" w:rsidRDefault="00824AA6" w:rsidP="009A62D8">
      <w:pPr>
        <w:keepNext/>
        <w:rPr>
          <w:rFonts w:ascii="Times New Roman" w:hAnsi="Times New Roman" w:cs="Times New Roman"/>
          <w:sz w:val="24"/>
          <w:szCs w:val="24"/>
        </w:rPr>
      </w:pPr>
      <w:r w:rsidRPr="003E6833">
        <w:rPr>
          <w:rFonts w:ascii="Times New Roman" w:hAnsi="Times New Roman" w:cs="Times New Roman"/>
          <w:noProof/>
          <w:color w:val="000000"/>
          <w:sz w:val="24"/>
          <w:szCs w:val="24"/>
          <w:lang w:eastAsia="fr-FR"/>
        </w:rPr>
        <w:lastRenderedPageBreak/>
        <mc:AlternateContent>
          <mc:Choice Requires="wpc">
            <w:drawing>
              <wp:inline distT="0" distB="0" distL="0" distR="0" wp14:anchorId="307D508C" wp14:editId="55CC4C15">
                <wp:extent cx="6213475" cy="6765445"/>
                <wp:effectExtent l="0" t="0" r="0" b="0"/>
                <wp:docPr id="206" name="Zone de dessin 20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235" name="Groupe 235"/>
                        <wpg:cNvGrpSpPr/>
                        <wpg:grpSpPr>
                          <a:xfrm>
                            <a:off x="0" y="0"/>
                            <a:ext cx="6213475" cy="6729730"/>
                            <a:chOff x="0" y="0"/>
                            <a:chExt cx="6213475" cy="6729730"/>
                          </a:xfrm>
                        </wpg:grpSpPr>
                        <wpg:grpSp>
                          <wpg:cNvPr id="212" name="Groupe 212"/>
                          <wpg:cNvGrpSpPr/>
                          <wpg:grpSpPr>
                            <a:xfrm>
                              <a:off x="0" y="0"/>
                              <a:ext cx="6213475" cy="6729730"/>
                              <a:chOff x="0" y="0"/>
                              <a:chExt cx="6213475" cy="6729730"/>
                            </a:xfrm>
                          </wpg:grpSpPr>
                          <pic:pic xmlns:pic="http://schemas.openxmlformats.org/drawingml/2006/picture">
                            <pic:nvPicPr>
                              <pic:cNvPr id="209" name="Image 209"/>
                              <pic:cNvPicPr>
                                <a:picLocks noChangeAspect="1"/>
                              </pic:cNvPicPr>
                            </pic:nvPicPr>
                            <pic:blipFill>
                              <a:blip r:embed="rId33"/>
                              <a:stretch>
                                <a:fillRect/>
                              </a:stretch>
                            </pic:blipFill>
                            <pic:spPr>
                              <a:xfrm>
                                <a:off x="0" y="0"/>
                                <a:ext cx="6213475" cy="2181569"/>
                              </a:xfrm>
                              <a:prstGeom prst="rect">
                                <a:avLst/>
                              </a:prstGeom>
                            </pic:spPr>
                          </pic:pic>
                          <pic:pic xmlns:pic="http://schemas.openxmlformats.org/drawingml/2006/picture">
                            <pic:nvPicPr>
                              <pic:cNvPr id="210" name="Image 210"/>
                              <pic:cNvPicPr>
                                <a:picLocks noChangeAspect="1"/>
                              </pic:cNvPicPr>
                            </pic:nvPicPr>
                            <pic:blipFill>
                              <a:blip r:embed="rId34"/>
                              <a:stretch>
                                <a:fillRect/>
                              </a:stretch>
                            </pic:blipFill>
                            <pic:spPr>
                              <a:xfrm>
                                <a:off x="0" y="2306594"/>
                                <a:ext cx="6213475" cy="2181569"/>
                              </a:xfrm>
                              <a:prstGeom prst="rect">
                                <a:avLst/>
                              </a:prstGeom>
                            </pic:spPr>
                          </pic:pic>
                          <pic:pic xmlns:pic="http://schemas.openxmlformats.org/drawingml/2006/picture">
                            <pic:nvPicPr>
                              <pic:cNvPr id="211" name="Image 211"/>
                              <pic:cNvPicPr>
                                <a:picLocks noChangeAspect="1"/>
                              </pic:cNvPicPr>
                            </pic:nvPicPr>
                            <pic:blipFill>
                              <a:blip r:embed="rId35"/>
                              <a:stretch>
                                <a:fillRect/>
                              </a:stretch>
                            </pic:blipFill>
                            <pic:spPr>
                              <a:xfrm>
                                <a:off x="0" y="4542450"/>
                                <a:ext cx="6213475" cy="2187280"/>
                              </a:xfrm>
                              <a:prstGeom prst="rect">
                                <a:avLst/>
                              </a:prstGeom>
                            </pic:spPr>
                          </pic:pic>
                        </wpg:grpSp>
                        <wps:wsp>
                          <wps:cNvPr id="233" name="Zone de texte 233"/>
                          <wps:cNvSpPr txBox="1"/>
                          <wps:spPr>
                            <a:xfrm>
                              <a:off x="445676" y="414780"/>
                              <a:ext cx="1751965" cy="875665"/>
                            </a:xfrm>
                            <a:prstGeom prst="rect">
                              <a:avLst/>
                            </a:prstGeom>
                            <a:solidFill>
                              <a:schemeClr val="lt1"/>
                            </a:solidFill>
                            <a:ln w="6350">
                              <a:noFill/>
                            </a:ln>
                          </wps:spPr>
                          <wps:txbx>
                            <w:txbxContent>
                              <w:p w14:paraId="2172C23D" w14:textId="5307839F" w:rsidR="00A547C9" w:rsidRDefault="00A547C9">
                                <w:r>
                                  <w:rPr>
                                    <w:noProof/>
                                  </w:rPr>
                                  <w:object w:dxaOrig="3369" w:dyaOrig="1533" w14:anchorId="7EE3C5EE">
                                    <v:shape id="_x0000_i1036" type="#_x0000_t75" alt="" style="width:122.95pt;height:56.4pt;mso-width-percent:0;mso-height-percent:0;mso-width-percent:0;mso-height-percent:0">
                                      <v:imagedata r:id="rId36" o:title=""/>
                                    </v:shape>
                                    <o:OLEObject Type="Embed" ProgID="ChemDraw_x64.Document.6.0" ShapeID="_x0000_i1036" DrawAspect="Content" ObjectID="_1813469595" r:id="rId37"/>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34" name="Zone de texte 234"/>
                          <wps:cNvSpPr txBox="1"/>
                          <wps:spPr>
                            <a:xfrm>
                              <a:off x="501016" y="2692667"/>
                              <a:ext cx="1797685" cy="829945"/>
                            </a:xfrm>
                            <a:prstGeom prst="rect">
                              <a:avLst/>
                            </a:prstGeom>
                            <a:solidFill>
                              <a:schemeClr val="lt1"/>
                            </a:solidFill>
                            <a:ln w="6350">
                              <a:noFill/>
                            </a:ln>
                          </wps:spPr>
                          <wps:txbx>
                            <w:txbxContent>
                              <w:p w14:paraId="15439D8D" w14:textId="25118208" w:rsidR="00A547C9" w:rsidRDefault="00A547C9">
                                <w:r w:rsidRPr="001F376A">
                                  <w:rPr>
                                    <w:b/>
                                    <w:bCs/>
                                    <w:noProof/>
                                  </w:rPr>
                                  <w:object w:dxaOrig="3379" w:dyaOrig="1607" w14:anchorId="158D4704">
                                    <v:shape id="_x0000_i1038" type="#_x0000_t75" alt="" style="width:126.55pt;height:60pt;mso-width-percent:0;mso-height-percent:0;mso-width-percent:0;mso-height-percent:0">
                                      <v:imagedata r:id="rId38" o:title=""/>
                                    </v:shape>
                                    <o:OLEObject Type="Embed" ProgID="ChemDraw_x64.Document.6.0" ShapeID="_x0000_i1038" DrawAspect="Content" ObjectID="_1813469596" r:id="rId39"/>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wpc:wpc>
                  </a:graphicData>
                </a:graphic>
              </wp:inline>
            </w:drawing>
          </mc:Choice>
          <mc:Fallback>
            <w:pict>
              <v:group w14:anchorId="307D508C" id="Zone de dessin 206" o:spid="_x0000_s1035" editas="canvas" style="width:489.25pt;height:532.7pt;mso-position-horizontal-relative:char;mso-position-vertical-relative:line" coordsize="62134,676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">
                <v:shape id="_x0000_s1036" type="#_x0000_t75" style="position:absolute;width:62134;height:67652;visibility:visible;mso-wrap-style:square" filled="t">
                  <v:fill o:detectmouseclick="t"/>
                  <v:path o:connecttype="none"/>
                </v:shape>
                <v:group id="Groupe 235" o:spid="_x0000_s1037" style="position:absolute;width:62134;height:67297" coordsize="62134,67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group id="Groupe 212" o:spid="_x0000_s1038" style="position:absolute;width:62134;height:67297" coordsize="62134,67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Image 209" o:spid="_x0000_s1039" type="#_x0000_t75" style="position:absolute;width:62134;height:21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">
                      <v:imagedata r:id="rId40" o:title=""/>
                    </v:shape>
                    <v:shape id="Image 210" o:spid="_x0000_s1040" type="#_x0000_t75" style="position:absolute;top:23065;width:62134;height:21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">
                      <v:imagedata r:id="rId41" o:title=""/>
                    </v:shape>
                    <v:shape id="Image 211" o:spid="_x0000_s1041" type="#_x0000_t75" style="position:absolute;top:45424;width:62134;height:21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">
                      <v:imagedata r:id="rId42" o:title=""/>
                    </v:shape>
                  </v:group>
                  <v:shape id="Zone de texte 233" o:spid="_x0000_s1042" type="#_x0000_t202" style="position:absolute;left:4456;top:4147;width:17520;height:87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" fillcolor="white [3201]" stroked="f" strokeweight=".5pt">
                    <v:textbox>
                      <w:txbxContent>
                        <w:p w14:paraId="2172C23D" w14:textId="5307839F" w:rsidR="00A547C9" w:rsidRDefault="00A547C9">
                          <w:r>
                            <w:rPr>
                              <w:noProof/>
                            </w:rPr>
                            <w:object w:dxaOrig="3369" w:dyaOrig="1533" w14:anchorId="7EE3C5EE">
                              <v:shape id="_x0000_i1036" type="#_x0000_t75" alt="" style="width:122.95pt;height:56.4pt;mso-width-percent:0;mso-height-percent:0;mso-width-percent:0;mso-height-percent:0">
                                <v:imagedata r:id="rId36" o:title=""/>
                              </v:shape>
                              <o:OLEObject Type="Embed" ProgID="ChemDraw_x64.Document.6.0" ShapeID="_x0000_i1036" DrawAspect="Content" ObjectID="_1813469595" r:id="rId43"/>
                            </w:object>
                          </w:r>
                        </w:p>
                      </w:txbxContent>
                    </v:textbox>
                  </v:shape>
                  <v:shape id="Zone de texte 234" o:spid="_x0000_s1043" type="#_x0000_t202" style="position:absolute;left:5010;top:26926;width:17977;height:83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" fillcolor="white [3201]" stroked="f" strokeweight=".5pt">
                    <v:textbox>
                      <w:txbxContent>
                        <w:p w14:paraId="15439D8D" w14:textId="25118208" w:rsidR="00A547C9" w:rsidRDefault="00A547C9">
                          <w:r w:rsidRPr="001F376A">
                            <w:rPr>
                              <w:b/>
                              <w:bCs/>
                              <w:noProof/>
                            </w:rPr>
                            <w:object w:dxaOrig="3379" w:dyaOrig="1607" w14:anchorId="158D4704">
                              <v:shape id="_x0000_i1038" type="#_x0000_t75" alt="" style="width:126.55pt;height:60pt;mso-width-percent:0;mso-height-percent:0;mso-width-percent:0;mso-height-percent:0">
                                <v:imagedata r:id="rId38" o:title=""/>
                              </v:shape>
                              <o:OLEObject Type="Embed" ProgID="ChemDraw_x64.Document.6.0" ShapeID="_x0000_i1038" DrawAspect="Content" ObjectID="_1813469596" r:id="rId44"/>
                            </w:object>
                          </w:r>
                        </w:p>
                      </w:txbxContent>
                    </v:textbox>
                  </v:shape>
                </v:group>
                <w10:anchorlock/>
              </v:group>
            </w:pict>
          </mc:Fallback>
        </mc:AlternateContent>
      </w:r>
    </w:p>
    <w:p w14:paraId="19B381AB" w14:textId="236F3386" w:rsidR="00824AA6" w:rsidRPr="003E6833" w:rsidRDefault="009A62D8" w:rsidP="003533FF">
      <w:pPr>
        <w:pStyle w:val="Lgende"/>
        <w:spacing w:after="0" w:line="276" w:lineRule="auto"/>
        <w:jc w:val="both"/>
        <w:rPr>
          <w:rFonts w:ascii="Times New Roman" w:hAnsi="Times New Roman" w:cs="Times New Roman"/>
          <w:i w:val="0"/>
          <w:color w:val="auto"/>
          <w:sz w:val="24"/>
          <w:szCs w:val="24"/>
          <w:lang w:val="en-US"/>
        </w:rPr>
      </w:pPr>
      <w:r w:rsidRPr="003E6833">
        <w:rPr>
          <w:rFonts w:ascii="Times New Roman" w:hAnsi="Times New Roman" w:cs="Times New Roman"/>
          <w:b/>
          <w:bCs/>
          <w:i w:val="0"/>
          <w:color w:val="auto"/>
          <w:sz w:val="24"/>
          <w:szCs w:val="24"/>
          <w:lang w:val="en-US"/>
        </w:rPr>
        <w:t>Figure S</w:t>
      </w:r>
      <w:r w:rsidRPr="003E6833">
        <w:rPr>
          <w:rFonts w:ascii="Times New Roman" w:hAnsi="Times New Roman" w:cs="Times New Roman"/>
          <w:b/>
          <w:bCs/>
          <w:i w:val="0"/>
          <w:color w:val="auto"/>
          <w:sz w:val="24"/>
          <w:szCs w:val="24"/>
        </w:rPr>
        <w:fldChar w:fldCharType="begin"/>
      </w:r>
      <w:r w:rsidRPr="003E6833">
        <w:rPr>
          <w:rFonts w:ascii="Times New Roman" w:hAnsi="Times New Roman" w:cs="Times New Roman"/>
          <w:b/>
          <w:bCs/>
          <w:i w:val="0"/>
          <w:color w:val="auto"/>
          <w:sz w:val="24"/>
          <w:szCs w:val="24"/>
          <w:lang w:val="en-US"/>
        </w:rPr>
        <w:instrText xml:space="preserve"> SEQ Figure \* ARABIC </w:instrText>
      </w:r>
      <w:r w:rsidRPr="003E6833">
        <w:rPr>
          <w:rFonts w:ascii="Times New Roman" w:hAnsi="Times New Roman" w:cs="Times New Roman"/>
          <w:b/>
          <w:bCs/>
          <w:i w:val="0"/>
          <w:color w:val="auto"/>
          <w:sz w:val="24"/>
          <w:szCs w:val="24"/>
        </w:rPr>
        <w:fldChar w:fldCharType="separate"/>
      </w:r>
      <w:r w:rsidR="00E01B89" w:rsidRPr="003E6833">
        <w:rPr>
          <w:rFonts w:ascii="Times New Roman" w:hAnsi="Times New Roman" w:cs="Times New Roman"/>
          <w:b/>
          <w:bCs/>
          <w:i w:val="0"/>
          <w:noProof/>
          <w:color w:val="auto"/>
          <w:sz w:val="24"/>
          <w:szCs w:val="24"/>
          <w:lang w:val="en-US"/>
        </w:rPr>
        <w:t>2</w:t>
      </w:r>
      <w:r w:rsidRPr="003E6833">
        <w:rPr>
          <w:rFonts w:ascii="Times New Roman" w:hAnsi="Times New Roman" w:cs="Times New Roman"/>
          <w:b/>
          <w:bCs/>
          <w:i w:val="0"/>
          <w:color w:val="auto"/>
          <w:sz w:val="24"/>
          <w:szCs w:val="24"/>
        </w:rPr>
        <w:fldChar w:fldCharType="end"/>
      </w:r>
      <w:r w:rsidRPr="003E6833">
        <w:rPr>
          <w:rFonts w:ascii="Times New Roman" w:hAnsi="Times New Roman" w:cs="Times New Roman"/>
          <w:b/>
          <w:bCs/>
          <w:i w:val="0"/>
          <w:color w:val="auto"/>
          <w:sz w:val="24"/>
          <w:szCs w:val="24"/>
          <w:lang w:val="en-US"/>
        </w:rPr>
        <w:t>.</w:t>
      </w:r>
      <w:r w:rsidRPr="003E6833">
        <w:rPr>
          <w:rFonts w:ascii="Times New Roman" w:hAnsi="Times New Roman" w:cs="Times New Roman"/>
          <w:i w:val="0"/>
          <w:color w:val="auto"/>
          <w:sz w:val="24"/>
          <w:szCs w:val="24"/>
          <w:lang w:val="en-US"/>
        </w:rPr>
        <w:t xml:space="preserve"> </w:t>
      </w:r>
      <w:r w:rsidRPr="003E6833">
        <w:rPr>
          <w:rFonts w:ascii="Times New Roman" w:hAnsi="Times New Roman" w:cs="Times New Roman"/>
          <w:i w:val="0"/>
          <w:color w:val="auto"/>
          <w:sz w:val="24"/>
          <w:szCs w:val="24"/>
          <w:vertAlign w:val="superscript"/>
          <w:lang w:val="en-US"/>
        </w:rPr>
        <w:t>1</w:t>
      </w:r>
      <w:r w:rsidRPr="003E6833">
        <w:rPr>
          <w:rFonts w:ascii="Times New Roman" w:hAnsi="Times New Roman" w:cs="Times New Roman"/>
          <w:i w:val="0"/>
          <w:color w:val="auto"/>
          <w:sz w:val="24"/>
          <w:szCs w:val="24"/>
          <w:lang w:val="en-US"/>
        </w:rPr>
        <w:t xml:space="preserve">H (400 </w:t>
      </w:r>
      <w:r w:rsidR="005166D3" w:rsidRPr="003E6833">
        <w:rPr>
          <w:rFonts w:ascii="Times New Roman" w:hAnsi="Times New Roman" w:cs="Times New Roman"/>
          <w:i w:val="0"/>
          <w:color w:val="auto"/>
          <w:sz w:val="24"/>
          <w:szCs w:val="24"/>
          <w:lang w:val="en-US"/>
        </w:rPr>
        <w:t>M</w:t>
      </w:r>
      <w:r w:rsidRPr="003E6833">
        <w:rPr>
          <w:rFonts w:ascii="Times New Roman" w:hAnsi="Times New Roman" w:cs="Times New Roman"/>
          <w:i w:val="0"/>
          <w:color w:val="auto"/>
          <w:sz w:val="24"/>
          <w:szCs w:val="24"/>
          <w:lang w:val="en-US"/>
        </w:rPr>
        <w:t>Hz, CDCl</w:t>
      </w:r>
      <w:r w:rsidRPr="003E6833">
        <w:rPr>
          <w:rFonts w:ascii="Times New Roman" w:hAnsi="Times New Roman" w:cs="Times New Roman"/>
          <w:i w:val="0"/>
          <w:color w:val="auto"/>
          <w:sz w:val="24"/>
          <w:szCs w:val="24"/>
          <w:vertAlign w:val="subscript"/>
          <w:lang w:val="en-US"/>
        </w:rPr>
        <w:t>3</w:t>
      </w:r>
      <w:r w:rsidRPr="003E6833">
        <w:rPr>
          <w:rFonts w:ascii="Times New Roman" w:hAnsi="Times New Roman" w:cs="Times New Roman"/>
          <w:i w:val="0"/>
          <w:color w:val="auto"/>
          <w:sz w:val="24"/>
          <w:szCs w:val="24"/>
          <w:lang w:val="en-US"/>
        </w:rPr>
        <w:t>, 2</w:t>
      </w:r>
      <w:r w:rsidR="00C83765" w:rsidRPr="003E6833">
        <w:rPr>
          <w:rFonts w:ascii="Times New Roman" w:hAnsi="Times New Roman" w:cs="Times New Roman"/>
          <w:i w:val="0"/>
          <w:color w:val="auto"/>
          <w:sz w:val="24"/>
          <w:szCs w:val="24"/>
          <w:lang w:val="en-US"/>
        </w:rPr>
        <w:t>5 </w:t>
      </w:r>
      <w:r w:rsidRPr="003E6833">
        <w:rPr>
          <w:rFonts w:ascii="Times New Roman" w:hAnsi="Times New Roman" w:cs="Times New Roman"/>
          <w:i w:val="0"/>
          <w:color w:val="auto"/>
          <w:sz w:val="24"/>
          <w:szCs w:val="24"/>
          <w:lang w:val="en-US"/>
        </w:rPr>
        <w:t xml:space="preserve">°C), </w:t>
      </w:r>
      <w:r w:rsidRPr="003E6833">
        <w:rPr>
          <w:rFonts w:ascii="Times New Roman" w:hAnsi="Times New Roman" w:cs="Times New Roman"/>
          <w:i w:val="0"/>
          <w:color w:val="auto"/>
          <w:sz w:val="24"/>
          <w:szCs w:val="24"/>
          <w:vertAlign w:val="superscript"/>
          <w:lang w:val="en-US"/>
        </w:rPr>
        <w:t>13</w:t>
      </w:r>
      <w:r w:rsidRPr="003E6833">
        <w:rPr>
          <w:rFonts w:ascii="Times New Roman" w:hAnsi="Times New Roman" w:cs="Times New Roman"/>
          <w:i w:val="0"/>
          <w:color w:val="auto"/>
          <w:sz w:val="24"/>
          <w:szCs w:val="24"/>
          <w:lang w:val="en-US"/>
        </w:rPr>
        <w:t>C</w:t>
      </w:r>
      <w:r w:rsidR="005166D3" w:rsidRPr="003E6833">
        <w:rPr>
          <w:rFonts w:ascii="Times New Roman" w:hAnsi="Times New Roman" w:cs="Times New Roman"/>
          <w:i w:val="0"/>
          <w:color w:val="auto"/>
          <w:sz w:val="24"/>
          <w:szCs w:val="24"/>
          <w:lang w:val="en-US"/>
        </w:rPr>
        <w:t>{</w:t>
      </w:r>
      <w:r w:rsidR="005166D3" w:rsidRPr="003E6833">
        <w:rPr>
          <w:rFonts w:ascii="Times New Roman" w:hAnsi="Times New Roman" w:cs="Times New Roman"/>
          <w:i w:val="0"/>
          <w:color w:val="auto"/>
          <w:sz w:val="24"/>
          <w:szCs w:val="24"/>
          <w:vertAlign w:val="superscript"/>
          <w:lang w:val="en-US"/>
        </w:rPr>
        <w:t>1</w:t>
      </w:r>
      <w:r w:rsidR="005166D3" w:rsidRPr="003E6833">
        <w:rPr>
          <w:rFonts w:ascii="Times New Roman" w:hAnsi="Times New Roman" w:cs="Times New Roman"/>
          <w:i w:val="0"/>
          <w:color w:val="auto"/>
          <w:sz w:val="24"/>
          <w:szCs w:val="24"/>
          <w:lang w:val="en-US"/>
        </w:rPr>
        <w:t>H}</w:t>
      </w:r>
      <w:r w:rsidRPr="003E6833">
        <w:rPr>
          <w:rFonts w:ascii="Times New Roman" w:hAnsi="Times New Roman" w:cs="Times New Roman"/>
          <w:i w:val="0"/>
          <w:color w:val="auto"/>
          <w:sz w:val="24"/>
          <w:szCs w:val="24"/>
          <w:lang w:val="en-US"/>
        </w:rPr>
        <w:t xml:space="preserve"> (</w:t>
      </w:r>
      <w:r w:rsidR="001F2942" w:rsidRPr="003E6833">
        <w:rPr>
          <w:rFonts w:ascii="Times New Roman" w:hAnsi="Times New Roman" w:cs="Times New Roman"/>
          <w:i w:val="0"/>
          <w:color w:val="auto"/>
          <w:sz w:val="24"/>
          <w:szCs w:val="24"/>
          <w:lang w:val="en-US"/>
        </w:rPr>
        <w:t xml:space="preserve">101 </w:t>
      </w:r>
      <w:r w:rsidR="005166D3" w:rsidRPr="003E6833">
        <w:rPr>
          <w:rFonts w:ascii="Times New Roman" w:hAnsi="Times New Roman" w:cs="Times New Roman"/>
          <w:i w:val="0"/>
          <w:color w:val="auto"/>
          <w:sz w:val="24"/>
          <w:szCs w:val="24"/>
          <w:lang w:val="en-US"/>
        </w:rPr>
        <w:t>M</w:t>
      </w:r>
      <w:r w:rsidRPr="003E6833">
        <w:rPr>
          <w:rFonts w:ascii="Times New Roman" w:hAnsi="Times New Roman" w:cs="Times New Roman"/>
          <w:i w:val="0"/>
          <w:color w:val="auto"/>
          <w:sz w:val="24"/>
          <w:szCs w:val="24"/>
          <w:lang w:val="en-US"/>
        </w:rPr>
        <w:t>Hz, CDCl</w:t>
      </w:r>
      <w:r w:rsidRPr="003E6833">
        <w:rPr>
          <w:rFonts w:ascii="Times New Roman" w:hAnsi="Times New Roman" w:cs="Times New Roman"/>
          <w:i w:val="0"/>
          <w:color w:val="auto"/>
          <w:sz w:val="24"/>
          <w:szCs w:val="24"/>
          <w:vertAlign w:val="subscript"/>
          <w:lang w:val="en-US"/>
        </w:rPr>
        <w:t>3</w:t>
      </w:r>
      <w:r w:rsidRPr="003E6833">
        <w:rPr>
          <w:rFonts w:ascii="Times New Roman" w:hAnsi="Times New Roman" w:cs="Times New Roman"/>
          <w:i w:val="0"/>
          <w:color w:val="auto"/>
          <w:sz w:val="24"/>
          <w:szCs w:val="24"/>
          <w:lang w:val="en-US"/>
        </w:rPr>
        <w:t>, 25</w:t>
      </w:r>
      <w:r w:rsidR="00C83765" w:rsidRPr="003E6833">
        <w:rPr>
          <w:rFonts w:ascii="Times New Roman" w:hAnsi="Times New Roman" w:cs="Times New Roman"/>
          <w:i w:val="0"/>
          <w:color w:val="auto"/>
          <w:sz w:val="24"/>
          <w:szCs w:val="24"/>
          <w:lang w:val="en-US"/>
        </w:rPr>
        <w:t> </w:t>
      </w:r>
      <w:r w:rsidRPr="003E6833">
        <w:rPr>
          <w:rFonts w:ascii="Times New Roman" w:hAnsi="Times New Roman" w:cs="Times New Roman"/>
          <w:i w:val="0"/>
          <w:color w:val="auto"/>
          <w:sz w:val="24"/>
          <w:szCs w:val="24"/>
          <w:lang w:val="en-US"/>
        </w:rPr>
        <w:t>°C) and J-MOD (125 MHz, CDCl</w:t>
      </w:r>
      <w:r w:rsidRPr="003E6833">
        <w:rPr>
          <w:rFonts w:ascii="Times New Roman" w:hAnsi="Times New Roman" w:cs="Times New Roman"/>
          <w:i w:val="0"/>
          <w:color w:val="auto"/>
          <w:sz w:val="24"/>
          <w:szCs w:val="24"/>
          <w:vertAlign w:val="subscript"/>
          <w:lang w:val="en-US"/>
        </w:rPr>
        <w:t>3</w:t>
      </w:r>
      <w:r w:rsidRPr="003E6833">
        <w:rPr>
          <w:rFonts w:ascii="Times New Roman" w:hAnsi="Times New Roman" w:cs="Times New Roman"/>
          <w:i w:val="0"/>
          <w:color w:val="auto"/>
          <w:sz w:val="24"/>
          <w:szCs w:val="24"/>
          <w:lang w:val="en-US"/>
        </w:rPr>
        <w:t xml:space="preserve">, </w:t>
      </w:r>
      <w:r w:rsidR="00C83765" w:rsidRPr="003E6833">
        <w:rPr>
          <w:rFonts w:ascii="Times New Roman" w:hAnsi="Times New Roman" w:cs="Times New Roman"/>
          <w:i w:val="0"/>
          <w:color w:val="auto"/>
          <w:sz w:val="24"/>
          <w:szCs w:val="24"/>
          <w:lang w:val="en-US"/>
        </w:rPr>
        <w:t>25 </w:t>
      </w:r>
      <w:r w:rsidRPr="003E6833">
        <w:rPr>
          <w:rFonts w:ascii="Times New Roman" w:hAnsi="Times New Roman" w:cs="Times New Roman"/>
          <w:i w:val="0"/>
          <w:color w:val="auto"/>
          <w:sz w:val="24"/>
          <w:szCs w:val="24"/>
          <w:lang w:val="en-US"/>
        </w:rPr>
        <w:t xml:space="preserve">°C) </w:t>
      </w:r>
      <w:r w:rsidR="005166D3" w:rsidRPr="003E6833">
        <w:rPr>
          <w:rFonts w:ascii="Times New Roman" w:hAnsi="Times New Roman" w:cs="Times New Roman"/>
          <w:i w:val="0"/>
          <w:color w:val="auto"/>
          <w:sz w:val="24"/>
          <w:szCs w:val="24"/>
          <w:lang w:val="en-US"/>
        </w:rPr>
        <w:t xml:space="preserve">NMR </w:t>
      </w:r>
      <w:r w:rsidRPr="003E6833">
        <w:rPr>
          <w:rFonts w:ascii="Times New Roman" w:hAnsi="Times New Roman" w:cs="Times New Roman"/>
          <w:i w:val="0"/>
          <w:color w:val="auto"/>
          <w:sz w:val="24"/>
          <w:szCs w:val="24"/>
          <w:lang w:val="en-US"/>
        </w:rPr>
        <w:t>spectra of dimethyl (</w:t>
      </w:r>
      <w:r w:rsidRPr="003E6833">
        <w:rPr>
          <w:rFonts w:ascii="Times New Roman" w:hAnsi="Times New Roman" w:cs="Times New Roman"/>
          <w:color w:val="auto"/>
          <w:sz w:val="24"/>
          <w:szCs w:val="24"/>
          <w:lang w:val="en-US"/>
        </w:rPr>
        <w:t>Z</w:t>
      </w:r>
      <w:r w:rsidRPr="003E6833">
        <w:rPr>
          <w:rFonts w:ascii="Times New Roman" w:hAnsi="Times New Roman" w:cs="Times New Roman"/>
          <w:i w:val="0"/>
          <w:color w:val="auto"/>
          <w:sz w:val="24"/>
          <w:szCs w:val="24"/>
          <w:lang w:val="en-US"/>
        </w:rPr>
        <w:t xml:space="preserve">)-2-ethylidene-5-methoxyoctanedioate </w:t>
      </w:r>
      <w:r w:rsidR="005166D3" w:rsidRPr="003E6833">
        <w:rPr>
          <w:rFonts w:ascii="Times New Roman" w:hAnsi="Times New Roman" w:cs="Times New Roman"/>
          <w:i w:val="0"/>
          <w:color w:val="auto"/>
          <w:sz w:val="24"/>
          <w:szCs w:val="24"/>
          <w:lang w:val="en-US"/>
        </w:rPr>
        <w:t>(</w:t>
      </w:r>
      <w:r w:rsidRPr="003E6833">
        <w:rPr>
          <w:rFonts w:ascii="Times New Roman" w:hAnsi="Times New Roman" w:cs="Times New Roman"/>
          <w:b/>
          <w:i w:val="0"/>
          <w:color w:val="auto"/>
          <w:sz w:val="24"/>
          <w:szCs w:val="24"/>
          <w:lang w:val="en-US"/>
        </w:rPr>
        <w:t>11</w:t>
      </w:r>
      <w:r w:rsidR="005166D3" w:rsidRPr="003E6833">
        <w:rPr>
          <w:rFonts w:ascii="Times New Roman" w:hAnsi="Times New Roman" w:cs="Times New Roman"/>
          <w:i w:val="0"/>
          <w:color w:val="auto"/>
          <w:sz w:val="24"/>
          <w:szCs w:val="24"/>
          <w:lang w:val="en-US"/>
        </w:rPr>
        <w:t>)</w:t>
      </w:r>
      <w:r w:rsidRPr="003E6833">
        <w:rPr>
          <w:rFonts w:ascii="Times New Roman" w:hAnsi="Times New Roman" w:cs="Times New Roman"/>
          <w:i w:val="0"/>
          <w:color w:val="auto"/>
          <w:sz w:val="24"/>
          <w:szCs w:val="24"/>
          <w:lang w:val="en-US"/>
        </w:rPr>
        <w:t xml:space="preserve"> (from top to bottom)</w:t>
      </w:r>
      <w:r w:rsidR="00FD4991" w:rsidRPr="003E6833">
        <w:rPr>
          <w:rFonts w:ascii="Times New Roman" w:hAnsi="Times New Roman" w:cs="Times New Roman"/>
          <w:i w:val="0"/>
          <w:color w:val="auto"/>
          <w:sz w:val="24"/>
          <w:szCs w:val="24"/>
          <w:lang w:val="en-US"/>
        </w:rPr>
        <w:t>.</w:t>
      </w:r>
    </w:p>
    <w:p w14:paraId="3F07544F" w14:textId="173A26AE" w:rsidR="00824AA6" w:rsidRPr="003E6833" w:rsidRDefault="00824AA6" w:rsidP="007D7900">
      <w:pPr>
        <w:rPr>
          <w:rFonts w:ascii="Times New Roman" w:hAnsi="Times New Roman" w:cs="Times New Roman"/>
          <w:color w:val="000000"/>
          <w:sz w:val="24"/>
          <w:szCs w:val="24"/>
          <w:lang w:val="en-US"/>
        </w:rPr>
      </w:pPr>
    </w:p>
    <w:p w14:paraId="0AB99713" w14:textId="0CE56D3A" w:rsidR="00824AA6" w:rsidRPr="003E6833" w:rsidRDefault="00824AA6" w:rsidP="007D7900">
      <w:pPr>
        <w:rPr>
          <w:rFonts w:ascii="Times New Roman" w:hAnsi="Times New Roman" w:cs="Times New Roman"/>
          <w:color w:val="000000"/>
          <w:sz w:val="24"/>
          <w:szCs w:val="24"/>
          <w:lang w:val="en-US"/>
        </w:rPr>
      </w:pPr>
    </w:p>
    <w:p w14:paraId="666F43A5" w14:textId="0AAC40BB" w:rsidR="00824AA6" w:rsidRPr="003E6833" w:rsidRDefault="007D7900" w:rsidP="00824AA6">
      <w:pPr>
        <w:keepNext/>
        <w:rPr>
          <w:rFonts w:ascii="Times New Roman" w:hAnsi="Times New Roman" w:cs="Times New Roman"/>
          <w:sz w:val="24"/>
          <w:szCs w:val="24"/>
        </w:rPr>
      </w:pPr>
      <w:r w:rsidRPr="003E6833">
        <w:rPr>
          <w:rFonts w:ascii="Times New Roman" w:hAnsi="Times New Roman" w:cs="Times New Roman"/>
          <w:noProof/>
          <w:sz w:val="24"/>
          <w:szCs w:val="24"/>
          <w:lang w:eastAsia="fr-FR"/>
        </w:rPr>
        <w:lastRenderedPageBreak/>
        <w:drawing>
          <wp:inline distT="0" distB="0" distL="0" distR="0" wp14:anchorId="235329A2" wp14:editId="198F92C7">
            <wp:extent cx="6451599" cy="3629025"/>
            <wp:effectExtent l="0" t="0" r="6985" b="0"/>
            <wp:docPr id="170" name="Graphiqu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96DAC541-7B7A-43D3-8B79-37D633B846F1}">
                          <asvg:svgBlip xmlns:asvg="http://schemas.microsoft.com/office/drawing/2016/SVG/main" r:embed="rId46"/>
                        </a:ext>
                      </a:extLst>
                    </a:blip>
                    <a:stretch>
                      <a:fillRect/>
                    </a:stretch>
                  </pic:blipFill>
                  <pic:spPr>
                    <a:xfrm>
                      <a:off x="0" y="0"/>
                      <a:ext cx="6451599" cy="3629025"/>
                    </a:xfrm>
                    <a:prstGeom prst="rect">
                      <a:avLst/>
                    </a:prstGeom>
                  </pic:spPr>
                </pic:pic>
              </a:graphicData>
            </a:graphic>
          </wp:inline>
        </w:drawing>
      </w:r>
    </w:p>
    <w:p w14:paraId="5B1E7E98" w14:textId="784CE354" w:rsidR="007D7900" w:rsidRPr="003E6833" w:rsidRDefault="00824AA6" w:rsidP="003533FF">
      <w:pPr>
        <w:pStyle w:val="Lgende"/>
        <w:spacing w:after="0" w:line="276" w:lineRule="auto"/>
        <w:jc w:val="both"/>
        <w:rPr>
          <w:rFonts w:ascii="Times New Roman" w:hAnsi="Times New Roman" w:cs="Times New Roman"/>
          <w:i w:val="0"/>
          <w:color w:val="auto"/>
          <w:sz w:val="24"/>
          <w:szCs w:val="24"/>
          <w:lang w:val="en-US"/>
        </w:rPr>
      </w:pPr>
      <w:r w:rsidRPr="003E6833">
        <w:rPr>
          <w:rFonts w:ascii="Times New Roman" w:hAnsi="Times New Roman" w:cs="Times New Roman"/>
          <w:b/>
          <w:bCs/>
          <w:i w:val="0"/>
          <w:color w:val="auto"/>
          <w:sz w:val="24"/>
          <w:szCs w:val="24"/>
          <w:lang w:val="en-US"/>
        </w:rPr>
        <w:t xml:space="preserve">Figure </w:t>
      </w:r>
      <w:r w:rsidR="00B02D53" w:rsidRPr="003E6833">
        <w:rPr>
          <w:rFonts w:ascii="Times New Roman" w:hAnsi="Times New Roman" w:cs="Times New Roman"/>
          <w:b/>
          <w:bCs/>
          <w:i w:val="0"/>
          <w:color w:val="auto"/>
          <w:sz w:val="24"/>
          <w:szCs w:val="24"/>
          <w:lang w:val="en-US"/>
        </w:rPr>
        <w:t>S</w:t>
      </w:r>
      <w:r w:rsidRPr="003E6833">
        <w:rPr>
          <w:rFonts w:ascii="Times New Roman" w:hAnsi="Times New Roman" w:cs="Times New Roman"/>
          <w:b/>
          <w:bCs/>
          <w:i w:val="0"/>
          <w:color w:val="auto"/>
          <w:sz w:val="24"/>
          <w:szCs w:val="24"/>
        </w:rPr>
        <w:fldChar w:fldCharType="begin"/>
      </w:r>
      <w:r w:rsidRPr="003E6833">
        <w:rPr>
          <w:rFonts w:ascii="Times New Roman" w:hAnsi="Times New Roman" w:cs="Times New Roman"/>
          <w:b/>
          <w:bCs/>
          <w:i w:val="0"/>
          <w:color w:val="auto"/>
          <w:sz w:val="24"/>
          <w:szCs w:val="24"/>
          <w:lang w:val="en-US"/>
        </w:rPr>
        <w:instrText xml:space="preserve"> SEQ Figure \* ARABIC </w:instrText>
      </w:r>
      <w:r w:rsidRPr="003E6833">
        <w:rPr>
          <w:rFonts w:ascii="Times New Roman" w:hAnsi="Times New Roman" w:cs="Times New Roman"/>
          <w:b/>
          <w:bCs/>
          <w:i w:val="0"/>
          <w:color w:val="auto"/>
          <w:sz w:val="24"/>
          <w:szCs w:val="24"/>
        </w:rPr>
        <w:fldChar w:fldCharType="separate"/>
      </w:r>
      <w:r w:rsidR="00E01B89" w:rsidRPr="003E6833">
        <w:rPr>
          <w:rFonts w:ascii="Times New Roman" w:hAnsi="Times New Roman" w:cs="Times New Roman"/>
          <w:b/>
          <w:bCs/>
          <w:i w:val="0"/>
          <w:noProof/>
          <w:color w:val="auto"/>
          <w:sz w:val="24"/>
          <w:szCs w:val="24"/>
          <w:lang w:val="en-US"/>
        </w:rPr>
        <w:t>3</w:t>
      </w:r>
      <w:r w:rsidRPr="003E6833">
        <w:rPr>
          <w:rFonts w:ascii="Times New Roman" w:hAnsi="Times New Roman" w:cs="Times New Roman"/>
          <w:b/>
          <w:bCs/>
          <w:i w:val="0"/>
          <w:color w:val="auto"/>
          <w:sz w:val="24"/>
          <w:szCs w:val="24"/>
        </w:rPr>
        <w:fldChar w:fldCharType="end"/>
      </w:r>
      <w:r w:rsidR="00B02D53" w:rsidRPr="003E6833">
        <w:rPr>
          <w:rFonts w:ascii="Times New Roman" w:hAnsi="Times New Roman" w:cs="Times New Roman"/>
          <w:b/>
          <w:bCs/>
          <w:i w:val="0"/>
          <w:color w:val="auto"/>
          <w:sz w:val="24"/>
          <w:szCs w:val="24"/>
          <w:lang w:val="en-US"/>
        </w:rPr>
        <w:t>.</w:t>
      </w:r>
      <w:r w:rsidRPr="003E6833">
        <w:rPr>
          <w:rFonts w:ascii="Times New Roman" w:hAnsi="Times New Roman" w:cs="Times New Roman"/>
          <w:i w:val="0"/>
          <w:color w:val="auto"/>
          <w:sz w:val="24"/>
          <w:szCs w:val="24"/>
          <w:lang w:val="en-US"/>
        </w:rPr>
        <w:t xml:space="preserve"> </w:t>
      </w:r>
      <w:r w:rsidRPr="003E6833">
        <w:rPr>
          <w:rFonts w:ascii="Times New Roman" w:hAnsi="Times New Roman" w:cs="Times New Roman"/>
          <w:i w:val="0"/>
          <w:color w:val="auto"/>
          <w:sz w:val="24"/>
          <w:szCs w:val="24"/>
          <w:vertAlign w:val="superscript"/>
          <w:lang w:val="en-US"/>
        </w:rPr>
        <w:t>1</w:t>
      </w:r>
      <w:r w:rsidRPr="003E6833">
        <w:rPr>
          <w:rFonts w:ascii="Times New Roman" w:hAnsi="Times New Roman" w:cs="Times New Roman"/>
          <w:i w:val="0"/>
          <w:color w:val="auto"/>
          <w:sz w:val="24"/>
          <w:szCs w:val="24"/>
          <w:lang w:val="en-US"/>
        </w:rPr>
        <w:t>H-</w:t>
      </w:r>
      <w:r w:rsidRPr="003E6833">
        <w:rPr>
          <w:rFonts w:ascii="Times New Roman" w:hAnsi="Times New Roman" w:cs="Times New Roman"/>
          <w:i w:val="0"/>
          <w:color w:val="auto"/>
          <w:sz w:val="24"/>
          <w:szCs w:val="24"/>
          <w:vertAlign w:val="superscript"/>
          <w:lang w:val="en-US"/>
        </w:rPr>
        <w:t>1</w:t>
      </w:r>
      <w:r w:rsidRPr="003E6833">
        <w:rPr>
          <w:rFonts w:ascii="Times New Roman" w:hAnsi="Times New Roman" w:cs="Times New Roman"/>
          <w:i w:val="0"/>
          <w:color w:val="auto"/>
          <w:sz w:val="24"/>
          <w:szCs w:val="24"/>
          <w:lang w:val="en-US"/>
        </w:rPr>
        <w:t>H COSY NMR spectrum (400 MHz, CDCl</w:t>
      </w:r>
      <w:r w:rsidRPr="003E6833">
        <w:rPr>
          <w:rFonts w:ascii="Times New Roman" w:hAnsi="Times New Roman" w:cs="Times New Roman"/>
          <w:i w:val="0"/>
          <w:color w:val="auto"/>
          <w:sz w:val="24"/>
          <w:szCs w:val="24"/>
          <w:vertAlign w:val="subscript"/>
          <w:lang w:val="en-US"/>
        </w:rPr>
        <w:t>3</w:t>
      </w:r>
      <w:r w:rsidRPr="003E6833">
        <w:rPr>
          <w:rFonts w:ascii="Times New Roman" w:hAnsi="Times New Roman" w:cs="Times New Roman"/>
          <w:i w:val="0"/>
          <w:color w:val="auto"/>
          <w:sz w:val="24"/>
          <w:szCs w:val="24"/>
          <w:lang w:val="en-US"/>
        </w:rPr>
        <w:t>, 25 °C) of dimethyl (</w:t>
      </w:r>
      <w:r w:rsidRPr="003E6833">
        <w:rPr>
          <w:rFonts w:ascii="Times New Roman" w:hAnsi="Times New Roman" w:cs="Times New Roman"/>
          <w:color w:val="auto"/>
          <w:sz w:val="24"/>
          <w:szCs w:val="24"/>
          <w:lang w:val="en-US"/>
        </w:rPr>
        <w:t>Z</w:t>
      </w:r>
      <w:r w:rsidRPr="003E6833">
        <w:rPr>
          <w:rFonts w:ascii="Times New Roman" w:hAnsi="Times New Roman" w:cs="Times New Roman"/>
          <w:i w:val="0"/>
          <w:color w:val="auto"/>
          <w:sz w:val="24"/>
          <w:szCs w:val="24"/>
          <w:lang w:val="en-US"/>
        </w:rPr>
        <w:t xml:space="preserve">)-2-ethylidene-5-methoxyoctanedioate </w:t>
      </w:r>
      <w:r w:rsidR="004D28BD" w:rsidRPr="003E6833">
        <w:rPr>
          <w:rFonts w:ascii="Times New Roman" w:hAnsi="Times New Roman" w:cs="Times New Roman"/>
          <w:i w:val="0"/>
          <w:color w:val="auto"/>
          <w:sz w:val="24"/>
          <w:szCs w:val="24"/>
          <w:lang w:val="en-US"/>
        </w:rPr>
        <w:t>(</w:t>
      </w:r>
      <w:r w:rsidRPr="003E6833">
        <w:rPr>
          <w:rFonts w:ascii="Times New Roman" w:hAnsi="Times New Roman" w:cs="Times New Roman"/>
          <w:b/>
          <w:i w:val="0"/>
          <w:color w:val="auto"/>
          <w:sz w:val="24"/>
          <w:szCs w:val="24"/>
          <w:lang w:val="en-US"/>
        </w:rPr>
        <w:t>11</w:t>
      </w:r>
      <w:r w:rsidR="004D28BD" w:rsidRPr="003E6833">
        <w:rPr>
          <w:rFonts w:ascii="Times New Roman" w:hAnsi="Times New Roman" w:cs="Times New Roman"/>
          <w:i w:val="0"/>
          <w:color w:val="auto"/>
          <w:sz w:val="24"/>
          <w:szCs w:val="24"/>
          <w:lang w:val="en-US"/>
        </w:rPr>
        <w:t>)</w:t>
      </w:r>
      <w:r w:rsidR="00FD4991" w:rsidRPr="003E6833">
        <w:rPr>
          <w:rFonts w:ascii="Times New Roman" w:hAnsi="Times New Roman" w:cs="Times New Roman"/>
          <w:i w:val="0"/>
          <w:color w:val="auto"/>
          <w:sz w:val="24"/>
          <w:szCs w:val="24"/>
          <w:lang w:val="en-US"/>
        </w:rPr>
        <w:t>.</w:t>
      </w:r>
    </w:p>
    <w:p w14:paraId="6C6024F4" w14:textId="3F76842D" w:rsidR="00B02D53" w:rsidRPr="003E6833" w:rsidRDefault="00B02D53" w:rsidP="007D7900">
      <w:pPr>
        <w:rPr>
          <w:rFonts w:ascii="Times New Roman" w:hAnsi="Times New Roman" w:cs="Times New Roman"/>
          <w:sz w:val="24"/>
          <w:szCs w:val="24"/>
          <w:lang w:val="en-US"/>
        </w:rPr>
      </w:pPr>
    </w:p>
    <w:p w14:paraId="5D316C52" w14:textId="77777777" w:rsidR="00B02D53" w:rsidRPr="003E6833" w:rsidRDefault="00B02D53" w:rsidP="00B02D53">
      <w:pPr>
        <w:keepNext/>
        <w:rPr>
          <w:rFonts w:ascii="Times New Roman" w:hAnsi="Times New Roman" w:cs="Times New Roman"/>
          <w:sz w:val="24"/>
          <w:szCs w:val="24"/>
        </w:rPr>
      </w:pPr>
      <w:r w:rsidRPr="003E6833">
        <w:rPr>
          <w:rFonts w:ascii="Times New Roman" w:hAnsi="Times New Roman" w:cs="Times New Roman"/>
          <w:noProof/>
          <w:sz w:val="24"/>
          <w:szCs w:val="24"/>
          <w:lang w:eastAsia="fr-FR"/>
        </w:rPr>
        <w:lastRenderedPageBreak/>
        <mc:AlternateContent>
          <mc:Choice Requires="wpc">
            <w:drawing>
              <wp:inline distT="0" distB="0" distL="0" distR="0" wp14:anchorId="6B698B28" wp14:editId="33FEAB45">
                <wp:extent cx="6213475" cy="6480313"/>
                <wp:effectExtent l="0" t="0" r="0" b="0"/>
                <wp:docPr id="213" name="Zone de dessin 21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214" name="Image 214"/>
                          <pic:cNvPicPr>
                            <a:picLocks noChangeAspect="1"/>
                          </pic:cNvPicPr>
                        </pic:nvPicPr>
                        <pic:blipFill>
                          <a:blip r:embed="rId47"/>
                          <a:stretch>
                            <a:fillRect/>
                          </a:stretch>
                        </pic:blipFill>
                        <pic:spPr>
                          <a:xfrm>
                            <a:off x="0" y="0"/>
                            <a:ext cx="6213475" cy="2181569"/>
                          </a:xfrm>
                          <a:prstGeom prst="rect">
                            <a:avLst/>
                          </a:prstGeom>
                        </pic:spPr>
                      </pic:pic>
                      <pic:pic xmlns:pic="http://schemas.openxmlformats.org/drawingml/2006/picture">
                        <pic:nvPicPr>
                          <pic:cNvPr id="215" name="Image 215"/>
                          <pic:cNvPicPr>
                            <a:picLocks noChangeAspect="1"/>
                          </pic:cNvPicPr>
                        </pic:nvPicPr>
                        <pic:blipFill>
                          <a:blip r:embed="rId48"/>
                          <a:stretch>
                            <a:fillRect/>
                          </a:stretch>
                        </pic:blipFill>
                        <pic:spPr>
                          <a:xfrm>
                            <a:off x="0" y="2631018"/>
                            <a:ext cx="6213475" cy="3849157"/>
                          </a:xfrm>
                          <a:prstGeom prst="rect">
                            <a:avLst/>
                          </a:prstGeom>
                        </pic:spPr>
                      </pic:pic>
                      <pic:pic xmlns:pic="http://schemas.openxmlformats.org/drawingml/2006/picture">
                        <pic:nvPicPr>
                          <pic:cNvPr id="217" name="Image 217"/>
                          <pic:cNvPicPr>
                            <a:picLocks noChangeAspect="1"/>
                          </pic:cNvPicPr>
                        </pic:nvPicPr>
                        <pic:blipFill>
                          <a:blip r:embed="rId49"/>
                          <a:stretch>
                            <a:fillRect/>
                          </a:stretch>
                        </pic:blipFill>
                        <pic:spPr>
                          <a:xfrm>
                            <a:off x="2371265" y="2288757"/>
                            <a:ext cx="1039201" cy="1097490"/>
                          </a:xfrm>
                          <a:prstGeom prst="rect">
                            <a:avLst/>
                          </a:prstGeom>
                        </pic:spPr>
                      </pic:pic>
                      <pic:pic xmlns:pic="http://schemas.openxmlformats.org/drawingml/2006/picture">
                        <pic:nvPicPr>
                          <pic:cNvPr id="218" name="Image 218"/>
                          <pic:cNvPicPr>
                            <a:picLocks noChangeAspect="1"/>
                          </pic:cNvPicPr>
                        </pic:nvPicPr>
                        <pic:blipFill>
                          <a:blip r:embed="rId50"/>
                          <a:stretch>
                            <a:fillRect/>
                          </a:stretch>
                        </pic:blipFill>
                        <pic:spPr>
                          <a:xfrm>
                            <a:off x="1819331" y="262361"/>
                            <a:ext cx="1179244" cy="1044973"/>
                          </a:xfrm>
                          <a:prstGeom prst="rect">
                            <a:avLst/>
                          </a:prstGeom>
                        </pic:spPr>
                      </pic:pic>
                      <pic:pic xmlns:pic="http://schemas.openxmlformats.org/drawingml/2006/picture">
                        <pic:nvPicPr>
                          <pic:cNvPr id="219" name="Image 219"/>
                          <pic:cNvPicPr>
                            <a:picLocks noChangeAspect="1"/>
                          </pic:cNvPicPr>
                        </pic:nvPicPr>
                        <pic:blipFill>
                          <a:blip r:embed="rId51"/>
                          <a:stretch>
                            <a:fillRect/>
                          </a:stretch>
                        </pic:blipFill>
                        <pic:spPr>
                          <a:xfrm>
                            <a:off x="1869168" y="4308177"/>
                            <a:ext cx="1380123" cy="807522"/>
                          </a:xfrm>
                          <a:prstGeom prst="rect">
                            <a:avLst/>
                          </a:prstGeom>
                        </pic:spPr>
                      </pic:pic>
                    </wpc:wpc>
                  </a:graphicData>
                </a:graphic>
              </wp:inline>
            </w:drawing>
          </mc:Choice>
          <mc:Fallback xmlns:w16sdtfl="http://schemas.microsoft.com/office/word/2024/wordml/sdtformatlock" xmlns:w16du="http://schemas.microsoft.com/office/word/2023/wordml/word16du">
            <w:pict>
              <v:group w14:anchorId="53FA524A" id="Zone de dessin 213" o:spid="_x0000_s1026" editas="canvas" style="width:489.25pt;height:510.25pt;mso-position-horizontal-relative:char;mso-position-vertical-relative:line" coordsize="62134,64801"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">
                <v:shape id="_x0000_s1027" type="#_x0000_t75" style="position:absolute;width:62134;height:64801;visibility:visible;mso-wrap-style:square" filled="t">
                  <v:fill o:detectmouseclick="t"/>
                  <v:path o:connecttype="none"/>
                </v:shape>
                <v:shape id="Image 214" o:spid="_x0000_s1028" type="#_x0000_t75" style="position:absolute;width:62134;height:21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">
                  <v:imagedata r:id="rId56" o:title=""/>
                </v:shape>
                <v:shape id="Image 215" o:spid="_x0000_s1029" type="#_x0000_t75" style="position:absolute;top:26310;width:62134;height:38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">
                  <v:imagedata r:id="rId57" o:title=""/>
                </v:shape>
                <v:shape id="Image 217" o:spid="_x0000_s1030" type="#_x0000_t75" style="position:absolute;left:23712;top:22887;width:10392;height:10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">
                  <v:imagedata r:id="rId58" o:title=""/>
                </v:shape>
                <v:shape id="Image 218" o:spid="_x0000_s1031" type="#_x0000_t75" style="position:absolute;left:18193;top:2623;width:11792;height:10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">
                  <v:imagedata r:id="rId59" o:title=""/>
                </v:shape>
                <v:shape id="Image 219" o:spid="_x0000_s1032" type="#_x0000_t75" style="position:absolute;left:18691;top:43081;width:13801;height:8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">
                  <v:imagedata r:id="rId60" o:title=""/>
                </v:shape>
                <w10:anchorlock/>
              </v:group>
            </w:pict>
          </mc:Fallback>
        </mc:AlternateContent>
      </w:r>
    </w:p>
    <w:p w14:paraId="40B97C9A" w14:textId="7C185200" w:rsidR="00B02D53" w:rsidRPr="003E6833" w:rsidRDefault="00B02D53" w:rsidP="003533FF">
      <w:pPr>
        <w:pStyle w:val="Lgende"/>
        <w:spacing w:after="0" w:line="276" w:lineRule="auto"/>
        <w:jc w:val="both"/>
        <w:rPr>
          <w:rFonts w:ascii="Times New Roman" w:hAnsi="Times New Roman" w:cs="Times New Roman"/>
          <w:i w:val="0"/>
          <w:color w:val="auto"/>
          <w:sz w:val="24"/>
          <w:szCs w:val="24"/>
          <w:lang w:val="en-US"/>
        </w:rPr>
      </w:pPr>
      <w:r w:rsidRPr="003E6833">
        <w:rPr>
          <w:rFonts w:ascii="Times New Roman" w:hAnsi="Times New Roman" w:cs="Times New Roman"/>
          <w:b/>
          <w:bCs/>
          <w:i w:val="0"/>
          <w:color w:val="auto"/>
          <w:sz w:val="24"/>
          <w:szCs w:val="24"/>
          <w:lang w:val="en-US"/>
        </w:rPr>
        <w:t>Figure S</w:t>
      </w:r>
      <w:r w:rsidRPr="003E6833">
        <w:rPr>
          <w:rFonts w:ascii="Times New Roman" w:hAnsi="Times New Roman" w:cs="Times New Roman"/>
          <w:b/>
          <w:bCs/>
          <w:i w:val="0"/>
          <w:color w:val="auto"/>
          <w:sz w:val="24"/>
          <w:szCs w:val="24"/>
        </w:rPr>
        <w:fldChar w:fldCharType="begin"/>
      </w:r>
      <w:r w:rsidRPr="003E6833">
        <w:rPr>
          <w:rFonts w:ascii="Times New Roman" w:hAnsi="Times New Roman" w:cs="Times New Roman"/>
          <w:b/>
          <w:bCs/>
          <w:i w:val="0"/>
          <w:color w:val="auto"/>
          <w:sz w:val="24"/>
          <w:szCs w:val="24"/>
          <w:lang w:val="en-US"/>
        </w:rPr>
        <w:instrText xml:space="preserve"> SEQ Figure \* ARABIC </w:instrText>
      </w:r>
      <w:r w:rsidRPr="003E6833">
        <w:rPr>
          <w:rFonts w:ascii="Times New Roman" w:hAnsi="Times New Roman" w:cs="Times New Roman"/>
          <w:b/>
          <w:bCs/>
          <w:i w:val="0"/>
          <w:color w:val="auto"/>
          <w:sz w:val="24"/>
          <w:szCs w:val="24"/>
        </w:rPr>
        <w:fldChar w:fldCharType="separate"/>
      </w:r>
      <w:r w:rsidR="00E01B89" w:rsidRPr="003E6833">
        <w:rPr>
          <w:rFonts w:ascii="Times New Roman" w:hAnsi="Times New Roman" w:cs="Times New Roman"/>
          <w:b/>
          <w:bCs/>
          <w:i w:val="0"/>
          <w:noProof/>
          <w:color w:val="auto"/>
          <w:sz w:val="24"/>
          <w:szCs w:val="24"/>
          <w:lang w:val="en-US"/>
        </w:rPr>
        <w:t>4</w:t>
      </w:r>
      <w:r w:rsidRPr="003E6833">
        <w:rPr>
          <w:rFonts w:ascii="Times New Roman" w:hAnsi="Times New Roman" w:cs="Times New Roman"/>
          <w:b/>
          <w:bCs/>
          <w:i w:val="0"/>
          <w:color w:val="auto"/>
          <w:sz w:val="24"/>
          <w:szCs w:val="24"/>
        </w:rPr>
        <w:fldChar w:fldCharType="end"/>
      </w:r>
      <w:r w:rsidRPr="003E6833">
        <w:rPr>
          <w:rFonts w:ascii="Times New Roman" w:hAnsi="Times New Roman" w:cs="Times New Roman"/>
          <w:b/>
          <w:bCs/>
          <w:i w:val="0"/>
          <w:color w:val="auto"/>
          <w:sz w:val="24"/>
          <w:szCs w:val="24"/>
          <w:lang w:val="en-US"/>
        </w:rPr>
        <w:t>.</w:t>
      </w:r>
      <w:r w:rsidRPr="003E6833">
        <w:rPr>
          <w:rFonts w:ascii="Times New Roman" w:hAnsi="Times New Roman" w:cs="Times New Roman"/>
          <w:i w:val="0"/>
          <w:color w:val="auto"/>
          <w:sz w:val="24"/>
          <w:szCs w:val="24"/>
          <w:lang w:val="en-US"/>
        </w:rPr>
        <w:t xml:space="preserve"> </w:t>
      </w:r>
      <w:r w:rsidRPr="003E6833">
        <w:rPr>
          <w:rFonts w:ascii="Times New Roman" w:hAnsi="Times New Roman" w:cs="Times New Roman"/>
          <w:i w:val="0"/>
          <w:color w:val="auto"/>
          <w:sz w:val="24"/>
          <w:szCs w:val="24"/>
          <w:vertAlign w:val="superscript"/>
          <w:lang w:val="en-US"/>
        </w:rPr>
        <w:t>1</w:t>
      </w:r>
      <w:r w:rsidRPr="003E6833">
        <w:rPr>
          <w:rFonts w:ascii="Times New Roman" w:hAnsi="Times New Roman" w:cs="Times New Roman"/>
          <w:i w:val="0"/>
          <w:color w:val="auto"/>
          <w:sz w:val="24"/>
          <w:szCs w:val="24"/>
          <w:lang w:val="en-US"/>
        </w:rPr>
        <w:t xml:space="preserve">H (400 </w:t>
      </w:r>
      <w:r w:rsidR="00EB21E9" w:rsidRPr="003E6833">
        <w:rPr>
          <w:rFonts w:ascii="Times New Roman" w:hAnsi="Times New Roman" w:cs="Times New Roman"/>
          <w:i w:val="0"/>
          <w:color w:val="auto"/>
          <w:sz w:val="24"/>
          <w:szCs w:val="24"/>
          <w:lang w:val="en-US"/>
        </w:rPr>
        <w:t>M</w:t>
      </w:r>
      <w:r w:rsidRPr="003E6833">
        <w:rPr>
          <w:rFonts w:ascii="Times New Roman" w:hAnsi="Times New Roman" w:cs="Times New Roman"/>
          <w:i w:val="0"/>
          <w:color w:val="auto"/>
          <w:sz w:val="24"/>
          <w:szCs w:val="24"/>
          <w:lang w:val="en-US"/>
        </w:rPr>
        <w:t>Hz, CDCl</w:t>
      </w:r>
      <w:r w:rsidRPr="003E6833">
        <w:rPr>
          <w:rFonts w:ascii="Times New Roman" w:hAnsi="Times New Roman" w:cs="Times New Roman"/>
          <w:i w:val="0"/>
          <w:color w:val="auto"/>
          <w:sz w:val="24"/>
          <w:szCs w:val="24"/>
          <w:vertAlign w:val="subscript"/>
          <w:lang w:val="en-US"/>
        </w:rPr>
        <w:t>3</w:t>
      </w:r>
      <w:r w:rsidRPr="003E6833">
        <w:rPr>
          <w:rFonts w:ascii="Times New Roman" w:hAnsi="Times New Roman" w:cs="Times New Roman"/>
          <w:i w:val="0"/>
          <w:color w:val="auto"/>
          <w:sz w:val="24"/>
          <w:szCs w:val="24"/>
          <w:lang w:val="en-US"/>
        </w:rPr>
        <w:t>, 2</w:t>
      </w:r>
      <w:r w:rsidR="00C83765" w:rsidRPr="003E6833">
        <w:rPr>
          <w:rFonts w:ascii="Times New Roman" w:hAnsi="Times New Roman" w:cs="Times New Roman"/>
          <w:i w:val="0"/>
          <w:color w:val="auto"/>
          <w:sz w:val="24"/>
          <w:szCs w:val="24"/>
          <w:lang w:val="en-US"/>
        </w:rPr>
        <w:t>5 </w:t>
      </w:r>
      <w:r w:rsidRPr="003E6833">
        <w:rPr>
          <w:rFonts w:ascii="Times New Roman" w:hAnsi="Times New Roman" w:cs="Times New Roman"/>
          <w:i w:val="0"/>
          <w:color w:val="auto"/>
          <w:sz w:val="24"/>
          <w:szCs w:val="24"/>
          <w:lang w:val="en-US"/>
        </w:rPr>
        <w:t xml:space="preserve">°C) and </w:t>
      </w:r>
      <w:r w:rsidRPr="003E6833">
        <w:rPr>
          <w:rFonts w:ascii="Times New Roman" w:hAnsi="Times New Roman" w:cs="Times New Roman"/>
          <w:i w:val="0"/>
          <w:color w:val="auto"/>
          <w:sz w:val="24"/>
          <w:szCs w:val="24"/>
          <w:vertAlign w:val="superscript"/>
          <w:lang w:val="en-US"/>
        </w:rPr>
        <w:t>13</w:t>
      </w:r>
      <w:r w:rsidRPr="003E6833">
        <w:rPr>
          <w:rFonts w:ascii="Times New Roman" w:hAnsi="Times New Roman" w:cs="Times New Roman"/>
          <w:i w:val="0"/>
          <w:color w:val="auto"/>
          <w:sz w:val="24"/>
          <w:szCs w:val="24"/>
          <w:lang w:val="en-US"/>
        </w:rPr>
        <w:t>C</w:t>
      </w:r>
      <w:r w:rsidR="00EB21E9" w:rsidRPr="003E6833">
        <w:rPr>
          <w:rFonts w:ascii="Times New Roman" w:hAnsi="Times New Roman" w:cs="Times New Roman"/>
          <w:i w:val="0"/>
          <w:color w:val="auto"/>
          <w:sz w:val="24"/>
          <w:szCs w:val="24"/>
          <w:lang w:val="en-US"/>
        </w:rPr>
        <w:t>{</w:t>
      </w:r>
      <w:r w:rsidR="00EB21E9" w:rsidRPr="003E6833">
        <w:rPr>
          <w:rFonts w:ascii="Times New Roman" w:hAnsi="Times New Roman" w:cs="Times New Roman"/>
          <w:i w:val="0"/>
          <w:color w:val="auto"/>
          <w:sz w:val="24"/>
          <w:szCs w:val="24"/>
          <w:vertAlign w:val="superscript"/>
          <w:lang w:val="en-US"/>
        </w:rPr>
        <w:t>1</w:t>
      </w:r>
      <w:r w:rsidR="00EB21E9" w:rsidRPr="003E6833">
        <w:rPr>
          <w:rFonts w:ascii="Times New Roman" w:hAnsi="Times New Roman" w:cs="Times New Roman"/>
          <w:i w:val="0"/>
          <w:color w:val="auto"/>
          <w:sz w:val="24"/>
          <w:szCs w:val="24"/>
          <w:lang w:val="en-US"/>
        </w:rPr>
        <w:t>H}</w:t>
      </w:r>
      <w:r w:rsidRPr="003E6833">
        <w:rPr>
          <w:rFonts w:ascii="Times New Roman" w:hAnsi="Times New Roman" w:cs="Times New Roman"/>
          <w:i w:val="0"/>
          <w:color w:val="auto"/>
          <w:sz w:val="24"/>
          <w:szCs w:val="24"/>
          <w:lang w:val="en-US"/>
        </w:rPr>
        <w:t xml:space="preserve"> (</w:t>
      </w:r>
      <w:r w:rsidR="001F2942" w:rsidRPr="003E6833">
        <w:rPr>
          <w:rFonts w:ascii="Times New Roman" w:hAnsi="Times New Roman" w:cs="Times New Roman"/>
          <w:i w:val="0"/>
          <w:color w:val="auto"/>
          <w:sz w:val="24"/>
          <w:szCs w:val="24"/>
          <w:lang w:val="en-US"/>
        </w:rPr>
        <w:t xml:space="preserve">101 </w:t>
      </w:r>
      <w:r w:rsidR="00EB21E9" w:rsidRPr="003E6833">
        <w:rPr>
          <w:rFonts w:ascii="Times New Roman" w:hAnsi="Times New Roman" w:cs="Times New Roman"/>
          <w:i w:val="0"/>
          <w:color w:val="auto"/>
          <w:sz w:val="24"/>
          <w:szCs w:val="24"/>
          <w:lang w:val="en-US"/>
        </w:rPr>
        <w:t>M</w:t>
      </w:r>
      <w:r w:rsidRPr="003E6833">
        <w:rPr>
          <w:rFonts w:ascii="Times New Roman" w:hAnsi="Times New Roman" w:cs="Times New Roman"/>
          <w:i w:val="0"/>
          <w:color w:val="auto"/>
          <w:sz w:val="24"/>
          <w:szCs w:val="24"/>
          <w:lang w:val="en-US"/>
        </w:rPr>
        <w:t>Hz, CDCl</w:t>
      </w:r>
      <w:r w:rsidRPr="003E6833">
        <w:rPr>
          <w:rFonts w:ascii="Times New Roman" w:hAnsi="Times New Roman" w:cs="Times New Roman"/>
          <w:i w:val="0"/>
          <w:color w:val="auto"/>
          <w:sz w:val="24"/>
          <w:szCs w:val="24"/>
          <w:vertAlign w:val="subscript"/>
          <w:lang w:val="en-US"/>
        </w:rPr>
        <w:t>3</w:t>
      </w:r>
      <w:r w:rsidRPr="003E6833">
        <w:rPr>
          <w:rFonts w:ascii="Times New Roman" w:hAnsi="Times New Roman" w:cs="Times New Roman"/>
          <w:i w:val="0"/>
          <w:color w:val="auto"/>
          <w:sz w:val="24"/>
          <w:szCs w:val="24"/>
          <w:lang w:val="en-US"/>
        </w:rPr>
        <w:t>, 25</w:t>
      </w:r>
      <w:r w:rsidR="00C83765" w:rsidRPr="003E6833">
        <w:rPr>
          <w:rFonts w:ascii="Times New Roman" w:hAnsi="Times New Roman" w:cs="Times New Roman"/>
          <w:i w:val="0"/>
          <w:color w:val="auto"/>
          <w:sz w:val="24"/>
          <w:szCs w:val="24"/>
          <w:lang w:val="en-US"/>
        </w:rPr>
        <w:t> </w:t>
      </w:r>
      <w:r w:rsidRPr="003E6833">
        <w:rPr>
          <w:rFonts w:ascii="Times New Roman" w:hAnsi="Times New Roman" w:cs="Times New Roman"/>
          <w:i w:val="0"/>
          <w:color w:val="auto"/>
          <w:sz w:val="24"/>
          <w:szCs w:val="24"/>
          <w:lang w:val="en-US"/>
        </w:rPr>
        <w:t xml:space="preserve">°C) </w:t>
      </w:r>
      <w:r w:rsidR="00EB21E9" w:rsidRPr="003E6833">
        <w:rPr>
          <w:rFonts w:ascii="Times New Roman" w:hAnsi="Times New Roman" w:cs="Times New Roman"/>
          <w:i w:val="0"/>
          <w:color w:val="auto"/>
          <w:sz w:val="24"/>
          <w:szCs w:val="24"/>
          <w:lang w:val="en-US"/>
        </w:rPr>
        <w:t xml:space="preserve">NMR </w:t>
      </w:r>
      <w:r w:rsidRPr="003E6833">
        <w:rPr>
          <w:rFonts w:ascii="Times New Roman" w:hAnsi="Times New Roman" w:cs="Times New Roman"/>
          <w:i w:val="0"/>
          <w:color w:val="auto"/>
          <w:sz w:val="24"/>
          <w:szCs w:val="24"/>
          <w:lang w:val="en-US"/>
        </w:rPr>
        <w:t>spectra of methyl (</w:t>
      </w:r>
      <w:r w:rsidRPr="003E6833">
        <w:rPr>
          <w:rFonts w:ascii="Times New Roman" w:hAnsi="Times New Roman" w:cs="Times New Roman"/>
          <w:color w:val="auto"/>
          <w:sz w:val="24"/>
          <w:szCs w:val="24"/>
          <w:lang w:val="en-US"/>
        </w:rPr>
        <w:t>Z</w:t>
      </w:r>
      <w:r w:rsidRPr="003E6833">
        <w:rPr>
          <w:rFonts w:ascii="Times New Roman" w:hAnsi="Times New Roman" w:cs="Times New Roman"/>
          <w:i w:val="0"/>
          <w:color w:val="auto"/>
          <w:sz w:val="24"/>
          <w:szCs w:val="24"/>
          <w:lang w:val="en-US"/>
        </w:rPr>
        <w:t xml:space="preserve">)-2-ethylidene-5-methoxyheptnoate </w:t>
      </w:r>
      <w:r w:rsidR="00EB21E9" w:rsidRPr="003E6833">
        <w:rPr>
          <w:rFonts w:ascii="Times New Roman" w:hAnsi="Times New Roman" w:cs="Times New Roman"/>
          <w:i w:val="0"/>
          <w:color w:val="auto"/>
          <w:sz w:val="24"/>
          <w:szCs w:val="24"/>
          <w:lang w:val="en-US"/>
        </w:rPr>
        <w:t>(</w:t>
      </w:r>
      <w:r w:rsidRPr="003E6833">
        <w:rPr>
          <w:rFonts w:ascii="Times New Roman" w:hAnsi="Times New Roman" w:cs="Times New Roman"/>
          <w:b/>
          <w:i w:val="0"/>
          <w:color w:val="auto"/>
          <w:sz w:val="24"/>
          <w:szCs w:val="24"/>
          <w:lang w:val="en-US"/>
        </w:rPr>
        <w:t>8</w:t>
      </w:r>
      <w:r w:rsidR="00EB21E9" w:rsidRPr="003E6833">
        <w:rPr>
          <w:rFonts w:ascii="Times New Roman" w:hAnsi="Times New Roman" w:cs="Times New Roman"/>
          <w:b/>
          <w:i w:val="0"/>
          <w:color w:val="auto"/>
          <w:sz w:val="24"/>
          <w:szCs w:val="24"/>
          <w:lang w:val="en-US"/>
        </w:rPr>
        <w:t>-H</w:t>
      </w:r>
      <w:r w:rsidR="00EB21E9" w:rsidRPr="003E6833">
        <w:rPr>
          <w:rFonts w:ascii="Times New Roman" w:hAnsi="Times New Roman" w:cs="Times New Roman"/>
          <w:b/>
          <w:i w:val="0"/>
          <w:color w:val="auto"/>
          <w:sz w:val="24"/>
          <w:szCs w:val="24"/>
          <w:vertAlign w:val="subscript"/>
          <w:lang w:val="en-US"/>
        </w:rPr>
        <w:t>2</w:t>
      </w:r>
      <w:r w:rsidR="00EB21E9" w:rsidRPr="003E6833">
        <w:rPr>
          <w:rFonts w:ascii="Times New Roman" w:hAnsi="Times New Roman" w:cs="Times New Roman"/>
          <w:i w:val="0"/>
          <w:color w:val="auto"/>
          <w:sz w:val="24"/>
          <w:szCs w:val="24"/>
          <w:lang w:val="en-US"/>
        </w:rPr>
        <w:t>)</w:t>
      </w:r>
      <w:r w:rsidRPr="003E6833">
        <w:rPr>
          <w:rFonts w:ascii="Times New Roman" w:hAnsi="Times New Roman" w:cs="Times New Roman"/>
          <w:i w:val="0"/>
          <w:color w:val="auto"/>
          <w:sz w:val="24"/>
          <w:szCs w:val="24"/>
          <w:lang w:val="en-US"/>
        </w:rPr>
        <w:t xml:space="preserve"> (from top to bottom</w:t>
      </w:r>
      <w:r w:rsidR="0076367C" w:rsidRPr="003E6833">
        <w:rPr>
          <w:rFonts w:ascii="Times New Roman" w:hAnsi="Times New Roman" w:cs="Times New Roman"/>
          <w:i w:val="0"/>
          <w:color w:val="auto"/>
          <w:sz w:val="24"/>
          <w:szCs w:val="24"/>
          <w:lang w:val="en-US"/>
        </w:rPr>
        <w:t>)</w:t>
      </w:r>
      <w:r w:rsidR="00C83765" w:rsidRPr="003E6833">
        <w:rPr>
          <w:rFonts w:ascii="Times New Roman" w:hAnsi="Times New Roman" w:cs="Times New Roman"/>
          <w:i w:val="0"/>
          <w:color w:val="auto"/>
          <w:sz w:val="24"/>
          <w:szCs w:val="24"/>
          <w:lang w:val="en-US"/>
        </w:rPr>
        <w:t xml:space="preserve"> (small amounts of </w:t>
      </w:r>
      <w:r w:rsidR="00C83765" w:rsidRPr="003E6833">
        <w:rPr>
          <w:rFonts w:ascii="Times New Roman" w:hAnsi="Times New Roman" w:cs="Times New Roman"/>
          <w:b/>
          <w:i w:val="0"/>
          <w:color w:val="auto"/>
          <w:sz w:val="24"/>
          <w:szCs w:val="24"/>
          <w:lang w:val="en-US"/>
        </w:rPr>
        <w:t>8-H</w:t>
      </w:r>
      <w:r w:rsidR="00C83765" w:rsidRPr="003E6833">
        <w:rPr>
          <w:rFonts w:ascii="Times New Roman" w:hAnsi="Times New Roman" w:cs="Times New Roman"/>
          <w:b/>
          <w:i w:val="0"/>
          <w:color w:val="auto"/>
          <w:sz w:val="24"/>
          <w:szCs w:val="24"/>
          <w:vertAlign w:val="subscript"/>
          <w:lang w:val="en-US"/>
        </w:rPr>
        <w:t>4</w:t>
      </w:r>
      <w:r w:rsidR="00C83765" w:rsidRPr="003E6833">
        <w:rPr>
          <w:rFonts w:ascii="Times New Roman" w:hAnsi="Times New Roman" w:cs="Times New Roman"/>
          <w:i w:val="0"/>
          <w:color w:val="auto"/>
          <w:sz w:val="24"/>
          <w:szCs w:val="24"/>
          <w:lang w:val="en-US"/>
        </w:rPr>
        <w:t xml:space="preserve"> are also observed)</w:t>
      </w:r>
      <w:r w:rsidR="00FD4991" w:rsidRPr="003E6833">
        <w:rPr>
          <w:rFonts w:ascii="Times New Roman" w:hAnsi="Times New Roman" w:cs="Times New Roman"/>
          <w:i w:val="0"/>
          <w:color w:val="auto"/>
          <w:sz w:val="24"/>
          <w:szCs w:val="24"/>
          <w:lang w:val="en-US"/>
        </w:rPr>
        <w:t>.</w:t>
      </w:r>
    </w:p>
    <w:p w14:paraId="24D39FDC" w14:textId="77777777" w:rsidR="007D7900" w:rsidRPr="003E6833" w:rsidRDefault="007D7900" w:rsidP="007D7900">
      <w:pPr>
        <w:rPr>
          <w:rFonts w:ascii="Times New Roman" w:hAnsi="Times New Roman" w:cs="Times New Roman"/>
          <w:sz w:val="24"/>
          <w:szCs w:val="24"/>
          <w:lang w:val="en-US"/>
        </w:rPr>
      </w:pPr>
    </w:p>
    <w:p w14:paraId="2A793BF3" w14:textId="77777777" w:rsidR="0076367C" w:rsidRPr="003E6833" w:rsidRDefault="007D7900" w:rsidP="0076367C">
      <w:pPr>
        <w:keepNext/>
        <w:rPr>
          <w:rFonts w:ascii="Times New Roman" w:hAnsi="Times New Roman" w:cs="Times New Roman"/>
          <w:sz w:val="24"/>
          <w:szCs w:val="24"/>
        </w:rPr>
      </w:pPr>
      <w:r w:rsidRPr="003E6833">
        <w:rPr>
          <w:rFonts w:ascii="Times New Roman" w:hAnsi="Times New Roman" w:cs="Times New Roman"/>
          <w:noProof/>
          <w:sz w:val="24"/>
          <w:szCs w:val="24"/>
          <w:lang w:eastAsia="fr-FR"/>
        </w:rPr>
        <w:lastRenderedPageBreak/>
        <w:drawing>
          <wp:inline distT="0" distB="0" distL="0" distR="0" wp14:anchorId="2C91079D" wp14:editId="4BFD3AC6">
            <wp:extent cx="5760720" cy="3240405"/>
            <wp:effectExtent l="0" t="0" r="0" b="0"/>
            <wp:docPr id="171" name="Graphiqu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96DAC541-7B7A-43D3-8B79-37D633B846F1}">
                          <asvg:svgBlip xmlns:asvg="http://schemas.microsoft.com/office/drawing/2016/SVG/main" r:embed="rId62"/>
                        </a:ext>
                      </a:extLst>
                    </a:blip>
                    <a:stretch>
                      <a:fillRect/>
                    </a:stretch>
                  </pic:blipFill>
                  <pic:spPr>
                    <a:xfrm>
                      <a:off x="0" y="0"/>
                      <a:ext cx="5760720" cy="3240405"/>
                    </a:xfrm>
                    <a:prstGeom prst="rect">
                      <a:avLst/>
                    </a:prstGeom>
                  </pic:spPr>
                </pic:pic>
              </a:graphicData>
            </a:graphic>
          </wp:inline>
        </w:drawing>
      </w:r>
    </w:p>
    <w:p w14:paraId="65A87FEE" w14:textId="71DC7F7F" w:rsidR="007D7900" w:rsidRPr="003E6833" w:rsidRDefault="005073EB" w:rsidP="003533FF">
      <w:pPr>
        <w:pStyle w:val="Lgende"/>
        <w:spacing w:after="0" w:line="276" w:lineRule="auto"/>
        <w:jc w:val="both"/>
        <w:rPr>
          <w:rFonts w:ascii="Times New Roman" w:hAnsi="Times New Roman" w:cs="Times New Roman"/>
          <w:i w:val="0"/>
          <w:color w:val="auto"/>
          <w:sz w:val="24"/>
          <w:szCs w:val="24"/>
          <w:lang w:val="en-US"/>
        </w:rPr>
      </w:pPr>
      <w:r w:rsidRPr="003E6833">
        <w:rPr>
          <w:rFonts w:ascii="Times New Roman" w:hAnsi="Times New Roman" w:cs="Times New Roman"/>
          <w:noProof/>
          <w:sz w:val="24"/>
          <w:szCs w:val="24"/>
          <w:lang w:eastAsia="fr-FR"/>
        </w:rPr>
        <mc:AlternateContent>
          <mc:Choice Requires="wpg">
            <w:drawing>
              <wp:anchor distT="0" distB="0" distL="114300" distR="114300" simplePos="0" relativeHeight="251871232" behindDoc="0" locked="0" layoutInCell="1" allowOverlap="1" wp14:anchorId="10C93C43" wp14:editId="4CC4AD6C">
                <wp:simplePos x="0" y="0"/>
                <wp:positionH relativeFrom="margin">
                  <wp:align>left</wp:align>
                </wp:positionH>
                <wp:positionV relativeFrom="paragraph">
                  <wp:posOffset>651048</wp:posOffset>
                </wp:positionV>
                <wp:extent cx="6380922" cy="3717235"/>
                <wp:effectExtent l="0" t="0" r="1270" b="0"/>
                <wp:wrapNone/>
                <wp:docPr id="223" name="Groupe 223"/>
                <wp:cNvGraphicFramePr/>
                <a:graphic xmlns:a="http://schemas.openxmlformats.org/drawingml/2006/main">
                  <a:graphicData uri="http://schemas.microsoft.com/office/word/2010/wordprocessingGroup">
                    <wpg:wgp>
                      <wpg:cNvGrpSpPr/>
                      <wpg:grpSpPr>
                        <a:xfrm>
                          <a:off x="0" y="0"/>
                          <a:ext cx="6380922" cy="3717235"/>
                          <a:chOff x="0" y="0"/>
                          <a:chExt cx="6380922" cy="3717235"/>
                        </a:xfrm>
                      </wpg:grpSpPr>
                      <wpg:grpSp>
                        <wpg:cNvPr id="201" name="Groupe 201"/>
                        <wpg:cNvGrpSpPr/>
                        <wpg:grpSpPr>
                          <a:xfrm>
                            <a:off x="0" y="0"/>
                            <a:ext cx="6380922" cy="3717235"/>
                            <a:chOff x="0" y="0"/>
                            <a:chExt cx="6283960" cy="3665220"/>
                          </a:xfrm>
                        </wpg:grpSpPr>
                        <pic:pic xmlns:pic="http://schemas.openxmlformats.org/drawingml/2006/picture">
                          <pic:nvPicPr>
                            <pic:cNvPr id="202" name="Image 202"/>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a:xfrm>
                              <a:off x="0" y="1809623"/>
                              <a:ext cx="6283960" cy="1855597"/>
                            </a:xfrm>
                            <a:prstGeom prst="rect">
                              <a:avLst/>
                            </a:prstGeom>
                          </pic:spPr>
                        </pic:pic>
                        <pic:pic xmlns:pic="http://schemas.openxmlformats.org/drawingml/2006/picture">
                          <pic:nvPicPr>
                            <pic:cNvPr id="203" name="Image 203"/>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0" y="0"/>
                              <a:ext cx="6283960" cy="1810726"/>
                            </a:xfrm>
                            <a:prstGeom prst="rect">
                              <a:avLst/>
                            </a:prstGeom>
                          </pic:spPr>
                        </pic:pic>
                      </wpg:grpSp>
                      <wps:wsp>
                        <wps:cNvPr id="221" name="Zone de texte 221"/>
                        <wps:cNvSpPr txBox="1"/>
                        <wps:spPr>
                          <a:xfrm>
                            <a:off x="1559643" y="407126"/>
                            <a:ext cx="1077595" cy="914400"/>
                          </a:xfrm>
                          <a:prstGeom prst="rect">
                            <a:avLst/>
                          </a:prstGeom>
                          <a:solidFill>
                            <a:schemeClr val="lt1"/>
                          </a:solidFill>
                          <a:ln w="6350">
                            <a:noFill/>
                          </a:ln>
                        </wps:spPr>
                        <wps:txbx>
                          <w:txbxContent>
                            <w:p w14:paraId="7DE374F6" w14:textId="69D71B4C" w:rsidR="00A547C9" w:rsidRDefault="00A547C9">
                              <w:r>
                                <w:rPr>
                                  <w:i/>
                                  <w:iCs/>
                                  <w:noProof/>
                                </w:rPr>
                                <w:object w:dxaOrig="2325" w:dyaOrig="2123" w14:anchorId="170D87FD">
                                  <v:shape id="_x0000_i1040" type="#_x0000_t75" alt="" style="width:69.65pt;height:64.2pt;mso-width-percent:0;mso-height-percent:0;mso-width-percent:0;mso-height-percent:0">
                                    <v:imagedata r:id="rId65" o:title=""/>
                                  </v:shape>
                                  <o:OLEObject Type="Embed" ProgID="ChemDraw_x64.Document.6.0" ShapeID="_x0000_i1040" DrawAspect="Content" ObjectID="_1813469597" r:id="rId66"/>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22" name="Zone de texte 222"/>
                        <wps:cNvSpPr txBox="1"/>
                        <wps:spPr>
                          <a:xfrm>
                            <a:off x="1659751" y="2120793"/>
                            <a:ext cx="1321179" cy="806824"/>
                          </a:xfrm>
                          <a:prstGeom prst="rect">
                            <a:avLst/>
                          </a:prstGeom>
                          <a:solidFill>
                            <a:schemeClr val="lt1"/>
                          </a:solidFill>
                          <a:ln w="6350">
                            <a:noFill/>
                          </a:ln>
                        </wps:spPr>
                        <wps:txbx>
                          <w:txbxContent>
                            <w:p w14:paraId="559D6AC3" w14:textId="2517011A" w:rsidR="00A547C9" w:rsidRDefault="00A547C9">
                              <w:r>
                                <w:rPr>
                                  <w:i/>
                                  <w:iCs/>
                                  <w:noProof/>
                                </w:rPr>
                                <w:object w:dxaOrig="2676" w:dyaOrig="1670" w14:anchorId="72BCC5E0">
                                  <v:shape id="_x0000_i1042" type="#_x0000_t75" alt="" style="width:95.4pt;height:60.05pt;mso-width-percent:0;mso-height-percent:0;mso-width-percent:0;mso-height-percent:0">
                                    <v:imagedata r:id="rId67" o:title=""/>
                                  </v:shape>
                                  <o:OLEObject Type="Embed" ProgID="ChemDraw_x64.Document.6.0" ShapeID="_x0000_i1042" DrawAspect="Content" ObjectID="_1813469598" r:id="rId68"/>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C93C43" id="Groupe 223" o:spid="_x0000_s1044" style="position:absolute;left:0;text-align:left;margin-left:0;margin-top:51.25pt;width:502.45pt;height:292.7pt;z-index:251871232;mso-position-horizontal:left;mso-position-horizontal-relative:margin;mso-position-vertical-relative:text;mso-width-relative:margin;mso-height-relative:margin" coordsize="63809,37172"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&#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&#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&#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&#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&#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&#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&#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&#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">
                <v:group id="Groupe 201" o:spid="_x0000_s1045" style="position:absolute;width:63809;height:37172" coordsize="62839,36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Image 202" o:spid="_x0000_s1046" type="#_x0000_t75" style="position:absolute;top:18096;width:62839;height:18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">
                    <v:imagedata r:id="rId69" o:title=""/>
                  </v:shape>
                  <v:shape id="Image 203" o:spid="_x0000_s1047" type="#_x0000_t75" style="position:absolute;width:62839;height:18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">
                    <v:imagedata r:id="rId70" o:title=""/>
                  </v:shape>
                </v:group>
                <v:shape id="Zone de texte 221" o:spid="_x0000_s1048" type="#_x0000_t202" style="position:absolute;left:15596;top:4071;width:10776;height:91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" fillcolor="white [3201]" stroked="f" strokeweight=".5pt">
                  <v:textbox>
                    <w:txbxContent>
                      <w:p w14:paraId="7DE374F6" w14:textId="69D71B4C" w:rsidR="00A547C9" w:rsidRDefault="00A547C9">
                        <w:r>
                          <w:rPr>
                            <w:i/>
                            <w:iCs/>
                            <w:noProof/>
                          </w:rPr>
                          <w:object w:dxaOrig="2325" w:dyaOrig="2123" w14:anchorId="170D87FD">
                            <v:shape id="_x0000_i1040" type="#_x0000_t75" alt="" style="width:69.65pt;height:64.2pt;mso-width-percent:0;mso-height-percent:0;mso-width-percent:0;mso-height-percent:0">
                              <v:imagedata r:id="rId65" o:title=""/>
                            </v:shape>
                            <o:OLEObject Type="Embed" ProgID="ChemDraw_x64.Document.6.0" ShapeID="_x0000_i1040" DrawAspect="Content" ObjectID="_1813469597" r:id="rId71"/>
                          </w:object>
                        </w:r>
                      </w:p>
                    </w:txbxContent>
                  </v:textbox>
                </v:shape>
                <v:shape id="Zone de texte 222" o:spid="_x0000_s1049" type="#_x0000_t202" style="position:absolute;left:16597;top:21207;width:13212;height:8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" fillcolor="white [3201]" stroked="f" strokeweight=".5pt">
                  <v:textbox>
                    <w:txbxContent>
                      <w:p w14:paraId="559D6AC3" w14:textId="2517011A" w:rsidR="00A547C9" w:rsidRDefault="00A547C9">
                        <w:r>
                          <w:rPr>
                            <w:i/>
                            <w:iCs/>
                            <w:noProof/>
                          </w:rPr>
                          <w:object w:dxaOrig="2676" w:dyaOrig="1670" w14:anchorId="72BCC5E0">
                            <v:shape id="_x0000_i1042" type="#_x0000_t75" alt="" style="width:95.4pt;height:60.05pt;mso-width-percent:0;mso-height-percent:0;mso-width-percent:0;mso-height-percent:0">
                              <v:imagedata r:id="rId67" o:title=""/>
                            </v:shape>
                            <o:OLEObject Type="Embed" ProgID="ChemDraw_x64.Document.6.0" ShapeID="_x0000_i1042" DrawAspect="Content" ObjectID="_1813469598" r:id="rId72"/>
                          </w:object>
                        </w:r>
                      </w:p>
                    </w:txbxContent>
                  </v:textbox>
                </v:shape>
                <w10:wrap anchorx="margin"/>
              </v:group>
            </w:pict>
          </mc:Fallback>
        </mc:AlternateContent>
      </w:r>
      <w:r w:rsidR="0076367C" w:rsidRPr="003E6833">
        <w:rPr>
          <w:rFonts w:ascii="Times New Roman" w:hAnsi="Times New Roman" w:cs="Times New Roman"/>
          <w:b/>
          <w:bCs/>
          <w:i w:val="0"/>
          <w:color w:val="auto"/>
          <w:sz w:val="24"/>
          <w:szCs w:val="24"/>
          <w:lang w:val="en-US"/>
        </w:rPr>
        <w:t>Figure S</w:t>
      </w:r>
      <w:r w:rsidR="0076367C" w:rsidRPr="003E6833">
        <w:rPr>
          <w:rFonts w:ascii="Times New Roman" w:hAnsi="Times New Roman" w:cs="Times New Roman"/>
          <w:b/>
          <w:bCs/>
          <w:i w:val="0"/>
          <w:color w:val="auto"/>
          <w:sz w:val="24"/>
          <w:szCs w:val="24"/>
        </w:rPr>
        <w:fldChar w:fldCharType="begin"/>
      </w:r>
      <w:r w:rsidR="0076367C" w:rsidRPr="003E6833">
        <w:rPr>
          <w:rFonts w:ascii="Times New Roman" w:hAnsi="Times New Roman" w:cs="Times New Roman"/>
          <w:b/>
          <w:bCs/>
          <w:i w:val="0"/>
          <w:color w:val="auto"/>
          <w:sz w:val="24"/>
          <w:szCs w:val="24"/>
          <w:lang w:val="en-US"/>
        </w:rPr>
        <w:instrText xml:space="preserve"> SEQ Figure \* ARABIC </w:instrText>
      </w:r>
      <w:r w:rsidR="0076367C" w:rsidRPr="003E6833">
        <w:rPr>
          <w:rFonts w:ascii="Times New Roman" w:hAnsi="Times New Roman" w:cs="Times New Roman"/>
          <w:b/>
          <w:bCs/>
          <w:i w:val="0"/>
          <w:color w:val="auto"/>
          <w:sz w:val="24"/>
          <w:szCs w:val="24"/>
        </w:rPr>
        <w:fldChar w:fldCharType="separate"/>
      </w:r>
      <w:r w:rsidR="00E01B89" w:rsidRPr="003E6833">
        <w:rPr>
          <w:rFonts w:ascii="Times New Roman" w:hAnsi="Times New Roman" w:cs="Times New Roman"/>
          <w:b/>
          <w:bCs/>
          <w:i w:val="0"/>
          <w:noProof/>
          <w:color w:val="auto"/>
          <w:sz w:val="24"/>
          <w:szCs w:val="24"/>
          <w:lang w:val="en-US"/>
        </w:rPr>
        <w:t>5</w:t>
      </w:r>
      <w:r w:rsidR="0076367C" w:rsidRPr="003E6833">
        <w:rPr>
          <w:rFonts w:ascii="Times New Roman" w:hAnsi="Times New Roman" w:cs="Times New Roman"/>
          <w:b/>
          <w:bCs/>
          <w:i w:val="0"/>
          <w:color w:val="auto"/>
          <w:sz w:val="24"/>
          <w:szCs w:val="24"/>
        </w:rPr>
        <w:fldChar w:fldCharType="end"/>
      </w:r>
      <w:r w:rsidR="0076367C" w:rsidRPr="003E6833">
        <w:rPr>
          <w:rFonts w:ascii="Times New Roman" w:hAnsi="Times New Roman" w:cs="Times New Roman"/>
          <w:i w:val="0"/>
          <w:color w:val="auto"/>
          <w:sz w:val="24"/>
          <w:szCs w:val="24"/>
          <w:lang w:val="en-US"/>
        </w:rPr>
        <w:t xml:space="preserve">. </w:t>
      </w:r>
      <w:r w:rsidR="0076367C" w:rsidRPr="003E6833">
        <w:rPr>
          <w:rFonts w:ascii="Times New Roman" w:hAnsi="Times New Roman" w:cs="Times New Roman"/>
          <w:i w:val="0"/>
          <w:color w:val="auto"/>
          <w:sz w:val="24"/>
          <w:szCs w:val="24"/>
          <w:vertAlign w:val="superscript"/>
          <w:lang w:val="en-US"/>
        </w:rPr>
        <w:t>1</w:t>
      </w:r>
      <w:r w:rsidR="0076367C" w:rsidRPr="003E6833">
        <w:rPr>
          <w:rFonts w:ascii="Times New Roman" w:hAnsi="Times New Roman" w:cs="Times New Roman"/>
          <w:i w:val="0"/>
          <w:color w:val="auto"/>
          <w:sz w:val="24"/>
          <w:szCs w:val="24"/>
          <w:lang w:val="en-US"/>
        </w:rPr>
        <w:t>H-</w:t>
      </w:r>
      <w:r w:rsidR="0076367C" w:rsidRPr="003E6833">
        <w:rPr>
          <w:rFonts w:ascii="Times New Roman" w:hAnsi="Times New Roman" w:cs="Times New Roman"/>
          <w:i w:val="0"/>
          <w:color w:val="auto"/>
          <w:sz w:val="24"/>
          <w:szCs w:val="24"/>
          <w:vertAlign w:val="superscript"/>
          <w:lang w:val="en-US"/>
        </w:rPr>
        <w:t>1</w:t>
      </w:r>
      <w:r w:rsidR="0076367C" w:rsidRPr="003E6833">
        <w:rPr>
          <w:rFonts w:ascii="Times New Roman" w:hAnsi="Times New Roman" w:cs="Times New Roman"/>
          <w:i w:val="0"/>
          <w:color w:val="auto"/>
          <w:sz w:val="24"/>
          <w:szCs w:val="24"/>
          <w:lang w:val="en-US"/>
        </w:rPr>
        <w:t>H COSY NMR spectrum (400 MHz, CDCl</w:t>
      </w:r>
      <w:r w:rsidR="0076367C" w:rsidRPr="003E6833">
        <w:rPr>
          <w:rFonts w:ascii="Times New Roman" w:hAnsi="Times New Roman" w:cs="Times New Roman"/>
          <w:i w:val="0"/>
          <w:color w:val="auto"/>
          <w:sz w:val="24"/>
          <w:szCs w:val="24"/>
          <w:vertAlign w:val="subscript"/>
          <w:lang w:val="en-US"/>
        </w:rPr>
        <w:t>3</w:t>
      </w:r>
      <w:r w:rsidR="0076367C" w:rsidRPr="003E6833">
        <w:rPr>
          <w:rFonts w:ascii="Times New Roman" w:hAnsi="Times New Roman" w:cs="Times New Roman"/>
          <w:i w:val="0"/>
          <w:color w:val="auto"/>
          <w:sz w:val="24"/>
          <w:szCs w:val="24"/>
          <w:lang w:val="en-US"/>
        </w:rPr>
        <w:t>, 25 °C) of methyl (</w:t>
      </w:r>
      <w:r w:rsidR="0076367C" w:rsidRPr="003E6833">
        <w:rPr>
          <w:rFonts w:ascii="Times New Roman" w:hAnsi="Times New Roman" w:cs="Times New Roman"/>
          <w:color w:val="auto"/>
          <w:sz w:val="24"/>
          <w:szCs w:val="24"/>
          <w:lang w:val="en-US"/>
        </w:rPr>
        <w:t>Z</w:t>
      </w:r>
      <w:r w:rsidR="0076367C" w:rsidRPr="003E6833">
        <w:rPr>
          <w:rFonts w:ascii="Times New Roman" w:hAnsi="Times New Roman" w:cs="Times New Roman"/>
          <w:i w:val="0"/>
          <w:color w:val="auto"/>
          <w:sz w:val="24"/>
          <w:szCs w:val="24"/>
          <w:lang w:val="en-US"/>
        </w:rPr>
        <w:t>)-2-ethylidene-5-methoxyheptanoate</w:t>
      </w:r>
      <w:r w:rsidR="00C83765" w:rsidRPr="003E6833">
        <w:rPr>
          <w:rFonts w:ascii="Times New Roman" w:hAnsi="Times New Roman" w:cs="Times New Roman"/>
          <w:i w:val="0"/>
          <w:color w:val="auto"/>
          <w:sz w:val="24"/>
          <w:szCs w:val="24"/>
          <w:lang w:val="en-US"/>
        </w:rPr>
        <w:t>(</w:t>
      </w:r>
      <w:r w:rsidR="0076367C" w:rsidRPr="003E6833">
        <w:rPr>
          <w:rFonts w:ascii="Times New Roman" w:hAnsi="Times New Roman" w:cs="Times New Roman"/>
          <w:b/>
          <w:i w:val="0"/>
          <w:color w:val="auto"/>
          <w:sz w:val="24"/>
          <w:szCs w:val="24"/>
          <w:lang w:val="en-US"/>
        </w:rPr>
        <w:t>8</w:t>
      </w:r>
      <w:r w:rsidR="00C83765" w:rsidRPr="003E6833">
        <w:rPr>
          <w:rFonts w:ascii="Times New Roman" w:hAnsi="Times New Roman" w:cs="Times New Roman"/>
          <w:b/>
          <w:i w:val="0"/>
          <w:color w:val="auto"/>
          <w:sz w:val="24"/>
          <w:szCs w:val="24"/>
          <w:lang w:val="en-US"/>
        </w:rPr>
        <w:t>-H</w:t>
      </w:r>
      <w:r w:rsidR="00C83765" w:rsidRPr="003E6833">
        <w:rPr>
          <w:rFonts w:ascii="Times New Roman" w:hAnsi="Times New Roman" w:cs="Times New Roman"/>
          <w:b/>
          <w:i w:val="0"/>
          <w:color w:val="auto"/>
          <w:sz w:val="24"/>
          <w:szCs w:val="24"/>
          <w:vertAlign w:val="subscript"/>
          <w:lang w:val="en-US"/>
        </w:rPr>
        <w:t>2</w:t>
      </w:r>
      <w:r w:rsidR="00C83765" w:rsidRPr="003E6833">
        <w:rPr>
          <w:rFonts w:ascii="Times New Roman" w:hAnsi="Times New Roman" w:cs="Times New Roman"/>
          <w:i w:val="0"/>
          <w:color w:val="auto"/>
          <w:sz w:val="24"/>
          <w:szCs w:val="24"/>
          <w:lang w:val="en-US"/>
        </w:rPr>
        <w:t>)</w:t>
      </w:r>
      <w:r w:rsidR="00FD4991" w:rsidRPr="003E6833">
        <w:rPr>
          <w:rFonts w:ascii="Times New Roman" w:hAnsi="Times New Roman" w:cs="Times New Roman"/>
          <w:i w:val="0"/>
          <w:color w:val="auto"/>
          <w:sz w:val="24"/>
          <w:szCs w:val="24"/>
          <w:lang w:val="en-US"/>
        </w:rPr>
        <w:t>.</w:t>
      </w:r>
    </w:p>
    <w:p w14:paraId="49DF031E" w14:textId="77777777" w:rsidR="00511968" w:rsidRPr="003E6833" w:rsidRDefault="00511968" w:rsidP="00511968">
      <w:pPr>
        <w:rPr>
          <w:rFonts w:ascii="Times New Roman" w:hAnsi="Times New Roman" w:cs="Times New Roman"/>
          <w:sz w:val="24"/>
          <w:szCs w:val="24"/>
          <w:lang w:val="en-US"/>
        </w:rPr>
      </w:pPr>
    </w:p>
    <w:p w14:paraId="2A004A6D" w14:textId="77777777" w:rsidR="00E569B9" w:rsidRPr="003E6833" w:rsidRDefault="00E569B9" w:rsidP="00E569B9">
      <w:pPr>
        <w:rPr>
          <w:lang w:val="en-US"/>
        </w:rPr>
      </w:pPr>
    </w:p>
    <w:p w14:paraId="102DCBD5" w14:textId="77777777" w:rsidR="00E569B9" w:rsidRPr="003E6833" w:rsidRDefault="00E569B9" w:rsidP="00E569B9">
      <w:pPr>
        <w:rPr>
          <w:lang w:val="en-US"/>
        </w:rPr>
      </w:pPr>
    </w:p>
    <w:p w14:paraId="497E1C2A" w14:textId="1435409B" w:rsidR="00E958B3" w:rsidRPr="003E6833" w:rsidRDefault="00E958B3" w:rsidP="00E958B3">
      <w:pPr>
        <w:rPr>
          <w:rFonts w:ascii="Times New Roman" w:hAnsi="Times New Roman" w:cs="Times New Roman"/>
          <w:sz w:val="24"/>
          <w:szCs w:val="24"/>
          <w:lang w:val="en-US"/>
        </w:rPr>
      </w:pPr>
    </w:p>
    <w:p w14:paraId="290B5360" w14:textId="20452CD7" w:rsidR="007D7900" w:rsidRPr="003E6833" w:rsidRDefault="007D7900" w:rsidP="007D7900">
      <w:pPr>
        <w:rPr>
          <w:rFonts w:ascii="Times New Roman" w:hAnsi="Times New Roman" w:cs="Times New Roman"/>
          <w:sz w:val="24"/>
          <w:szCs w:val="24"/>
          <w:lang w:val="en-US"/>
        </w:rPr>
      </w:pPr>
    </w:p>
    <w:p w14:paraId="328A630A" w14:textId="3CF8DA0B" w:rsidR="007D7900" w:rsidRPr="003E6833" w:rsidRDefault="007D7900" w:rsidP="007D7900">
      <w:pPr>
        <w:rPr>
          <w:rFonts w:ascii="Times New Roman" w:hAnsi="Times New Roman" w:cs="Times New Roman"/>
          <w:sz w:val="24"/>
          <w:szCs w:val="24"/>
          <w:lang w:val="en-US"/>
        </w:rPr>
      </w:pPr>
    </w:p>
    <w:p w14:paraId="57C71523" w14:textId="0B82B343" w:rsidR="00F75AD3" w:rsidRPr="003E6833" w:rsidRDefault="00F75AD3" w:rsidP="00F75AD3">
      <w:pPr>
        <w:rPr>
          <w:rFonts w:ascii="Times New Roman" w:hAnsi="Times New Roman" w:cs="Times New Roman"/>
          <w:sz w:val="24"/>
          <w:szCs w:val="24"/>
          <w:lang w:val="en-US"/>
        </w:rPr>
      </w:pPr>
    </w:p>
    <w:p w14:paraId="3023D91F" w14:textId="6A4D548C" w:rsidR="00F75AD3" w:rsidRPr="003E6833" w:rsidRDefault="00F75AD3" w:rsidP="00F75AD3">
      <w:pPr>
        <w:rPr>
          <w:rFonts w:ascii="Times New Roman" w:hAnsi="Times New Roman" w:cs="Times New Roman"/>
          <w:sz w:val="24"/>
          <w:szCs w:val="24"/>
          <w:lang w:val="en-US"/>
        </w:rPr>
      </w:pPr>
    </w:p>
    <w:p w14:paraId="33B17A58" w14:textId="3AAF42A2" w:rsidR="00F75AD3" w:rsidRPr="003E6833" w:rsidRDefault="00F75AD3" w:rsidP="00F75AD3">
      <w:pPr>
        <w:rPr>
          <w:rFonts w:ascii="Times New Roman" w:hAnsi="Times New Roman" w:cs="Times New Roman"/>
          <w:sz w:val="24"/>
          <w:szCs w:val="24"/>
          <w:lang w:val="en-US"/>
        </w:rPr>
      </w:pPr>
    </w:p>
    <w:p w14:paraId="709C1152" w14:textId="2E517A24" w:rsidR="00F75AD3" w:rsidRPr="003E6833" w:rsidRDefault="00F75AD3" w:rsidP="00F75AD3">
      <w:pPr>
        <w:rPr>
          <w:rFonts w:ascii="Times New Roman" w:hAnsi="Times New Roman" w:cs="Times New Roman"/>
          <w:sz w:val="24"/>
          <w:szCs w:val="24"/>
          <w:lang w:val="en-US"/>
        </w:rPr>
      </w:pPr>
    </w:p>
    <w:p w14:paraId="06C77A98" w14:textId="2DB6BF95" w:rsidR="00F75AD3" w:rsidRPr="003E6833" w:rsidRDefault="00F75AD3" w:rsidP="00F75AD3">
      <w:pPr>
        <w:rPr>
          <w:rFonts w:ascii="Times New Roman" w:hAnsi="Times New Roman" w:cs="Times New Roman"/>
          <w:sz w:val="24"/>
          <w:szCs w:val="24"/>
          <w:lang w:val="en-US"/>
        </w:rPr>
      </w:pPr>
    </w:p>
    <w:p w14:paraId="56E090F8" w14:textId="3664A6AB" w:rsidR="00F75AD3" w:rsidRPr="003E6833" w:rsidRDefault="00F75AD3" w:rsidP="00F75AD3">
      <w:pPr>
        <w:rPr>
          <w:rFonts w:ascii="Times New Roman" w:hAnsi="Times New Roman" w:cs="Times New Roman"/>
          <w:sz w:val="24"/>
          <w:szCs w:val="24"/>
          <w:lang w:val="en-US"/>
        </w:rPr>
      </w:pPr>
    </w:p>
    <w:p w14:paraId="58357797" w14:textId="1639D073" w:rsidR="00F75AD3" w:rsidRPr="003E6833" w:rsidRDefault="00F75AD3" w:rsidP="00F75AD3">
      <w:pPr>
        <w:rPr>
          <w:rFonts w:ascii="Times New Roman" w:hAnsi="Times New Roman" w:cs="Times New Roman"/>
          <w:sz w:val="24"/>
          <w:szCs w:val="24"/>
          <w:lang w:val="en-US"/>
        </w:rPr>
      </w:pPr>
    </w:p>
    <w:p w14:paraId="42FE7F8E" w14:textId="387031C5" w:rsidR="00F75AD3" w:rsidRPr="003E6833" w:rsidRDefault="00F75AD3" w:rsidP="00F75AD3">
      <w:pPr>
        <w:rPr>
          <w:rFonts w:ascii="Times New Roman" w:hAnsi="Times New Roman" w:cs="Times New Roman"/>
          <w:sz w:val="24"/>
          <w:szCs w:val="24"/>
          <w:lang w:val="en-US"/>
        </w:rPr>
      </w:pPr>
    </w:p>
    <w:p w14:paraId="532D2628" w14:textId="459126BD" w:rsidR="00F75AD3" w:rsidRPr="003E6833" w:rsidRDefault="00F75AD3" w:rsidP="00F75AD3">
      <w:pPr>
        <w:rPr>
          <w:rFonts w:ascii="Times New Roman" w:hAnsi="Times New Roman" w:cs="Times New Roman"/>
          <w:sz w:val="24"/>
          <w:szCs w:val="24"/>
          <w:lang w:val="en-US"/>
        </w:rPr>
      </w:pPr>
    </w:p>
    <w:p w14:paraId="00702945" w14:textId="4C0EBE4A" w:rsidR="005073EB" w:rsidRPr="003E6833" w:rsidRDefault="005073EB" w:rsidP="003533FF">
      <w:pPr>
        <w:pStyle w:val="Lgende"/>
        <w:spacing w:line="276" w:lineRule="auto"/>
        <w:jc w:val="both"/>
        <w:rPr>
          <w:rFonts w:ascii="Times New Roman" w:hAnsi="Times New Roman" w:cs="Times New Roman"/>
          <w:noProof/>
          <w:color w:val="auto"/>
          <w:sz w:val="24"/>
          <w:szCs w:val="22"/>
          <w:lang w:val="en-US"/>
        </w:rPr>
      </w:pPr>
      <w:r w:rsidRPr="003E6833">
        <w:rPr>
          <w:rFonts w:ascii="Times New Roman" w:hAnsi="Times New Roman" w:cs="Times New Roman"/>
          <w:b/>
          <w:bCs/>
          <w:i w:val="0"/>
          <w:color w:val="auto"/>
          <w:sz w:val="24"/>
          <w:szCs w:val="22"/>
          <w:lang w:val="en-US"/>
        </w:rPr>
        <w:t>Figure S</w:t>
      </w:r>
      <w:r w:rsidRPr="003E6833">
        <w:rPr>
          <w:rFonts w:ascii="Times New Roman" w:hAnsi="Times New Roman" w:cs="Times New Roman"/>
          <w:b/>
          <w:bCs/>
          <w:i w:val="0"/>
          <w:color w:val="auto"/>
          <w:sz w:val="24"/>
          <w:szCs w:val="22"/>
        </w:rPr>
        <w:fldChar w:fldCharType="begin"/>
      </w:r>
      <w:r w:rsidRPr="003E6833">
        <w:rPr>
          <w:rFonts w:ascii="Times New Roman" w:hAnsi="Times New Roman" w:cs="Times New Roman"/>
          <w:b/>
          <w:bCs/>
          <w:i w:val="0"/>
          <w:color w:val="auto"/>
          <w:sz w:val="24"/>
          <w:szCs w:val="22"/>
          <w:lang w:val="en-US"/>
        </w:rPr>
        <w:instrText xml:space="preserve"> SEQ Figure \* ARABIC </w:instrText>
      </w:r>
      <w:r w:rsidRPr="003E6833">
        <w:rPr>
          <w:rFonts w:ascii="Times New Roman" w:hAnsi="Times New Roman" w:cs="Times New Roman"/>
          <w:b/>
          <w:bCs/>
          <w:i w:val="0"/>
          <w:color w:val="auto"/>
          <w:sz w:val="24"/>
          <w:szCs w:val="22"/>
        </w:rPr>
        <w:fldChar w:fldCharType="separate"/>
      </w:r>
      <w:r w:rsidR="00E01B89" w:rsidRPr="003E6833">
        <w:rPr>
          <w:rFonts w:ascii="Times New Roman" w:hAnsi="Times New Roman" w:cs="Times New Roman"/>
          <w:b/>
          <w:bCs/>
          <w:i w:val="0"/>
          <w:noProof/>
          <w:color w:val="auto"/>
          <w:sz w:val="24"/>
          <w:szCs w:val="22"/>
          <w:lang w:val="en-US"/>
        </w:rPr>
        <w:t>6</w:t>
      </w:r>
      <w:r w:rsidRPr="003E6833">
        <w:rPr>
          <w:rFonts w:ascii="Times New Roman" w:hAnsi="Times New Roman" w:cs="Times New Roman"/>
          <w:b/>
          <w:bCs/>
          <w:i w:val="0"/>
          <w:color w:val="auto"/>
          <w:sz w:val="24"/>
          <w:szCs w:val="22"/>
        </w:rPr>
        <w:fldChar w:fldCharType="end"/>
      </w:r>
      <w:r w:rsidRPr="003E6833">
        <w:rPr>
          <w:rFonts w:ascii="Times New Roman" w:hAnsi="Times New Roman" w:cs="Times New Roman"/>
          <w:b/>
          <w:bCs/>
          <w:i w:val="0"/>
          <w:color w:val="auto"/>
          <w:sz w:val="24"/>
          <w:szCs w:val="22"/>
          <w:lang w:val="en-US"/>
        </w:rPr>
        <w:t>.</w:t>
      </w:r>
      <w:r w:rsidRPr="003E6833">
        <w:rPr>
          <w:rFonts w:ascii="Times New Roman" w:hAnsi="Times New Roman" w:cs="Times New Roman"/>
          <w:i w:val="0"/>
          <w:color w:val="auto"/>
          <w:sz w:val="24"/>
          <w:szCs w:val="22"/>
          <w:lang w:val="en-US"/>
        </w:rPr>
        <w:t xml:space="preserve"> </w:t>
      </w:r>
      <w:r w:rsidRPr="003E6833">
        <w:rPr>
          <w:rFonts w:ascii="Times New Roman" w:hAnsi="Times New Roman" w:cs="Times New Roman"/>
          <w:i w:val="0"/>
          <w:color w:val="auto"/>
          <w:sz w:val="24"/>
          <w:szCs w:val="22"/>
          <w:vertAlign w:val="superscript"/>
          <w:lang w:val="en-US"/>
        </w:rPr>
        <w:t>1</w:t>
      </w:r>
      <w:r w:rsidRPr="003E6833">
        <w:rPr>
          <w:rFonts w:ascii="Times New Roman" w:hAnsi="Times New Roman" w:cs="Times New Roman"/>
          <w:i w:val="0"/>
          <w:color w:val="auto"/>
          <w:sz w:val="24"/>
          <w:szCs w:val="22"/>
          <w:lang w:val="en-US"/>
        </w:rPr>
        <w:t>H (400 MHz, CDCl</w:t>
      </w:r>
      <w:r w:rsidRPr="003E6833">
        <w:rPr>
          <w:rFonts w:ascii="Times New Roman" w:hAnsi="Times New Roman" w:cs="Times New Roman"/>
          <w:i w:val="0"/>
          <w:color w:val="auto"/>
          <w:sz w:val="24"/>
          <w:szCs w:val="22"/>
          <w:vertAlign w:val="subscript"/>
          <w:lang w:val="en-US"/>
        </w:rPr>
        <w:t>3</w:t>
      </w:r>
      <w:r w:rsidRPr="003E6833">
        <w:rPr>
          <w:rFonts w:ascii="Times New Roman" w:hAnsi="Times New Roman" w:cs="Times New Roman"/>
          <w:i w:val="0"/>
          <w:color w:val="auto"/>
          <w:sz w:val="24"/>
          <w:szCs w:val="22"/>
          <w:lang w:val="en-US"/>
        </w:rPr>
        <w:t xml:space="preserve">, 25 °C) and </w:t>
      </w:r>
      <w:r w:rsidRPr="003E6833">
        <w:rPr>
          <w:rFonts w:ascii="Times New Roman" w:hAnsi="Times New Roman" w:cs="Times New Roman"/>
          <w:i w:val="0"/>
          <w:color w:val="auto"/>
          <w:sz w:val="24"/>
          <w:szCs w:val="22"/>
          <w:vertAlign w:val="superscript"/>
          <w:lang w:val="en-US"/>
        </w:rPr>
        <w:t>13</w:t>
      </w:r>
      <w:r w:rsidRPr="003E6833">
        <w:rPr>
          <w:rFonts w:ascii="Times New Roman" w:hAnsi="Times New Roman" w:cs="Times New Roman"/>
          <w:i w:val="0"/>
          <w:color w:val="auto"/>
          <w:sz w:val="24"/>
          <w:szCs w:val="22"/>
          <w:lang w:val="en-US"/>
        </w:rPr>
        <w:t>C{</w:t>
      </w:r>
      <w:r w:rsidRPr="003E6833">
        <w:rPr>
          <w:rFonts w:ascii="Times New Roman" w:hAnsi="Times New Roman" w:cs="Times New Roman"/>
          <w:i w:val="0"/>
          <w:color w:val="auto"/>
          <w:sz w:val="24"/>
          <w:szCs w:val="22"/>
          <w:vertAlign w:val="superscript"/>
          <w:lang w:val="en-US"/>
        </w:rPr>
        <w:t>1</w:t>
      </w:r>
      <w:r w:rsidRPr="003E6833">
        <w:rPr>
          <w:rFonts w:ascii="Times New Roman" w:hAnsi="Times New Roman" w:cs="Times New Roman"/>
          <w:i w:val="0"/>
          <w:color w:val="auto"/>
          <w:sz w:val="24"/>
          <w:szCs w:val="22"/>
          <w:lang w:val="en-US"/>
        </w:rPr>
        <w:t>H} (</w:t>
      </w:r>
      <w:r w:rsidR="001F2942" w:rsidRPr="003E6833">
        <w:rPr>
          <w:rFonts w:ascii="Times New Roman" w:hAnsi="Times New Roman" w:cs="Times New Roman"/>
          <w:i w:val="0"/>
          <w:color w:val="auto"/>
          <w:sz w:val="24"/>
          <w:szCs w:val="22"/>
          <w:lang w:val="en-US"/>
        </w:rPr>
        <w:t xml:space="preserve">101 </w:t>
      </w:r>
      <w:r w:rsidRPr="003E6833">
        <w:rPr>
          <w:rFonts w:ascii="Times New Roman" w:hAnsi="Times New Roman" w:cs="Times New Roman"/>
          <w:i w:val="0"/>
          <w:color w:val="auto"/>
          <w:sz w:val="24"/>
          <w:szCs w:val="22"/>
          <w:lang w:val="en-US"/>
        </w:rPr>
        <w:t>MHz, CDCl</w:t>
      </w:r>
      <w:r w:rsidRPr="003E6833">
        <w:rPr>
          <w:rFonts w:ascii="Times New Roman" w:hAnsi="Times New Roman" w:cs="Times New Roman"/>
          <w:i w:val="0"/>
          <w:color w:val="auto"/>
          <w:sz w:val="24"/>
          <w:szCs w:val="22"/>
          <w:vertAlign w:val="subscript"/>
          <w:lang w:val="en-US"/>
        </w:rPr>
        <w:t>3</w:t>
      </w:r>
      <w:r w:rsidRPr="003E6833">
        <w:rPr>
          <w:rFonts w:ascii="Times New Roman" w:hAnsi="Times New Roman" w:cs="Times New Roman"/>
          <w:i w:val="0"/>
          <w:color w:val="auto"/>
          <w:sz w:val="24"/>
          <w:szCs w:val="22"/>
          <w:lang w:val="en-US"/>
        </w:rPr>
        <w:t>, 25 °C) NMR spectra of methyl (</w:t>
      </w:r>
      <w:r w:rsidRPr="003E6833">
        <w:rPr>
          <w:rFonts w:ascii="Times New Roman" w:hAnsi="Times New Roman" w:cs="Times New Roman"/>
          <w:color w:val="auto"/>
          <w:sz w:val="24"/>
          <w:szCs w:val="22"/>
          <w:lang w:val="en-US"/>
        </w:rPr>
        <w:t>Z</w:t>
      </w:r>
      <w:r w:rsidRPr="003E6833">
        <w:rPr>
          <w:rFonts w:ascii="Times New Roman" w:hAnsi="Times New Roman" w:cs="Times New Roman"/>
          <w:i w:val="0"/>
          <w:color w:val="auto"/>
          <w:sz w:val="24"/>
          <w:szCs w:val="22"/>
          <w:lang w:val="en-US"/>
        </w:rPr>
        <w:t>)-2-ethylideneheptanoate (</w:t>
      </w:r>
      <w:r w:rsidRPr="003E6833">
        <w:rPr>
          <w:rFonts w:ascii="Times New Roman" w:hAnsi="Times New Roman" w:cs="Times New Roman"/>
          <w:b/>
          <w:i w:val="0"/>
          <w:color w:val="auto"/>
          <w:sz w:val="24"/>
          <w:szCs w:val="22"/>
          <w:lang w:val="en-US"/>
        </w:rPr>
        <w:t>7-H</w:t>
      </w:r>
      <w:r w:rsidRPr="003E6833">
        <w:rPr>
          <w:rFonts w:ascii="Times New Roman" w:hAnsi="Times New Roman" w:cs="Times New Roman"/>
          <w:b/>
          <w:i w:val="0"/>
          <w:color w:val="auto"/>
          <w:sz w:val="24"/>
          <w:szCs w:val="22"/>
          <w:vertAlign w:val="subscript"/>
          <w:lang w:val="en-US"/>
        </w:rPr>
        <w:t>2</w:t>
      </w:r>
      <w:r w:rsidRPr="003E6833">
        <w:rPr>
          <w:rFonts w:ascii="Times New Roman" w:hAnsi="Times New Roman" w:cs="Times New Roman"/>
          <w:i w:val="0"/>
          <w:color w:val="auto"/>
          <w:sz w:val="24"/>
          <w:szCs w:val="22"/>
          <w:lang w:val="en-US"/>
        </w:rPr>
        <w:t>) (from top to bottom)</w:t>
      </w:r>
      <w:r w:rsidRPr="003E6833">
        <w:rPr>
          <w:rFonts w:ascii="Times New Roman" w:hAnsi="Times New Roman" w:cs="Times New Roman"/>
          <w:color w:val="auto"/>
          <w:sz w:val="24"/>
          <w:szCs w:val="22"/>
          <w:lang w:val="en-US"/>
        </w:rPr>
        <w:t>.</w:t>
      </w:r>
    </w:p>
    <w:p w14:paraId="36CF303C" w14:textId="458A902B" w:rsidR="00F17946" w:rsidRPr="003E6833" w:rsidRDefault="00F1275A" w:rsidP="00E569B9">
      <w:pPr>
        <w:rPr>
          <w:rFonts w:ascii="Times New Roman" w:hAnsi="Times New Roman" w:cs="Times New Roman"/>
          <w:sz w:val="24"/>
          <w:szCs w:val="24"/>
          <w:lang w:val="en-US"/>
        </w:rPr>
      </w:pPr>
      <w:r w:rsidRPr="003E6833">
        <w:rPr>
          <w:rFonts w:ascii="Times New Roman" w:hAnsi="Times New Roman" w:cs="Times New Roman"/>
          <w:noProof/>
          <w:sz w:val="24"/>
          <w:szCs w:val="24"/>
          <w:lang w:eastAsia="fr-FR"/>
        </w:rPr>
        <w:lastRenderedPageBreak/>
        <mc:AlternateContent>
          <mc:Choice Requires="wpg">
            <w:drawing>
              <wp:inline distT="0" distB="0" distL="0" distR="0" wp14:anchorId="29CECF12" wp14:editId="303DECDD">
                <wp:extent cx="5877663" cy="2128476"/>
                <wp:effectExtent l="0" t="0" r="8890" b="5715"/>
                <wp:docPr id="16" name="Groupe 16"/>
                <wp:cNvGraphicFramePr/>
                <a:graphic xmlns:a="http://schemas.openxmlformats.org/drawingml/2006/main">
                  <a:graphicData uri="http://schemas.microsoft.com/office/word/2010/wordprocessingGroup">
                    <wpg:wgp>
                      <wpg:cNvGrpSpPr/>
                      <wpg:grpSpPr>
                        <a:xfrm>
                          <a:off x="0" y="0"/>
                          <a:ext cx="5877663" cy="2128476"/>
                          <a:chOff x="0" y="0"/>
                          <a:chExt cx="5878195" cy="2128476"/>
                        </a:xfrm>
                      </wpg:grpSpPr>
                      <pic:pic xmlns:pic="http://schemas.openxmlformats.org/drawingml/2006/picture">
                        <pic:nvPicPr>
                          <pic:cNvPr id="17" name="Image 17"/>
                          <pic:cNvPicPr>
                            <a:picLocks noChangeAspect="1"/>
                          </pic:cNvPicPr>
                        </pic:nvPicPr>
                        <pic:blipFill>
                          <a:blip r:embed="rId73"/>
                          <a:stretch>
                            <a:fillRect/>
                          </a:stretch>
                        </pic:blipFill>
                        <pic:spPr>
                          <a:xfrm>
                            <a:off x="0" y="0"/>
                            <a:ext cx="5878195" cy="2128476"/>
                          </a:xfrm>
                          <a:prstGeom prst="rect">
                            <a:avLst/>
                          </a:prstGeom>
                        </pic:spPr>
                      </pic:pic>
                      <pic:pic xmlns:pic="http://schemas.openxmlformats.org/drawingml/2006/picture">
                        <pic:nvPicPr>
                          <pic:cNvPr id="18" name="Image 18"/>
                          <pic:cNvPicPr>
                            <a:picLocks noChangeAspect="1"/>
                          </pic:cNvPicPr>
                        </pic:nvPicPr>
                        <pic:blipFill>
                          <a:blip r:embed="rId74"/>
                          <a:stretch>
                            <a:fillRect/>
                          </a:stretch>
                        </pic:blipFill>
                        <pic:spPr>
                          <a:xfrm>
                            <a:off x="495046" y="433571"/>
                            <a:ext cx="1292551" cy="695982"/>
                          </a:xfrm>
                          <a:prstGeom prst="rect">
                            <a:avLst/>
                          </a:prstGeom>
                        </pic:spPr>
                      </pic:pic>
                    </wpg:wgp>
                  </a:graphicData>
                </a:graphic>
              </wp:inline>
            </w:drawing>
          </mc:Choice>
          <mc:Fallback xmlns:w16sdtfl="http://schemas.microsoft.com/office/word/2024/wordml/sdtformatlock" xmlns:w16du="http://schemas.microsoft.com/office/word/2023/wordml/word16du">
            <w:pict>
              <v:group w14:anchorId="16B3DF02" id="Groupe 16" o:spid="_x0000_s1026" style="width:462.8pt;height:167.6pt;mso-position-horizontal-relative:char;mso-position-vertical-relative:line" coordsize="58781,2128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">
                <v:shape id="Image 17" o:spid="_x0000_s1027" type="#_x0000_t75" style="position:absolute;width:58781;height:21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">
                  <v:imagedata r:id="rId77" o:title=""/>
                </v:shape>
                <v:shape id="Image 18" o:spid="_x0000_s1028" type="#_x0000_t75" style="position:absolute;left:4950;top:4335;width:12925;height:6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">
                  <v:imagedata r:id="rId78" o:title=""/>
                </v:shape>
                <w10:anchorlock/>
              </v:group>
            </w:pict>
          </mc:Fallback>
        </mc:AlternateContent>
      </w:r>
    </w:p>
    <w:p w14:paraId="26D91E6D" w14:textId="103B83A8" w:rsidR="005073EB" w:rsidRPr="003E6833" w:rsidRDefault="005073EB" w:rsidP="003533FF">
      <w:pPr>
        <w:pStyle w:val="Lgende"/>
        <w:spacing w:after="0" w:line="276" w:lineRule="auto"/>
        <w:jc w:val="both"/>
        <w:rPr>
          <w:rFonts w:ascii="Times New Roman" w:hAnsi="Times New Roman" w:cs="Times New Roman"/>
          <w:i w:val="0"/>
          <w:color w:val="auto"/>
          <w:sz w:val="24"/>
          <w:szCs w:val="22"/>
          <w:lang w:val="en-US"/>
        </w:rPr>
      </w:pPr>
      <w:r w:rsidRPr="003E6833">
        <w:rPr>
          <w:rFonts w:ascii="Times New Roman" w:hAnsi="Times New Roman" w:cs="Times New Roman"/>
          <w:b/>
          <w:bCs/>
          <w:i w:val="0"/>
          <w:color w:val="auto"/>
          <w:sz w:val="24"/>
          <w:szCs w:val="22"/>
          <w:lang w:val="en-US"/>
        </w:rPr>
        <w:t>Figure S</w:t>
      </w:r>
      <w:r w:rsidRPr="003E6833">
        <w:rPr>
          <w:rFonts w:ascii="Times New Roman" w:hAnsi="Times New Roman" w:cs="Times New Roman"/>
          <w:b/>
          <w:bCs/>
          <w:i w:val="0"/>
          <w:color w:val="auto"/>
          <w:sz w:val="24"/>
          <w:szCs w:val="22"/>
        </w:rPr>
        <w:fldChar w:fldCharType="begin"/>
      </w:r>
      <w:r w:rsidRPr="003E6833">
        <w:rPr>
          <w:rFonts w:ascii="Times New Roman" w:hAnsi="Times New Roman" w:cs="Times New Roman"/>
          <w:b/>
          <w:bCs/>
          <w:i w:val="0"/>
          <w:color w:val="auto"/>
          <w:sz w:val="24"/>
          <w:szCs w:val="22"/>
          <w:lang w:val="en-US"/>
        </w:rPr>
        <w:instrText xml:space="preserve"> SEQ Figure \* ARABIC </w:instrText>
      </w:r>
      <w:r w:rsidRPr="003E6833">
        <w:rPr>
          <w:rFonts w:ascii="Times New Roman" w:hAnsi="Times New Roman" w:cs="Times New Roman"/>
          <w:b/>
          <w:bCs/>
          <w:i w:val="0"/>
          <w:color w:val="auto"/>
          <w:sz w:val="24"/>
          <w:szCs w:val="22"/>
        </w:rPr>
        <w:fldChar w:fldCharType="separate"/>
      </w:r>
      <w:r w:rsidR="00E01B89" w:rsidRPr="003E6833">
        <w:rPr>
          <w:rFonts w:ascii="Times New Roman" w:hAnsi="Times New Roman" w:cs="Times New Roman"/>
          <w:b/>
          <w:bCs/>
          <w:i w:val="0"/>
          <w:noProof/>
          <w:color w:val="auto"/>
          <w:sz w:val="24"/>
          <w:szCs w:val="22"/>
          <w:lang w:val="en-US"/>
        </w:rPr>
        <w:t>7</w:t>
      </w:r>
      <w:r w:rsidRPr="003E6833">
        <w:rPr>
          <w:rFonts w:ascii="Times New Roman" w:hAnsi="Times New Roman" w:cs="Times New Roman"/>
          <w:b/>
          <w:bCs/>
          <w:i w:val="0"/>
          <w:color w:val="auto"/>
          <w:sz w:val="24"/>
          <w:szCs w:val="22"/>
        </w:rPr>
        <w:fldChar w:fldCharType="end"/>
      </w:r>
      <w:r w:rsidRPr="003E6833">
        <w:rPr>
          <w:rFonts w:ascii="Times New Roman" w:hAnsi="Times New Roman" w:cs="Times New Roman"/>
          <w:b/>
          <w:bCs/>
          <w:i w:val="0"/>
          <w:color w:val="auto"/>
          <w:sz w:val="24"/>
          <w:szCs w:val="22"/>
          <w:lang w:val="en-US"/>
        </w:rPr>
        <w:t>.</w:t>
      </w:r>
      <w:r w:rsidRPr="003E6833">
        <w:rPr>
          <w:rFonts w:ascii="Times New Roman" w:hAnsi="Times New Roman" w:cs="Times New Roman"/>
          <w:i w:val="0"/>
          <w:sz w:val="24"/>
          <w:szCs w:val="22"/>
          <w:lang w:val="en-US"/>
        </w:rPr>
        <w:t xml:space="preserve"> </w:t>
      </w:r>
      <w:r w:rsidRPr="003E6833">
        <w:rPr>
          <w:rFonts w:ascii="Times New Roman" w:hAnsi="Times New Roman" w:cs="Times New Roman"/>
          <w:i w:val="0"/>
          <w:color w:val="auto"/>
          <w:sz w:val="24"/>
          <w:szCs w:val="22"/>
          <w:vertAlign w:val="superscript"/>
          <w:lang w:val="en-US"/>
        </w:rPr>
        <w:t>1</w:t>
      </w:r>
      <w:r w:rsidRPr="003E6833">
        <w:rPr>
          <w:rFonts w:ascii="Times New Roman" w:hAnsi="Times New Roman" w:cs="Times New Roman"/>
          <w:i w:val="0"/>
          <w:color w:val="auto"/>
          <w:sz w:val="24"/>
          <w:szCs w:val="22"/>
          <w:lang w:val="en-US"/>
        </w:rPr>
        <w:t>H NMR spectrum</w:t>
      </w:r>
      <w:r w:rsidRPr="003E6833" w:rsidDel="00C83765">
        <w:rPr>
          <w:rFonts w:ascii="Times New Roman" w:hAnsi="Times New Roman" w:cs="Times New Roman"/>
          <w:i w:val="0"/>
          <w:color w:val="auto"/>
          <w:sz w:val="24"/>
          <w:szCs w:val="22"/>
          <w:lang w:val="en-US"/>
        </w:rPr>
        <w:t xml:space="preserve"> </w:t>
      </w:r>
      <w:r w:rsidRPr="003E6833">
        <w:rPr>
          <w:rFonts w:ascii="Times New Roman" w:hAnsi="Times New Roman" w:cs="Times New Roman"/>
          <w:i w:val="0"/>
          <w:color w:val="auto"/>
          <w:sz w:val="24"/>
          <w:szCs w:val="22"/>
          <w:lang w:val="en-US"/>
        </w:rPr>
        <w:t>(400 MHz, CDCl</w:t>
      </w:r>
      <w:r w:rsidRPr="003E6833">
        <w:rPr>
          <w:rFonts w:ascii="Times New Roman" w:hAnsi="Times New Roman" w:cs="Times New Roman"/>
          <w:i w:val="0"/>
          <w:color w:val="auto"/>
          <w:sz w:val="24"/>
          <w:szCs w:val="22"/>
          <w:vertAlign w:val="subscript"/>
          <w:lang w:val="en-US"/>
        </w:rPr>
        <w:t>3</w:t>
      </w:r>
      <w:r w:rsidRPr="003E6833">
        <w:rPr>
          <w:rFonts w:ascii="Times New Roman" w:hAnsi="Times New Roman" w:cs="Times New Roman"/>
          <w:i w:val="0"/>
          <w:color w:val="auto"/>
          <w:sz w:val="24"/>
          <w:szCs w:val="22"/>
          <w:lang w:val="en-US"/>
        </w:rPr>
        <w:t xml:space="preserve">, 25 °C) of the crude </w:t>
      </w:r>
      <w:r w:rsidR="00CB10BF" w:rsidRPr="003E6833">
        <w:rPr>
          <w:rFonts w:ascii="Times New Roman" w:hAnsi="Times New Roman" w:cs="Times New Roman"/>
          <w:i w:val="0"/>
          <w:color w:val="auto"/>
          <w:sz w:val="24"/>
          <w:szCs w:val="22"/>
          <w:lang w:val="en-US"/>
        </w:rPr>
        <w:t xml:space="preserve">product </w:t>
      </w:r>
      <w:r w:rsidR="00CB10BF" w:rsidRPr="003E6833">
        <w:rPr>
          <w:rFonts w:ascii="Times New Roman" w:hAnsi="Times New Roman" w:cs="Times New Roman"/>
          <w:b/>
          <w:i w:val="0"/>
          <w:color w:val="auto"/>
          <w:sz w:val="24"/>
          <w:szCs w:val="22"/>
          <w:lang w:val="en-US"/>
        </w:rPr>
        <w:t>6</w:t>
      </w:r>
      <w:r w:rsidRPr="003E6833">
        <w:rPr>
          <w:rFonts w:ascii="Times New Roman" w:hAnsi="Times New Roman" w:cs="Times New Roman"/>
          <w:i w:val="0"/>
          <w:color w:val="auto"/>
          <w:sz w:val="24"/>
          <w:szCs w:val="22"/>
          <w:lang w:val="en-US"/>
        </w:rPr>
        <w:t xml:space="preserve"> obtained from the methanolysis reaction of </w:t>
      </w:r>
      <w:r w:rsidRPr="003E6833">
        <w:rPr>
          <w:rFonts w:ascii="Times New Roman" w:hAnsi="Times New Roman" w:cs="Times New Roman"/>
          <w:b/>
          <w:i w:val="0"/>
          <w:color w:val="auto"/>
          <w:sz w:val="24"/>
          <w:szCs w:val="22"/>
          <w:lang w:val="en-US"/>
        </w:rPr>
        <w:t>EV</w:t>
      </w:r>
      <w:r w:rsidR="001329B7" w:rsidRPr="003E6833">
        <w:rPr>
          <w:rFonts w:ascii="Times New Roman" w:hAnsi="Times New Roman" w:cs="Times New Roman"/>
          <w:b/>
          <w:i w:val="0"/>
          <w:color w:val="auto"/>
          <w:sz w:val="24"/>
          <w:szCs w:val="22"/>
          <w:lang w:val="en-US"/>
        </w:rPr>
        <w:t>P</w:t>
      </w:r>
      <w:r w:rsidRPr="003E6833">
        <w:rPr>
          <w:rFonts w:ascii="Times New Roman" w:hAnsi="Times New Roman" w:cs="Times New Roman"/>
          <w:i w:val="0"/>
          <w:color w:val="auto"/>
          <w:sz w:val="24"/>
          <w:szCs w:val="22"/>
          <w:lang w:val="en-US"/>
        </w:rPr>
        <w:t xml:space="preserve">. The </w:t>
      </w:r>
      <w:r w:rsidR="001329B7" w:rsidRPr="003E6833">
        <w:rPr>
          <w:rFonts w:ascii="Times New Roman" w:hAnsi="Times New Roman" w:cs="Times New Roman"/>
          <w:i w:val="0"/>
          <w:color w:val="auto"/>
          <w:sz w:val="24"/>
          <w:szCs w:val="22"/>
          <w:lang w:val="en-US"/>
        </w:rPr>
        <w:t>signals</w:t>
      </w:r>
      <w:r w:rsidRPr="003E6833">
        <w:rPr>
          <w:rFonts w:ascii="Times New Roman" w:hAnsi="Times New Roman" w:cs="Times New Roman"/>
          <w:i w:val="0"/>
          <w:color w:val="auto"/>
          <w:sz w:val="24"/>
          <w:szCs w:val="22"/>
          <w:lang w:val="en-US"/>
        </w:rPr>
        <w:t xml:space="preserve"> labeled </w:t>
      </w:r>
      <w:r w:rsidRPr="003E6833">
        <w:rPr>
          <w:rFonts w:ascii="Times New Roman" w:hAnsi="Times New Roman" w:cs="Times New Roman"/>
          <w:b/>
          <w:bCs/>
          <w:i w:val="0"/>
          <w:color w:val="auto"/>
          <w:sz w:val="24"/>
          <w:szCs w:val="22"/>
          <w:lang w:val="en-US"/>
        </w:rPr>
        <w:t>a</w:t>
      </w:r>
      <w:r w:rsidRPr="003E6833">
        <w:rPr>
          <w:rFonts w:ascii="Times New Roman" w:hAnsi="Times New Roman" w:cs="Times New Roman"/>
          <w:i w:val="0"/>
          <w:color w:val="auto"/>
          <w:sz w:val="24"/>
          <w:szCs w:val="22"/>
          <w:lang w:val="en-US"/>
        </w:rPr>
        <w:t xml:space="preserve"> correspond to residual </w:t>
      </w:r>
      <w:r w:rsidRPr="003E6833">
        <w:rPr>
          <w:rFonts w:ascii="Times New Roman" w:hAnsi="Times New Roman" w:cs="Times New Roman"/>
          <w:b/>
          <w:i w:val="0"/>
          <w:color w:val="auto"/>
          <w:sz w:val="24"/>
          <w:szCs w:val="22"/>
          <w:lang w:val="en-US"/>
        </w:rPr>
        <w:t>EV</w:t>
      </w:r>
      <w:r w:rsidR="00E569B9" w:rsidRPr="003E6833">
        <w:rPr>
          <w:rFonts w:ascii="Times New Roman" w:hAnsi="Times New Roman" w:cs="Times New Roman"/>
          <w:b/>
          <w:i w:val="0"/>
          <w:color w:val="auto"/>
          <w:sz w:val="24"/>
          <w:szCs w:val="22"/>
          <w:lang w:val="en-US"/>
        </w:rPr>
        <w:t>P</w:t>
      </w:r>
      <w:r w:rsidRPr="003E6833">
        <w:rPr>
          <w:rFonts w:ascii="Times New Roman" w:hAnsi="Times New Roman" w:cs="Times New Roman"/>
          <w:i w:val="0"/>
          <w:color w:val="auto"/>
          <w:sz w:val="24"/>
          <w:szCs w:val="22"/>
          <w:lang w:val="en-US"/>
        </w:rPr>
        <w:t xml:space="preserve"> in the mixture.</w:t>
      </w:r>
    </w:p>
    <w:p w14:paraId="36E409BF" w14:textId="77777777" w:rsidR="00511968" w:rsidRPr="003E6833" w:rsidRDefault="00511968" w:rsidP="00511968">
      <w:pPr>
        <w:rPr>
          <w:rFonts w:ascii="Times New Roman" w:hAnsi="Times New Roman" w:cs="Times New Roman"/>
          <w:sz w:val="24"/>
          <w:lang w:val="en-US"/>
        </w:rPr>
      </w:pPr>
    </w:p>
    <w:p w14:paraId="33578E20" w14:textId="0DA6EFC2" w:rsidR="008F5FB1" w:rsidRPr="003E6833" w:rsidRDefault="008F5FB1" w:rsidP="005073EB">
      <w:pPr>
        <w:rPr>
          <w:rFonts w:ascii="Times New Roman" w:hAnsi="Times New Roman" w:cs="Times New Roman"/>
          <w:sz w:val="24"/>
          <w:szCs w:val="24"/>
          <w:lang w:val="en-US"/>
        </w:rPr>
      </w:pPr>
    </w:p>
    <w:p w14:paraId="58488F49" w14:textId="77777777" w:rsidR="00E569B9" w:rsidRPr="003E6833" w:rsidRDefault="00E569B9" w:rsidP="005073EB">
      <w:pPr>
        <w:rPr>
          <w:rFonts w:ascii="Times New Roman" w:hAnsi="Times New Roman" w:cs="Times New Roman"/>
          <w:sz w:val="24"/>
          <w:szCs w:val="24"/>
          <w:lang w:val="en-US"/>
        </w:rPr>
      </w:pPr>
    </w:p>
    <w:p w14:paraId="411BDD52" w14:textId="77777777" w:rsidR="006244E8" w:rsidRPr="003E6833" w:rsidRDefault="00F947E9" w:rsidP="006244E8">
      <w:pPr>
        <w:keepNext/>
        <w:rPr>
          <w:rFonts w:ascii="Times New Roman" w:hAnsi="Times New Roman" w:cs="Times New Roman"/>
          <w:sz w:val="24"/>
          <w:szCs w:val="24"/>
        </w:rPr>
      </w:pPr>
      <w:r w:rsidRPr="003E6833">
        <w:rPr>
          <w:rFonts w:ascii="Times New Roman" w:hAnsi="Times New Roman" w:cs="Times New Roman"/>
          <w:noProof/>
          <w:sz w:val="24"/>
          <w:szCs w:val="24"/>
          <w:lang w:eastAsia="fr-FR"/>
        </w:rPr>
        <mc:AlternateContent>
          <mc:Choice Requires="wpc">
            <w:drawing>
              <wp:inline distT="0" distB="0" distL="0" distR="0" wp14:anchorId="04F6D976" wp14:editId="52B4B1F3">
                <wp:extent cx="5894960" cy="2240300"/>
                <wp:effectExtent l="0" t="0" r="0" b="7620"/>
                <wp:docPr id="5" name="Zone de dessin 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6" name="Image 6"/>
                          <pic:cNvPicPr>
                            <a:picLocks noChangeAspect="1"/>
                          </pic:cNvPicPr>
                        </pic:nvPicPr>
                        <pic:blipFill>
                          <a:blip r:embed="rId79"/>
                          <a:stretch>
                            <a:fillRect/>
                          </a:stretch>
                        </pic:blipFill>
                        <pic:spPr>
                          <a:xfrm>
                            <a:off x="0" y="0"/>
                            <a:ext cx="5894705" cy="2224460"/>
                          </a:xfrm>
                          <a:prstGeom prst="rect">
                            <a:avLst/>
                          </a:prstGeom>
                        </pic:spPr>
                      </pic:pic>
                      <pic:pic xmlns:pic="http://schemas.openxmlformats.org/drawingml/2006/picture">
                        <pic:nvPicPr>
                          <pic:cNvPr id="7" name="Image 7"/>
                          <pic:cNvPicPr>
                            <a:picLocks noChangeAspect="1"/>
                          </pic:cNvPicPr>
                        </pic:nvPicPr>
                        <pic:blipFill>
                          <a:blip r:embed="rId80"/>
                          <a:stretch>
                            <a:fillRect/>
                          </a:stretch>
                        </pic:blipFill>
                        <pic:spPr>
                          <a:xfrm>
                            <a:off x="510733" y="384279"/>
                            <a:ext cx="1415344" cy="732971"/>
                          </a:xfrm>
                          <a:prstGeom prst="rect">
                            <a:avLst/>
                          </a:prstGeom>
                        </pic:spPr>
                      </pic:pic>
                    </wpc:wpc>
                  </a:graphicData>
                </a:graphic>
              </wp:inline>
            </w:drawing>
          </mc:Choice>
          <mc:Fallback xmlns:w16sdtfl="http://schemas.microsoft.com/office/word/2024/wordml/sdtformatlock" xmlns:w16du="http://schemas.microsoft.com/office/word/2023/wordml/word16du">
            <w:pict>
              <v:group w14:anchorId="6F07ACBA" id="Zone de dessin 5" o:spid="_x0000_s1026" editas="canvas" style="width:464.15pt;height:176.4pt;mso-position-horizontal-relative:char;mso-position-vertical-relative:line" coordsize="58947,22402"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">
                <v:shape id="_x0000_s1027" type="#_x0000_t75" style="position:absolute;width:58947;height:22402;visibility:visible;mso-wrap-style:square" filled="t">
                  <v:fill o:detectmouseclick="t"/>
                  <v:path o:connecttype="none"/>
                </v:shape>
                <v:shape id="Image 6" o:spid="_x0000_s1028" type="#_x0000_t75" style="position:absolute;width:58947;height:22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">
                  <v:imagedata r:id="rId81" o:title=""/>
                </v:shape>
                <v:shape id="Image 7" o:spid="_x0000_s1029" type="#_x0000_t75" style="position:absolute;left:5107;top:3842;width:14153;height:7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">
                  <v:imagedata r:id="rId82" o:title=""/>
                </v:shape>
                <w10:anchorlock/>
              </v:group>
            </w:pict>
          </mc:Fallback>
        </mc:AlternateContent>
      </w:r>
    </w:p>
    <w:p w14:paraId="4874937D" w14:textId="41879E2B" w:rsidR="00F947E9" w:rsidRPr="003E6833" w:rsidRDefault="006244E8" w:rsidP="003533FF">
      <w:pPr>
        <w:pStyle w:val="Lgende"/>
        <w:spacing w:after="0" w:line="276" w:lineRule="auto"/>
        <w:jc w:val="both"/>
        <w:rPr>
          <w:rFonts w:ascii="Times New Roman" w:hAnsi="Times New Roman" w:cs="Times New Roman"/>
          <w:b/>
          <w:bCs/>
          <w:i w:val="0"/>
          <w:sz w:val="24"/>
          <w:szCs w:val="24"/>
          <w:lang w:val="en-US"/>
        </w:rPr>
      </w:pPr>
      <w:r w:rsidRPr="003E6833">
        <w:rPr>
          <w:rFonts w:ascii="Times New Roman" w:hAnsi="Times New Roman" w:cs="Times New Roman"/>
          <w:b/>
          <w:bCs/>
          <w:i w:val="0"/>
          <w:color w:val="auto"/>
          <w:sz w:val="24"/>
          <w:szCs w:val="24"/>
          <w:lang w:val="en-US"/>
        </w:rPr>
        <w:t>Figure S</w:t>
      </w:r>
      <w:r w:rsidR="00CB10BF" w:rsidRPr="003E6833">
        <w:rPr>
          <w:rFonts w:ascii="Times New Roman" w:hAnsi="Times New Roman" w:cs="Times New Roman"/>
          <w:b/>
          <w:bCs/>
          <w:i w:val="0"/>
          <w:color w:val="auto"/>
          <w:sz w:val="24"/>
          <w:szCs w:val="24"/>
          <w:lang w:val="en-US"/>
        </w:rPr>
        <w:t>8.</w:t>
      </w:r>
      <w:r w:rsidRPr="003E6833">
        <w:rPr>
          <w:rFonts w:ascii="Times New Roman" w:hAnsi="Times New Roman" w:cs="Times New Roman"/>
          <w:b/>
          <w:bCs/>
          <w:i w:val="0"/>
          <w:color w:val="auto"/>
          <w:sz w:val="24"/>
          <w:szCs w:val="24"/>
          <w:lang w:val="en-US"/>
        </w:rPr>
        <w:t xml:space="preserve"> </w:t>
      </w:r>
      <w:r w:rsidRPr="003E6833">
        <w:rPr>
          <w:rFonts w:ascii="Times New Roman" w:hAnsi="Times New Roman" w:cs="Times New Roman"/>
          <w:i w:val="0"/>
          <w:color w:val="auto"/>
          <w:sz w:val="24"/>
          <w:szCs w:val="24"/>
          <w:vertAlign w:val="superscript"/>
          <w:lang w:val="en-US"/>
        </w:rPr>
        <w:t>1</w:t>
      </w:r>
      <w:r w:rsidRPr="003E6833">
        <w:rPr>
          <w:rFonts w:ascii="Times New Roman" w:hAnsi="Times New Roman" w:cs="Times New Roman"/>
          <w:i w:val="0"/>
          <w:color w:val="auto"/>
          <w:sz w:val="24"/>
          <w:szCs w:val="24"/>
          <w:lang w:val="en-US"/>
        </w:rPr>
        <w:t>H</w:t>
      </w:r>
      <w:r w:rsidR="00C83765" w:rsidRPr="003E6833">
        <w:rPr>
          <w:rFonts w:ascii="Times New Roman" w:hAnsi="Times New Roman" w:cs="Times New Roman"/>
          <w:i w:val="0"/>
          <w:color w:val="auto"/>
          <w:sz w:val="24"/>
          <w:szCs w:val="24"/>
          <w:lang w:val="en-US"/>
        </w:rPr>
        <w:t xml:space="preserve"> </w:t>
      </w:r>
      <w:r w:rsidRPr="003E6833">
        <w:rPr>
          <w:rFonts w:ascii="Times New Roman" w:hAnsi="Times New Roman" w:cs="Times New Roman"/>
          <w:i w:val="0"/>
          <w:color w:val="auto"/>
          <w:sz w:val="24"/>
          <w:szCs w:val="24"/>
          <w:lang w:val="en-US"/>
        </w:rPr>
        <w:t xml:space="preserve">NMR </w:t>
      </w:r>
      <w:r w:rsidR="00C83765" w:rsidRPr="003E6833">
        <w:rPr>
          <w:rFonts w:ascii="Times New Roman" w:hAnsi="Times New Roman" w:cs="Times New Roman"/>
          <w:i w:val="0"/>
          <w:color w:val="auto"/>
          <w:sz w:val="24"/>
          <w:szCs w:val="24"/>
          <w:lang w:val="en-US"/>
        </w:rPr>
        <w:t xml:space="preserve">spectrum </w:t>
      </w:r>
      <w:r w:rsidRPr="003E6833">
        <w:rPr>
          <w:rFonts w:ascii="Times New Roman" w:hAnsi="Times New Roman" w:cs="Times New Roman"/>
          <w:i w:val="0"/>
          <w:color w:val="auto"/>
          <w:sz w:val="24"/>
          <w:szCs w:val="24"/>
          <w:lang w:val="en-US"/>
        </w:rPr>
        <w:t xml:space="preserve">(400 </w:t>
      </w:r>
      <w:r w:rsidR="00C83765" w:rsidRPr="003E6833">
        <w:rPr>
          <w:rFonts w:ascii="Times New Roman" w:hAnsi="Times New Roman" w:cs="Times New Roman"/>
          <w:i w:val="0"/>
          <w:color w:val="auto"/>
          <w:sz w:val="24"/>
          <w:szCs w:val="24"/>
          <w:lang w:val="en-US"/>
        </w:rPr>
        <w:t>M</w:t>
      </w:r>
      <w:r w:rsidRPr="003E6833">
        <w:rPr>
          <w:rFonts w:ascii="Times New Roman" w:hAnsi="Times New Roman" w:cs="Times New Roman"/>
          <w:i w:val="0"/>
          <w:color w:val="auto"/>
          <w:sz w:val="24"/>
          <w:szCs w:val="24"/>
          <w:lang w:val="en-US"/>
        </w:rPr>
        <w:t>Hz, CDCl</w:t>
      </w:r>
      <w:r w:rsidRPr="003E6833">
        <w:rPr>
          <w:rFonts w:ascii="Times New Roman" w:hAnsi="Times New Roman" w:cs="Times New Roman"/>
          <w:i w:val="0"/>
          <w:color w:val="auto"/>
          <w:sz w:val="24"/>
          <w:szCs w:val="24"/>
          <w:vertAlign w:val="subscript"/>
          <w:lang w:val="en-US"/>
        </w:rPr>
        <w:t>3</w:t>
      </w:r>
      <w:r w:rsidRPr="003E6833">
        <w:rPr>
          <w:rFonts w:ascii="Times New Roman" w:hAnsi="Times New Roman" w:cs="Times New Roman"/>
          <w:i w:val="0"/>
          <w:color w:val="auto"/>
          <w:sz w:val="24"/>
          <w:szCs w:val="24"/>
          <w:lang w:val="en-US"/>
        </w:rPr>
        <w:t>, 2</w:t>
      </w:r>
      <w:r w:rsidR="00C83765" w:rsidRPr="003E6833">
        <w:rPr>
          <w:rFonts w:ascii="Times New Roman" w:hAnsi="Times New Roman" w:cs="Times New Roman"/>
          <w:i w:val="0"/>
          <w:color w:val="auto"/>
          <w:sz w:val="24"/>
          <w:szCs w:val="24"/>
          <w:lang w:val="en-US"/>
        </w:rPr>
        <w:t xml:space="preserve">5 </w:t>
      </w:r>
      <w:r w:rsidRPr="003E6833">
        <w:rPr>
          <w:rFonts w:ascii="Times New Roman" w:hAnsi="Times New Roman" w:cs="Times New Roman"/>
          <w:i w:val="0"/>
          <w:color w:val="auto"/>
          <w:sz w:val="24"/>
          <w:szCs w:val="24"/>
          <w:lang w:val="en-US"/>
        </w:rPr>
        <w:t xml:space="preserve">°C) of compound </w:t>
      </w:r>
      <w:r w:rsidRPr="003E6833">
        <w:rPr>
          <w:rFonts w:ascii="Times New Roman" w:hAnsi="Times New Roman" w:cs="Times New Roman"/>
          <w:b/>
          <w:i w:val="0"/>
          <w:color w:val="auto"/>
          <w:sz w:val="24"/>
          <w:szCs w:val="24"/>
          <w:lang w:val="en-US"/>
        </w:rPr>
        <w:t>12</w:t>
      </w:r>
      <w:r w:rsidRPr="003E6833">
        <w:rPr>
          <w:rFonts w:ascii="Times New Roman" w:hAnsi="Times New Roman" w:cs="Times New Roman"/>
          <w:i w:val="0"/>
          <w:color w:val="auto"/>
          <w:sz w:val="24"/>
          <w:szCs w:val="24"/>
          <w:lang w:val="en-US"/>
        </w:rPr>
        <w:t xml:space="preserve"> obtained from the </w:t>
      </w:r>
      <w:r w:rsidR="00C83765" w:rsidRPr="003E6833">
        <w:rPr>
          <w:rFonts w:ascii="Times New Roman" w:hAnsi="Times New Roman" w:cs="Times New Roman"/>
          <w:i w:val="0"/>
          <w:color w:val="auto"/>
          <w:sz w:val="24"/>
          <w:szCs w:val="24"/>
          <w:lang w:val="en-US"/>
        </w:rPr>
        <w:t xml:space="preserve">hydrolysis </w:t>
      </w:r>
      <w:r w:rsidRPr="003E6833">
        <w:rPr>
          <w:rFonts w:ascii="Times New Roman" w:hAnsi="Times New Roman" w:cs="Times New Roman"/>
          <w:i w:val="0"/>
          <w:color w:val="auto"/>
          <w:sz w:val="24"/>
          <w:szCs w:val="24"/>
          <w:lang w:val="en-US"/>
        </w:rPr>
        <w:t xml:space="preserve">reaction of </w:t>
      </w:r>
      <w:r w:rsidRPr="003E6833">
        <w:rPr>
          <w:rFonts w:ascii="Times New Roman" w:hAnsi="Times New Roman" w:cs="Times New Roman"/>
          <w:b/>
          <w:i w:val="0"/>
          <w:color w:val="auto"/>
          <w:sz w:val="24"/>
          <w:szCs w:val="24"/>
          <w:lang w:val="en-US"/>
        </w:rPr>
        <w:t>EV</w:t>
      </w:r>
      <w:r w:rsidR="00E569B9" w:rsidRPr="003E6833">
        <w:rPr>
          <w:rFonts w:ascii="Times New Roman" w:hAnsi="Times New Roman" w:cs="Times New Roman"/>
          <w:b/>
          <w:i w:val="0"/>
          <w:color w:val="auto"/>
          <w:sz w:val="24"/>
          <w:szCs w:val="24"/>
          <w:lang w:val="en-US"/>
        </w:rPr>
        <w:t>P</w:t>
      </w:r>
      <w:r w:rsidRPr="003E6833">
        <w:rPr>
          <w:rFonts w:ascii="Times New Roman" w:hAnsi="Times New Roman" w:cs="Times New Roman"/>
          <w:i w:val="0"/>
          <w:color w:val="auto"/>
          <w:sz w:val="24"/>
          <w:szCs w:val="24"/>
          <w:lang w:val="en-US"/>
        </w:rPr>
        <w:t xml:space="preserve">. The </w:t>
      </w:r>
      <w:r w:rsidR="001329B7" w:rsidRPr="003E6833">
        <w:rPr>
          <w:rFonts w:ascii="Times New Roman" w:hAnsi="Times New Roman" w:cs="Times New Roman"/>
          <w:i w:val="0"/>
          <w:color w:val="auto"/>
          <w:sz w:val="24"/>
          <w:szCs w:val="24"/>
          <w:lang w:val="en-US"/>
        </w:rPr>
        <w:t>signals</w:t>
      </w:r>
      <w:r w:rsidRPr="003E6833">
        <w:rPr>
          <w:rFonts w:ascii="Times New Roman" w:hAnsi="Times New Roman" w:cs="Times New Roman"/>
          <w:i w:val="0"/>
          <w:color w:val="auto"/>
          <w:sz w:val="24"/>
          <w:szCs w:val="24"/>
          <w:lang w:val="en-US"/>
        </w:rPr>
        <w:t xml:space="preserve"> labeled </w:t>
      </w:r>
      <w:r w:rsidRPr="003E6833">
        <w:rPr>
          <w:rFonts w:ascii="Times New Roman" w:hAnsi="Times New Roman" w:cs="Times New Roman"/>
          <w:b/>
          <w:bCs/>
          <w:i w:val="0"/>
          <w:color w:val="auto"/>
          <w:sz w:val="24"/>
          <w:szCs w:val="24"/>
          <w:lang w:val="en-US"/>
        </w:rPr>
        <w:t>*</w:t>
      </w:r>
      <w:r w:rsidRPr="003E6833">
        <w:rPr>
          <w:rFonts w:ascii="Times New Roman" w:hAnsi="Times New Roman" w:cs="Times New Roman"/>
          <w:i w:val="0"/>
          <w:color w:val="auto"/>
          <w:sz w:val="24"/>
          <w:szCs w:val="24"/>
          <w:lang w:val="en-US"/>
        </w:rPr>
        <w:t xml:space="preserve"> correspond to </w:t>
      </w:r>
      <w:r w:rsidR="00C83765" w:rsidRPr="003E6833">
        <w:rPr>
          <w:rFonts w:ascii="Times New Roman" w:hAnsi="Times New Roman" w:cs="Times New Roman"/>
          <w:i w:val="0"/>
          <w:color w:val="auto"/>
          <w:sz w:val="24"/>
          <w:szCs w:val="24"/>
          <w:lang w:val="en-US"/>
        </w:rPr>
        <w:t xml:space="preserve">residual </w:t>
      </w:r>
      <w:r w:rsidRPr="003E6833">
        <w:rPr>
          <w:rFonts w:ascii="Times New Roman" w:hAnsi="Times New Roman" w:cs="Times New Roman"/>
          <w:i w:val="0"/>
          <w:color w:val="auto"/>
          <w:sz w:val="24"/>
          <w:szCs w:val="24"/>
          <w:lang w:val="en-US"/>
        </w:rPr>
        <w:t>diethyl ether solvent.</w:t>
      </w:r>
    </w:p>
    <w:p w14:paraId="3CE3B59B" w14:textId="06BAE077" w:rsidR="00F947E9" w:rsidRPr="003E6833" w:rsidRDefault="00F947E9" w:rsidP="00760760">
      <w:pPr>
        <w:rPr>
          <w:rFonts w:ascii="Times New Roman" w:hAnsi="Times New Roman" w:cs="Times New Roman"/>
          <w:sz w:val="24"/>
          <w:szCs w:val="24"/>
          <w:lang w:val="en-US"/>
        </w:rPr>
      </w:pPr>
    </w:p>
    <w:p w14:paraId="3AB550F4" w14:textId="77777777" w:rsidR="00907CAE" w:rsidRPr="003E6833" w:rsidRDefault="00907CAE" w:rsidP="0032587A">
      <w:pPr>
        <w:rPr>
          <w:rFonts w:ascii="Times New Roman" w:hAnsi="Times New Roman" w:cs="Times New Roman"/>
          <w:sz w:val="24"/>
          <w:szCs w:val="24"/>
          <w:lang w:val="en-US"/>
        </w:rPr>
      </w:pPr>
    </w:p>
    <w:p w14:paraId="3DCA2505" w14:textId="6804D4E0" w:rsidR="00174C72" w:rsidRPr="003E6833" w:rsidRDefault="00F1275A" w:rsidP="00174C72">
      <w:pPr>
        <w:keepNext/>
        <w:ind w:left="-709" w:firstLine="708"/>
        <w:rPr>
          <w:rFonts w:ascii="Times New Roman" w:hAnsi="Times New Roman" w:cs="Times New Roman"/>
          <w:sz w:val="24"/>
          <w:szCs w:val="24"/>
        </w:rPr>
      </w:pPr>
      <w:r w:rsidRPr="003E6833">
        <w:rPr>
          <w:rFonts w:ascii="Times New Roman" w:hAnsi="Times New Roman" w:cs="Times New Roman"/>
          <w:noProof/>
          <w:sz w:val="24"/>
          <w:szCs w:val="24"/>
          <w:lang w:eastAsia="fr-FR"/>
        </w:rPr>
        <w:lastRenderedPageBreak/>
        <mc:AlternateContent>
          <mc:Choice Requires="wpc">
            <w:drawing>
              <wp:inline distT="0" distB="0" distL="0" distR="0" wp14:anchorId="6C721BD7" wp14:editId="791BA50B">
                <wp:extent cx="5893435" cy="4072538"/>
                <wp:effectExtent l="0" t="0" r="0" b="4445"/>
                <wp:docPr id="20" name="Zone de dessin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25" name="Groupe 25"/>
                        <wpg:cNvGrpSpPr/>
                        <wpg:grpSpPr>
                          <a:xfrm>
                            <a:off x="0" y="0"/>
                            <a:ext cx="5893435" cy="4018750"/>
                            <a:chOff x="0" y="0"/>
                            <a:chExt cx="5893435" cy="4010995"/>
                          </a:xfrm>
                        </wpg:grpSpPr>
                        <pic:pic xmlns:pic="http://schemas.openxmlformats.org/drawingml/2006/picture">
                          <pic:nvPicPr>
                            <pic:cNvPr id="3" name="Image 3"/>
                            <pic:cNvPicPr>
                              <a:picLocks noChangeAspect="1"/>
                            </pic:cNvPicPr>
                          </pic:nvPicPr>
                          <pic:blipFill>
                            <a:blip r:embed="rId83"/>
                            <a:stretch>
                              <a:fillRect/>
                            </a:stretch>
                          </pic:blipFill>
                          <pic:spPr>
                            <a:xfrm>
                              <a:off x="0" y="0"/>
                              <a:ext cx="5832181" cy="1944127"/>
                            </a:xfrm>
                            <a:prstGeom prst="rect">
                              <a:avLst/>
                            </a:prstGeom>
                          </pic:spPr>
                        </pic:pic>
                        <pic:pic xmlns:pic="http://schemas.openxmlformats.org/drawingml/2006/picture">
                          <pic:nvPicPr>
                            <pic:cNvPr id="11" name="Image 11"/>
                            <pic:cNvPicPr>
                              <a:picLocks noChangeAspect="1"/>
                            </pic:cNvPicPr>
                          </pic:nvPicPr>
                          <pic:blipFill>
                            <a:blip r:embed="rId84"/>
                            <a:stretch>
                              <a:fillRect/>
                            </a:stretch>
                          </pic:blipFill>
                          <pic:spPr>
                            <a:xfrm>
                              <a:off x="0" y="1936376"/>
                              <a:ext cx="5893435" cy="2074619"/>
                            </a:xfrm>
                            <a:prstGeom prst="rect">
                              <a:avLst/>
                            </a:prstGeom>
                          </pic:spPr>
                        </pic:pic>
                      </wpg:wgp>
                      <pic:pic xmlns:pic="http://schemas.openxmlformats.org/drawingml/2006/picture">
                        <pic:nvPicPr>
                          <pic:cNvPr id="22" name="Image 22"/>
                          <pic:cNvPicPr>
                            <a:picLocks noChangeAspect="1"/>
                          </pic:cNvPicPr>
                        </pic:nvPicPr>
                        <pic:blipFill>
                          <a:blip r:embed="rId85"/>
                          <a:stretch>
                            <a:fillRect/>
                          </a:stretch>
                        </pic:blipFill>
                        <pic:spPr>
                          <a:xfrm>
                            <a:off x="825421" y="249156"/>
                            <a:ext cx="1572292" cy="987974"/>
                          </a:xfrm>
                          <a:prstGeom prst="rect">
                            <a:avLst/>
                          </a:prstGeom>
                        </pic:spPr>
                      </pic:pic>
                      <wps:wsp>
                        <wps:cNvPr id="24" name="Rectangle 24"/>
                        <wps:cNvSpPr/>
                        <wps:spPr>
                          <a:xfrm>
                            <a:off x="3964961" y="1229446"/>
                            <a:ext cx="107577" cy="258951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xmlns:w16sdtfl="http://schemas.microsoft.com/office/word/2024/wordml/sdtformatlock" xmlns:w16du="http://schemas.microsoft.com/office/word/2023/wordml/word16du">
            <w:pict>
              <v:group w14:anchorId="3509481E" id="Zone de dessin 20" o:spid="_x0000_s1026" editas="canvas" style="width:464.05pt;height:320.65pt;mso-position-horizontal-relative:char;mso-position-vertical-relative:line" coordsize="58934,40722"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">
                <v:shape id="_x0000_s1027" type="#_x0000_t75" style="position:absolute;width:58934;height:40722;visibility:visible;mso-wrap-style:square" filled="t">
                  <v:fill o:detectmouseclick="t"/>
                  <v:path o:connecttype="none"/>
                </v:shape>
                <v:group id="Groupe 25" o:spid="_x0000_s1028" style="position:absolute;width:58934;height:40187" coordsize="58934,40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Image 3" o:spid="_x0000_s1029" type="#_x0000_t75" style="position:absolute;width:58321;height:19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">
                    <v:imagedata r:id="rId86" o:title=""/>
                  </v:shape>
                  <v:shape id="Image 11" o:spid="_x0000_s1030" type="#_x0000_t75" style="position:absolute;top:19363;width:58934;height:20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">
                    <v:imagedata r:id="rId87" o:title=""/>
                  </v:shape>
                </v:group>
                <v:shape id="Image 22" o:spid="_x0000_s1031" type="#_x0000_t75" style="position:absolute;left:8254;top:2491;width:15723;height:9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">
                  <v:imagedata r:id="rId88" o:title=""/>
                </v:shape>
                <v:rect id="Rectangle 24" o:spid="_x0000_s1032" style="position:absolute;left:39649;top:12294;width:1076;height:25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" filled="f" strokecolor="red" strokeweight="1pt"/>
                <w10:anchorlock/>
              </v:group>
            </w:pict>
          </mc:Fallback>
        </mc:AlternateContent>
      </w:r>
    </w:p>
    <w:p w14:paraId="6CCCD255" w14:textId="08574D36" w:rsidR="00F17946" w:rsidRPr="003E6833" w:rsidRDefault="00174C72" w:rsidP="003533FF">
      <w:pPr>
        <w:pStyle w:val="Lgende"/>
        <w:spacing w:after="0" w:line="276" w:lineRule="auto"/>
        <w:jc w:val="both"/>
        <w:rPr>
          <w:rFonts w:ascii="Times New Roman" w:hAnsi="Times New Roman" w:cs="Times New Roman"/>
          <w:b/>
          <w:bCs/>
          <w:i w:val="0"/>
          <w:sz w:val="24"/>
          <w:szCs w:val="24"/>
          <w:lang w:val="en-US"/>
        </w:rPr>
      </w:pPr>
      <w:r w:rsidRPr="003E6833">
        <w:rPr>
          <w:rFonts w:ascii="Times New Roman" w:hAnsi="Times New Roman" w:cs="Times New Roman"/>
          <w:b/>
          <w:bCs/>
          <w:i w:val="0"/>
          <w:color w:val="auto"/>
          <w:sz w:val="24"/>
          <w:szCs w:val="24"/>
          <w:lang w:val="en-US"/>
        </w:rPr>
        <w:t>Figure S</w:t>
      </w:r>
      <w:r w:rsidR="00CB10BF" w:rsidRPr="003E6833">
        <w:rPr>
          <w:rFonts w:ascii="Times New Roman" w:hAnsi="Times New Roman" w:cs="Times New Roman"/>
          <w:b/>
          <w:bCs/>
          <w:i w:val="0"/>
          <w:color w:val="auto"/>
          <w:sz w:val="24"/>
          <w:szCs w:val="24"/>
          <w:lang w:val="en-US"/>
        </w:rPr>
        <w:t>9</w:t>
      </w:r>
      <w:r w:rsidRPr="003E6833">
        <w:rPr>
          <w:rFonts w:ascii="Times New Roman" w:hAnsi="Times New Roman" w:cs="Times New Roman"/>
          <w:b/>
          <w:bCs/>
          <w:i w:val="0"/>
          <w:color w:val="auto"/>
          <w:sz w:val="24"/>
          <w:szCs w:val="24"/>
          <w:lang w:val="en-US"/>
        </w:rPr>
        <w:t>.</w:t>
      </w:r>
      <w:r w:rsidRPr="003E6833">
        <w:rPr>
          <w:rFonts w:ascii="Times New Roman" w:hAnsi="Times New Roman" w:cs="Times New Roman"/>
          <w:i w:val="0"/>
          <w:color w:val="auto"/>
          <w:sz w:val="24"/>
          <w:szCs w:val="24"/>
          <w:lang w:val="en-US"/>
        </w:rPr>
        <w:t xml:space="preserve"> </w:t>
      </w:r>
      <w:r w:rsidRPr="003E6833">
        <w:rPr>
          <w:rFonts w:ascii="Times New Roman" w:hAnsi="Times New Roman" w:cs="Times New Roman"/>
          <w:i w:val="0"/>
          <w:color w:val="auto"/>
          <w:sz w:val="24"/>
          <w:szCs w:val="24"/>
          <w:vertAlign w:val="superscript"/>
          <w:lang w:val="en-US"/>
        </w:rPr>
        <w:t>1</w:t>
      </w:r>
      <w:r w:rsidRPr="003E6833">
        <w:rPr>
          <w:rFonts w:ascii="Times New Roman" w:hAnsi="Times New Roman" w:cs="Times New Roman"/>
          <w:i w:val="0"/>
          <w:color w:val="auto"/>
          <w:sz w:val="24"/>
          <w:szCs w:val="24"/>
          <w:lang w:val="en-US"/>
        </w:rPr>
        <w:t>H</w:t>
      </w:r>
      <w:r w:rsidR="00C83765" w:rsidRPr="003E6833">
        <w:rPr>
          <w:rFonts w:ascii="Times New Roman" w:hAnsi="Times New Roman" w:cs="Times New Roman"/>
          <w:i w:val="0"/>
          <w:color w:val="auto"/>
          <w:sz w:val="24"/>
          <w:szCs w:val="24"/>
          <w:lang w:val="en-US"/>
        </w:rPr>
        <w:t xml:space="preserve"> </w:t>
      </w:r>
      <w:r w:rsidRPr="003E6833">
        <w:rPr>
          <w:rFonts w:ascii="Times New Roman" w:hAnsi="Times New Roman" w:cs="Times New Roman"/>
          <w:i w:val="0"/>
          <w:color w:val="auto"/>
          <w:sz w:val="24"/>
          <w:szCs w:val="24"/>
          <w:lang w:val="en-US"/>
        </w:rPr>
        <w:t>NMR</w:t>
      </w:r>
      <w:r w:rsidR="00C83765" w:rsidRPr="003E6833">
        <w:rPr>
          <w:rFonts w:ascii="Times New Roman" w:hAnsi="Times New Roman" w:cs="Times New Roman"/>
          <w:i w:val="0"/>
          <w:color w:val="auto"/>
          <w:sz w:val="24"/>
          <w:szCs w:val="24"/>
          <w:lang w:val="en-US"/>
        </w:rPr>
        <w:t xml:space="preserve"> spectr</w:t>
      </w:r>
      <w:r w:rsidR="00C125AA" w:rsidRPr="003E6833">
        <w:rPr>
          <w:rFonts w:ascii="Times New Roman" w:hAnsi="Times New Roman" w:cs="Times New Roman"/>
          <w:i w:val="0"/>
          <w:color w:val="auto"/>
          <w:sz w:val="24"/>
          <w:szCs w:val="24"/>
          <w:lang w:val="en-US"/>
        </w:rPr>
        <w:t>a</w:t>
      </w:r>
      <w:r w:rsidRPr="003E6833">
        <w:rPr>
          <w:rFonts w:ascii="Times New Roman" w:hAnsi="Times New Roman" w:cs="Times New Roman"/>
          <w:i w:val="0"/>
          <w:color w:val="auto"/>
          <w:sz w:val="24"/>
          <w:szCs w:val="24"/>
          <w:lang w:val="en-US"/>
        </w:rPr>
        <w:t xml:space="preserve"> (400 </w:t>
      </w:r>
      <w:r w:rsidR="00C83765" w:rsidRPr="003E6833">
        <w:rPr>
          <w:rFonts w:ascii="Times New Roman" w:hAnsi="Times New Roman" w:cs="Times New Roman"/>
          <w:i w:val="0"/>
          <w:color w:val="auto"/>
          <w:sz w:val="24"/>
          <w:szCs w:val="24"/>
          <w:lang w:val="en-US"/>
        </w:rPr>
        <w:t>M</w:t>
      </w:r>
      <w:r w:rsidRPr="003E6833">
        <w:rPr>
          <w:rFonts w:ascii="Times New Roman" w:hAnsi="Times New Roman" w:cs="Times New Roman"/>
          <w:i w:val="0"/>
          <w:color w:val="auto"/>
          <w:sz w:val="24"/>
          <w:szCs w:val="24"/>
          <w:lang w:val="en-US"/>
        </w:rPr>
        <w:t>Hz, CDCl</w:t>
      </w:r>
      <w:r w:rsidRPr="003E6833">
        <w:rPr>
          <w:rFonts w:ascii="Times New Roman" w:hAnsi="Times New Roman" w:cs="Times New Roman"/>
          <w:i w:val="0"/>
          <w:color w:val="auto"/>
          <w:sz w:val="24"/>
          <w:szCs w:val="24"/>
          <w:vertAlign w:val="subscript"/>
          <w:lang w:val="en-US"/>
        </w:rPr>
        <w:t>3</w:t>
      </w:r>
      <w:r w:rsidRPr="003E6833">
        <w:rPr>
          <w:rFonts w:ascii="Times New Roman" w:hAnsi="Times New Roman" w:cs="Times New Roman"/>
          <w:i w:val="0"/>
          <w:color w:val="auto"/>
          <w:sz w:val="24"/>
          <w:szCs w:val="24"/>
          <w:lang w:val="en-US"/>
        </w:rPr>
        <w:t>, 2</w:t>
      </w:r>
      <w:r w:rsidR="00C83765" w:rsidRPr="003E6833">
        <w:rPr>
          <w:rFonts w:ascii="Times New Roman" w:hAnsi="Times New Roman" w:cs="Times New Roman"/>
          <w:i w:val="0"/>
          <w:color w:val="auto"/>
          <w:sz w:val="24"/>
          <w:szCs w:val="24"/>
          <w:lang w:val="en-US"/>
        </w:rPr>
        <w:t>5 </w:t>
      </w:r>
      <w:r w:rsidRPr="003E6833">
        <w:rPr>
          <w:rFonts w:ascii="Times New Roman" w:hAnsi="Times New Roman" w:cs="Times New Roman"/>
          <w:i w:val="0"/>
          <w:color w:val="auto"/>
          <w:sz w:val="24"/>
          <w:szCs w:val="24"/>
          <w:lang w:val="en-US"/>
        </w:rPr>
        <w:t>°C) of</w:t>
      </w:r>
      <w:r w:rsidR="00C125AA" w:rsidRPr="003E6833">
        <w:rPr>
          <w:rFonts w:ascii="Times New Roman" w:hAnsi="Times New Roman" w:cs="Times New Roman"/>
          <w:i w:val="0"/>
          <w:color w:val="auto"/>
          <w:sz w:val="24"/>
          <w:szCs w:val="24"/>
          <w:lang w:val="en-US"/>
        </w:rPr>
        <w:t xml:space="preserve"> </w:t>
      </w:r>
      <w:r w:rsidRPr="003E6833">
        <w:rPr>
          <w:rFonts w:ascii="Times New Roman" w:hAnsi="Times New Roman" w:cs="Times New Roman"/>
          <w:i w:val="0"/>
          <w:color w:val="auto"/>
          <w:sz w:val="24"/>
          <w:szCs w:val="24"/>
          <w:lang w:val="en-US"/>
        </w:rPr>
        <w:t xml:space="preserve">the isolated compound </w:t>
      </w:r>
      <w:r w:rsidRPr="003E6833">
        <w:rPr>
          <w:rFonts w:ascii="Times New Roman" w:hAnsi="Times New Roman" w:cs="Times New Roman"/>
          <w:b/>
          <w:i w:val="0"/>
          <w:color w:val="auto"/>
          <w:sz w:val="24"/>
          <w:szCs w:val="24"/>
          <w:lang w:val="en-US"/>
        </w:rPr>
        <w:t>11</w:t>
      </w:r>
      <w:r w:rsidR="00C125AA" w:rsidRPr="003E6833">
        <w:rPr>
          <w:rFonts w:ascii="Times New Roman" w:hAnsi="Times New Roman" w:cs="Times New Roman"/>
          <w:i w:val="0"/>
          <w:color w:val="auto"/>
          <w:sz w:val="24"/>
          <w:szCs w:val="24"/>
          <w:lang w:val="en-US"/>
        </w:rPr>
        <w:t xml:space="preserve"> </w:t>
      </w:r>
      <w:r w:rsidR="001F2942" w:rsidRPr="003E6833">
        <w:rPr>
          <w:rFonts w:ascii="Times New Roman" w:hAnsi="Times New Roman" w:cs="Times New Roman"/>
          <w:i w:val="0"/>
          <w:color w:val="auto"/>
          <w:sz w:val="24"/>
          <w:szCs w:val="24"/>
          <w:lang w:val="en-US"/>
        </w:rPr>
        <w:t xml:space="preserve">(top) </w:t>
      </w:r>
      <w:r w:rsidRPr="003E6833">
        <w:rPr>
          <w:rFonts w:ascii="Times New Roman" w:hAnsi="Times New Roman" w:cs="Times New Roman"/>
          <w:i w:val="0"/>
          <w:color w:val="auto"/>
          <w:sz w:val="24"/>
          <w:szCs w:val="24"/>
          <w:lang w:val="en-US"/>
        </w:rPr>
        <w:t>and</w:t>
      </w:r>
      <w:r w:rsidR="00C125AA" w:rsidRPr="003E6833">
        <w:rPr>
          <w:rFonts w:ascii="Times New Roman" w:hAnsi="Times New Roman" w:cs="Times New Roman"/>
          <w:i w:val="0"/>
          <w:color w:val="auto"/>
          <w:sz w:val="24"/>
          <w:szCs w:val="24"/>
          <w:lang w:val="en-US"/>
        </w:rPr>
        <w:t xml:space="preserve"> </w:t>
      </w:r>
      <w:r w:rsidRPr="003E6833">
        <w:rPr>
          <w:rFonts w:ascii="Times New Roman" w:hAnsi="Times New Roman" w:cs="Times New Roman"/>
          <w:i w:val="0"/>
          <w:color w:val="auto"/>
          <w:sz w:val="24"/>
          <w:szCs w:val="24"/>
          <w:lang w:val="en-US"/>
        </w:rPr>
        <w:t xml:space="preserve">the crude </w:t>
      </w:r>
      <w:r w:rsidR="00075834" w:rsidRPr="003E6833">
        <w:rPr>
          <w:rFonts w:ascii="Times New Roman" w:hAnsi="Times New Roman" w:cs="Times New Roman"/>
          <w:i w:val="0"/>
          <w:color w:val="auto"/>
          <w:sz w:val="24"/>
          <w:szCs w:val="24"/>
          <w:lang w:val="en-US"/>
        </w:rPr>
        <w:t xml:space="preserve">reaction </w:t>
      </w:r>
      <w:r w:rsidRPr="003E6833">
        <w:rPr>
          <w:rFonts w:ascii="Times New Roman" w:hAnsi="Times New Roman" w:cs="Times New Roman"/>
          <w:i w:val="0"/>
          <w:color w:val="auto"/>
          <w:sz w:val="24"/>
          <w:szCs w:val="24"/>
          <w:lang w:val="en-US"/>
        </w:rPr>
        <w:t xml:space="preserve">mixture </w:t>
      </w:r>
      <w:r w:rsidR="001F2942" w:rsidRPr="003E6833">
        <w:rPr>
          <w:rFonts w:ascii="Times New Roman" w:hAnsi="Times New Roman" w:cs="Times New Roman"/>
          <w:i w:val="0"/>
          <w:color w:val="auto"/>
          <w:sz w:val="24"/>
          <w:szCs w:val="24"/>
          <w:lang w:val="en-US"/>
        </w:rPr>
        <w:t xml:space="preserve">(bottom) </w:t>
      </w:r>
      <w:r w:rsidR="00075834" w:rsidRPr="003E6833">
        <w:rPr>
          <w:rFonts w:ascii="Times New Roman" w:hAnsi="Times New Roman" w:cs="Times New Roman"/>
          <w:i w:val="0"/>
          <w:color w:val="auto"/>
          <w:sz w:val="24"/>
          <w:szCs w:val="24"/>
          <w:lang w:val="en-US"/>
        </w:rPr>
        <w:t>(Table 1, entry</w:t>
      </w:r>
      <w:r w:rsidRPr="003E6833">
        <w:rPr>
          <w:rFonts w:ascii="Times New Roman" w:hAnsi="Times New Roman" w:cs="Times New Roman"/>
          <w:i w:val="0"/>
          <w:color w:val="auto"/>
          <w:sz w:val="24"/>
          <w:szCs w:val="24"/>
          <w:lang w:val="en-US"/>
        </w:rPr>
        <w:t xml:space="preserve"> </w:t>
      </w:r>
      <w:r w:rsidR="001149D8" w:rsidRPr="003E6833">
        <w:rPr>
          <w:rFonts w:ascii="Times New Roman" w:hAnsi="Times New Roman" w:cs="Times New Roman"/>
          <w:i w:val="0"/>
          <w:color w:val="auto"/>
          <w:sz w:val="24"/>
          <w:szCs w:val="24"/>
          <w:lang w:val="en-US"/>
        </w:rPr>
        <w:t>1</w:t>
      </w:r>
      <w:r w:rsidRPr="003E6833">
        <w:rPr>
          <w:rFonts w:ascii="Times New Roman" w:hAnsi="Times New Roman" w:cs="Times New Roman"/>
          <w:i w:val="0"/>
          <w:color w:val="auto"/>
          <w:sz w:val="24"/>
          <w:szCs w:val="24"/>
          <w:lang w:val="en-US"/>
        </w:rPr>
        <w:t>8</w:t>
      </w:r>
      <w:r w:rsidR="00C125AA" w:rsidRPr="003E6833">
        <w:rPr>
          <w:rFonts w:ascii="Times New Roman" w:hAnsi="Times New Roman" w:cs="Times New Roman"/>
          <w:i w:val="0"/>
          <w:color w:val="auto"/>
          <w:sz w:val="24"/>
          <w:szCs w:val="24"/>
          <w:lang w:val="en-US"/>
        </w:rPr>
        <w:t>)</w:t>
      </w:r>
      <w:r w:rsidR="00FD4991" w:rsidRPr="003E6833">
        <w:rPr>
          <w:rFonts w:ascii="Times New Roman" w:hAnsi="Times New Roman" w:cs="Times New Roman"/>
          <w:i w:val="0"/>
          <w:color w:val="auto"/>
          <w:sz w:val="24"/>
          <w:szCs w:val="24"/>
          <w:lang w:val="en-US"/>
        </w:rPr>
        <w:t>.</w:t>
      </w:r>
    </w:p>
    <w:p w14:paraId="213EBAD5" w14:textId="77777777" w:rsidR="00F947E9" w:rsidRPr="003E6833" w:rsidRDefault="00F947E9" w:rsidP="00F13536">
      <w:pPr>
        <w:rPr>
          <w:rFonts w:ascii="Times New Roman" w:hAnsi="Times New Roman" w:cs="Times New Roman"/>
          <w:sz w:val="24"/>
          <w:szCs w:val="24"/>
          <w:lang w:val="en-US"/>
        </w:rPr>
      </w:pPr>
    </w:p>
    <w:p w14:paraId="02065652" w14:textId="31FF95C0" w:rsidR="007D7900" w:rsidRPr="003E6833" w:rsidRDefault="00EB02A0" w:rsidP="007D7900">
      <w:pPr>
        <w:rPr>
          <w:rFonts w:ascii="Times New Roman" w:hAnsi="Times New Roman" w:cs="Times New Roman"/>
          <w:sz w:val="24"/>
          <w:szCs w:val="24"/>
          <w:lang w:val="en-US"/>
        </w:rPr>
      </w:pPr>
      <w:r w:rsidRPr="003E6833">
        <w:rPr>
          <w:rFonts w:ascii="Times New Roman" w:hAnsi="Times New Roman" w:cs="Times New Roman"/>
          <w:noProof/>
          <w:sz w:val="24"/>
          <w:szCs w:val="24"/>
          <w:lang w:eastAsia="fr-FR"/>
        </w:rPr>
        <w:lastRenderedPageBreak/>
        <mc:AlternateContent>
          <mc:Choice Requires="wps">
            <w:drawing>
              <wp:anchor distT="0" distB="0" distL="114300" distR="114300" simplePos="0" relativeHeight="251954176" behindDoc="0" locked="0" layoutInCell="1" allowOverlap="1" wp14:anchorId="52DD8FC2" wp14:editId="31692A23">
                <wp:simplePos x="0" y="0"/>
                <wp:positionH relativeFrom="margin">
                  <wp:posOffset>208036</wp:posOffset>
                </wp:positionH>
                <wp:positionV relativeFrom="paragraph">
                  <wp:posOffset>4299390</wp:posOffset>
                </wp:positionV>
                <wp:extent cx="4360984" cy="87923"/>
                <wp:effectExtent l="0" t="0" r="20955" b="26670"/>
                <wp:wrapNone/>
                <wp:docPr id="121" name="Rectangle 9"/>
                <wp:cNvGraphicFramePr/>
                <a:graphic xmlns:a="http://schemas.openxmlformats.org/drawingml/2006/main">
                  <a:graphicData uri="http://schemas.microsoft.com/office/word/2010/wordprocessingShape">
                    <wps:wsp>
                      <wps:cNvSpPr/>
                      <wps:spPr>
                        <a:xfrm>
                          <a:off x="0" y="0"/>
                          <a:ext cx="4360984" cy="8792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C67A036" id="Rectangle 9" o:spid="_x0000_s1026" style="position:absolute;margin-left:16.4pt;margin-top:338.55pt;width:343.4pt;height:6.9pt;z-index:25195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" filled="f" strokecolor="black [3213]" strokeweight="1pt">
                <w10:wrap anchorx="margin"/>
              </v:rect>
            </w:pict>
          </mc:Fallback>
        </mc:AlternateContent>
      </w:r>
      <w:r w:rsidRPr="003E6833">
        <w:rPr>
          <w:rFonts w:ascii="Times New Roman" w:hAnsi="Times New Roman" w:cs="Times New Roman"/>
          <w:noProof/>
          <w:sz w:val="24"/>
          <w:szCs w:val="24"/>
          <w:lang w:eastAsia="fr-FR"/>
        </w:rPr>
        <mc:AlternateContent>
          <mc:Choice Requires="wps">
            <w:drawing>
              <wp:anchor distT="0" distB="0" distL="114300" distR="114300" simplePos="0" relativeHeight="252128256" behindDoc="0" locked="0" layoutInCell="1" allowOverlap="1" wp14:anchorId="56E2472A" wp14:editId="159EFC82">
                <wp:simplePos x="0" y="0"/>
                <wp:positionH relativeFrom="column">
                  <wp:posOffset>4615815</wp:posOffset>
                </wp:positionH>
                <wp:positionV relativeFrom="paragraph">
                  <wp:posOffset>4234815</wp:posOffset>
                </wp:positionV>
                <wp:extent cx="879230" cy="363415"/>
                <wp:effectExtent l="0" t="0" r="0" b="0"/>
                <wp:wrapNone/>
                <wp:docPr id="46" name="Text Box 46"/>
                <wp:cNvGraphicFramePr/>
                <a:graphic xmlns:a="http://schemas.openxmlformats.org/drawingml/2006/main">
                  <a:graphicData uri="http://schemas.microsoft.com/office/word/2010/wordprocessingShape">
                    <wps:wsp>
                      <wps:cNvSpPr txBox="1"/>
                      <wps:spPr>
                        <a:xfrm>
                          <a:off x="0" y="0"/>
                          <a:ext cx="879230" cy="363415"/>
                        </a:xfrm>
                        <a:prstGeom prst="rect">
                          <a:avLst/>
                        </a:prstGeom>
                        <a:solidFill>
                          <a:schemeClr val="lt1"/>
                        </a:solidFill>
                        <a:ln w="6350">
                          <a:noFill/>
                        </a:ln>
                      </wps:spPr>
                      <wps:txbx>
                        <w:txbxContent>
                          <w:p w14:paraId="0AAE3D31" w14:textId="68285DA1" w:rsidR="00A547C9" w:rsidRDefault="00A547C9" w:rsidP="00EB02A0">
                            <w:pPr>
                              <w:spacing w:after="0" w:line="200" w:lineRule="exact"/>
                              <w:rPr>
                                <w:rFonts w:ascii="Arial" w:hAnsi="Arial" w:cs="Arial"/>
                                <w:b/>
                                <w:sz w:val="16"/>
                                <w:szCs w:val="16"/>
                              </w:rPr>
                            </w:pPr>
                            <w:r w:rsidRPr="00EB02A0">
                              <w:rPr>
                                <w:rFonts w:ascii="Arial" w:hAnsi="Arial" w:cs="Arial"/>
                                <w:sz w:val="16"/>
                                <w:szCs w:val="16"/>
                              </w:rPr>
                              <w:t xml:space="preserve">compound </w:t>
                            </w:r>
                            <w:r w:rsidRPr="00EB02A0">
                              <w:rPr>
                                <w:rFonts w:ascii="Arial" w:hAnsi="Arial" w:cs="Arial"/>
                                <w:b/>
                                <w:sz w:val="16"/>
                                <w:szCs w:val="16"/>
                              </w:rPr>
                              <w:t>6</w:t>
                            </w:r>
                          </w:p>
                          <w:p w14:paraId="6F9CCA38" w14:textId="277D689A" w:rsidR="00A547C9" w:rsidRPr="00EB02A0" w:rsidRDefault="00A547C9" w:rsidP="00EB02A0">
                            <w:pPr>
                              <w:spacing w:after="0" w:line="200" w:lineRule="exact"/>
                              <w:rPr>
                                <w:rFonts w:ascii="Arial" w:hAnsi="Arial" w:cs="Arial"/>
                                <w:b/>
                                <w:sz w:val="16"/>
                                <w:szCs w:val="16"/>
                              </w:rPr>
                            </w:pPr>
                            <w:r w:rsidRPr="00EB02A0">
                              <w:rPr>
                                <w:rFonts w:ascii="Arial" w:hAnsi="Arial" w:cs="Arial"/>
                                <w:b/>
                                <w:sz w:val="16"/>
                                <w:szCs w:val="16"/>
                              </w:rPr>
                              <w:t>EVP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2472A" id="Text Box 46" o:spid="_x0000_s1050" type="#_x0000_t202" style="position:absolute;margin-left:363.45pt;margin-top:333.45pt;width:69.25pt;height:28.6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" fillcolor="white [3201]" stroked="f" strokeweight=".5pt">
                <v:textbox>
                  <w:txbxContent>
                    <w:p w14:paraId="0AAE3D31" w14:textId="68285DA1" w:rsidR="00A547C9" w:rsidRDefault="00A547C9" w:rsidP="00EB02A0">
                      <w:pPr>
                        <w:spacing w:after="0" w:line="200" w:lineRule="exact"/>
                        <w:rPr>
                          <w:rFonts w:ascii="Arial" w:hAnsi="Arial" w:cs="Arial"/>
                          <w:b/>
                          <w:sz w:val="16"/>
                          <w:szCs w:val="16"/>
                        </w:rPr>
                      </w:pPr>
                      <w:r w:rsidRPr="00EB02A0">
                        <w:rPr>
                          <w:rFonts w:ascii="Arial" w:hAnsi="Arial" w:cs="Arial"/>
                          <w:sz w:val="16"/>
                          <w:szCs w:val="16"/>
                        </w:rPr>
                        <w:t xml:space="preserve">compound </w:t>
                      </w:r>
                      <w:r w:rsidRPr="00EB02A0">
                        <w:rPr>
                          <w:rFonts w:ascii="Arial" w:hAnsi="Arial" w:cs="Arial"/>
                          <w:b/>
                          <w:sz w:val="16"/>
                          <w:szCs w:val="16"/>
                        </w:rPr>
                        <w:t>6</w:t>
                      </w:r>
                    </w:p>
                    <w:p w14:paraId="6F9CCA38" w14:textId="277D689A" w:rsidR="00A547C9" w:rsidRPr="00EB02A0" w:rsidRDefault="00A547C9" w:rsidP="00EB02A0">
                      <w:pPr>
                        <w:spacing w:after="0" w:line="200" w:lineRule="exact"/>
                        <w:rPr>
                          <w:rFonts w:ascii="Arial" w:hAnsi="Arial" w:cs="Arial"/>
                          <w:b/>
                          <w:sz w:val="16"/>
                          <w:szCs w:val="16"/>
                        </w:rPr>
                      </w:pPr>
                      <w:r w:rsidRPr="00EB02A0">
                        <w:rPr>
                          <w:rFonts w:ascii="Arial" w:hAnsi="Arial" w:cs="Arial"/>
                          <w:b/>
                          <w:sz w:val="16"/>
                          <w:szCs w:val="16"/>
                        </w:rPr>
                        <w:t>EVP</w:t>
                      </w:r>
                    </w:p>
                  </w:txbxContent>
                </v:textbox>
              </v:shape>
            </w:pict>
          </mc:Fallback>
        </mc:AlternateContent>
      </w:r>
      <w:r w:rsidRPr="003E6833">
        <w:rPr>
          <w:rFonts w:ascii="Times New Roman" w:hAnsi="Times New Roman" w:cs="Times New Roman"/>
          <w:noProof/>
          <w:sz w:val="24"/>
          <w:szCs w:val="24"/>
          <w:lang w:eastAsia="fr-FR"/>
        </w:rPr>
        <mc:AlternateContent>
          <mc:Choice Requires="wps">
            <w:drawing>
              <wp:anchor distT="0" distB="0" distL="114300" distR="114300" simplePos="0" relativeHeight="251757568" behindDoc="0" locked="0" layoutInCell="1" allowOverlap="1" wp14:anchorId="2B275647" wp14:editId="74EA4C02">
                <wp:simplePos x="0" y="0"/>
                <wp:positionH relativeFrom="margin">
                  <wp:posOffset>208036</wp:posOffset>
                </wp:positionH>
                <wp:positionV relativeFrom="paragraph">
                  <wp:posOffset>4399036</wp:posOffset>
                </wp:positionV>
                <wp:extent cx="4366895" cy="93784"/>
                <wp:effectExtent l="0" t="0" r="14605" b="20955"/>
                <wp:wrapNone/>
                <wp:docPr id="61" name="Rectangle 21"/>
                <wp:cNvGraphicFramePr/>
                <a:graphic xmlns:a="http://schemas.openxmlformats.org/drawingml/2006/main">
                  <a:graphicData uri="http://schemas.microsoft.com/office/word/2010/wordprocessingShape">
                    <wps:wsp>
                      <wps:cNvSpPr/>
                      <wps:spPr>
                        <a:xfrm>
                          <a:off x="0" y="0"/>
                          <a:ext cx="4366895" cy="93784"/>
                        </a:xfrm>
                        <a:prstGeom prst="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C7FCB0A" id="Rectangle 21" o:spid="_x0000_s1026" style="position:absolute;margin-left:16.4pt;margin-top:346.4pt;width:343.85pt;height:7.4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" filled="f" strokecolor="#2f5496 [2404]" strokeweight="1pt">
                <w10:wrap anchorx="margin"/>
              </v:rect>
            </w:pict>
          </mc:Fallback>
        </mc:AlternateContent>
      </w:r>
      <w:r w:rsidR="00004EE3" w:rsidRPr="003E6833">
        <w:rPr>
          <w:rFonts w:ascii="Times New Roman" w:hAnsi="Times New Roman" w:cs="Times New Roman"/>
          <w:noProof/>
          <w:sz w:val="24"/>
          <w:szCs w:val="24"/>
          <w:lang w:eastAsia="fr-FR"/>
        </w:rPr>
        <w:drawing>
          <wp:inline distT="0" distB="0" distL="0" distR="0" wp14:anchorId="1CBDB403" wp14:editId="4925FAE4">
            <wp:extent cx="5760720" cy="469455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760720" cy="4694555"/>
                    </a:xfrm>
                    <a:prstGeom prst="rect">
                      <a:avLst/>
                    </a:prstGeom>
                  </pic:spPr>
                </pic:pic>
              </a:graphicData>
            </a:graphic>
          </wp:inline>
        </w:drawing>
      </w:r>
    </w:p>
    <w:p w14:paraId="26DAF808" w14:textId="4960212B" w:rsidR="00FF2230" w:rsidRPr="003E6833" w:rsidRDefault="00000000" w:rsidP="00EB02A0">
      <w:pPr>
        <w:keepNext/>
      </w:pPr>
      <w:r>
        <w:rPr>
          <w:noProof/>
        </w:rPr>
        <w:object w:dxaOrig="1440" w:dyaOrig="1440" w14:anchorId="24B9797D">
          <v:shape id="_x0000_s2076" type="#_x0000_t75" alt="" style="position:absolute;margin-left:116.25pt;margin-top:112.8pt;width:91.15pt;height:85.6pt;z-index:252127232;mso-wrap-edited:f;mso-width-percent:0;mso-height-percent:0;mso-position-horizontal-relative:text;mso-position-vertical-relative:text;mso-width-percent:0;mso-height-percent:0">
            <v:imagedata r:id="rId90" o:title=""/>
          </v:shape>
          <o:OLEObject Type="Embed" ProgID="ChemDraw_x64.Document.6.0" ShapeID="_x0000_s2076" DrawAspect="Content" ObjectID="_1813469556" r:id="rId91"/>
        </w:object>
      </w:r>
      <w:r w:rsidR="00FF2230" w:rsidRPr="003E6833">
        <w:rPr>
          <w:noProof/>
          <w:lang w:eastAsia="fr-FR"/>
        </w:rPr>
        <mc:AlternateContent>
          <mc:Choice Requires="wps">
            <w:drawing>
              <wp:anchor distT="0" distB="0" distL="114300" distR="114300" simplePos="0" relativeHeight="252125184" behindDoc="0" locked="0" layoutInCell="1" allowOverlap="1" wp14:anchorId="316EAE67" wp14:editId="5B5AD998">
                <wp:simplePos x="0" y="0"/>
                <wp:positionH relativeFrom="column">
                  <wp:posOffset>1037590</wp:posOffset>
                </wp:positionH>
                <wp:positionV relativeFrom="paragraph">
                  <wp:posOffset>2560955</wp:posOffset>
                </wp:positionV>
                <wp:extent cx="94615" cy="233680"/>
                <wp:effectExtent l="0" t="0" r="19685" b="13970"/>
                <wp:wrapNone/>
                <wp:docPr id="98" name="Oval 98"/>
                <wp:cNvGraphicFramePr/>
                <a:graphic xmlns:a="http://schemas.openxmlformats.org/drawingml/2006/main">
                  <a:graphicData uri="http://schemas.microsoft.com/office/word/2010/wordprocessingShape">
                    <wps:wsp>
                      <wps:cNvSpPr/>
                      <wps:spPr>
                        <a:xfrm>
                          <a:off x="0" y="0"/>
                          <a:ext cx="94615" cy="2336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558641F3" id="Oval 98" o:spid="_x0000_s1026" style="position:absolute;margin-left:81.7pt;margin-top:201.65pt;width:7.45pt;height:18.4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" filled="f" strokecolor="black [3213]" strokeweight="1pt">
                <v:stroke joinstyle="miter"/>
              </v:oval>
            </w:pict>
          </mc:Fallback>
        </mc:AlternateContent>
      </w:r>
      <w:r w:rsidR="00FF2230" w:rsidRPr="003E6833">
        <w:rPr>
          <w:noProof/>
          <w:lang w:eastAsia="fr-FR"/>
        </w:rPr>
        <mc:AlternateContent>
          <mc:Choice Requires="wps">
            <w:drawing>
              <wp:anchor distT="0" distB="0" distL="114300" distR="114300" simplePos="0" relativeHeight="252126208" behindDoc="0" locked="0" layoutInCell="1" allowOverlap="1" wp14:anchorId="7E482763" wp14:editId="475A92E8">
                <wp:simplePos x="0" y="0"/>
                <wp:positionH relativeFrom="column">
                  <wp:posOffset>1147720</wp:posOffset>
                </wp:positionH>
                <wp:positionV relativeFrom="paragraph">
                  <wp:posOffset>2349955</wp:posOffset>
                </wp:positionV>
                <wp:extent cx="241402" cy="197561"/>
                <wp:effectExtent l="0" t="38100" r="63500" b="31115"/>
                <wp:wrapNone/>
                <wp:docPr id="99" name="Straight Arrow Connector 99"/>
                <wp:cNvGraphicFramePr/>
                <a:graphic xmlns:a="http://schemas.openxmlformats.org/drawingml/2006/main">
                  <a:graphicData uri="http://schemas.microsoft.com/office/word/2010/wordprocessingShape">
                    <wps:wsp>
                      <wps:cNvCnPr/>
                      <wps:spPr>
                        <a:xfrm flipV="1">
                          <a:off x="0" y="0"/>
                          <a:ext cx="241402" cy="19756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37B33F7D" id="_x0000_t32" coordsize="21600,21600" o:spt="32" o:oned="t" path="m,l21600,21600e" filled="f">
                <v:path arrowok="t" fillok="f" o:connecttype="none"/>
                <o:lock v:ext="edit" shapetype="t"/>
              </v:shapetype>
              <v:shape id="Straight Arrow Connector 99" o:spid="_x0000_s1026" type="#_x0000_t32" style="position:absolute;margin-left:90.35pt;margin-top:185.05pt;width:19pt;height:15.55pt;flip:y;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" strokecolor="black [3213]" strokeweight=".5pt">
                <v:stroke endarrow="block" joinstyle="miter"/>
              </v:shape>
            </w:pict>
          </mc:Fallback>
        </mc:AlternateContent>
      </w:r>
      <w:r w:rsidR="00004EE3" w:rsidRPr="003E6833">
        <w:rPr>
          <w:rFonts w:ascii="Times New Roman" w:hAnsi="Times New Roman" w:cs="Times New Roman"/>
          <w:noProof/>
          <w:sz w:val="24"/>
          <w:szCs w:val="24"/>
          <w:lang w:eastAsia="fr-FR"/>
        </w:rPr>
        <w:drawing>
          <wp:inline distT="0" distB="0" distL="0" distR="0" wp14:anchorId="42EECFAF" wp14:editId="39847710">
            <wp:extent cx="5760720" cy="297561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760720" cy="2975610"/>
                    </a:xfrm>
                    <a:prstGeom prst="rect">
                      <a:avLst/>
                    </a:prstGeom>
                  </pic:spPr>
                </pic:pic>
              </a:graphicData>
            </a:graphic>
          </wp:inline>
        </w:drawing>
      </w:r>
    </w:p>
    <w:p w14:paraId="16CFBEFA" w14:textId="450AB07A" w:rsidR="00004EE3" w:rsidRPr="003E6833" w:rsidRDefault="00FF2230" w:rsidP="00EB02A0">
      <w:pPr>
        <w:pStyle w:val="Lgende"/>
        <w:rPr>
          <w:rFonts w:ascii="Times New Roman" w:hAnsi="Times New Roman" w:cs="Times New Roman"/>
          <w:bCs/>
          <w:i w:val="0"/>
          <w:sz w:val="24"/>
          <w:szCs w:val="36"/>
          <w:lang w:val="en-US"/>
        </w:rPr>
      </w:pPr>
      <w:r w:rsidRPr="003E6833">
        <w:rPr>
          <w:rFonts w:ascii="Times New Roman" w:hAnsi="Times New Roman" w:cs="Times New Roman"/>
          <w:b/>
          <w:bCs/>
          <w:i w:val="0"/>
          <w:iCs w:val="0"/>
          <w:color w:val="auto"/>
          <w:sz w:val="24"/>
          <w:szCs w:val="24"/>
          <w:lang w:val="en-US"/>
        </w:rPr>
        <w:t>Figure S</w:t>
      </w:r>
      <w:r w:rsidR="00EB02A0" w:rsidRPr="003E6833">
        <w:rPr>
          <w:rFonts w:ascii="Times New Roman" w:hAnsi="Times New Roman" w:cs="Times New Roman"/>
          <w:b/>
          <w:bCs/>
          <w:i w:val="0"/>
          <w:iCs w:val="0"/>
          <w:color w:val="auto"/>
          <w:sz w:val="24"/>
          <w:szCs w:val="24"/>
          <w:lang w:val="en-US"/>
        </w:rPr>
        <w:t>10</w:t>
      </w:r>
      <w:r w:rsidRPr="003E6833">
        <w:rPr>
          <w:rFonts w:ascii="Times New Roman" w:hAnsi="Times New Roman" w:cs="Times New Roman"/>
          <w:b/>
          <w:bCs/>
          <w:i w:val="0"/>
          <w:iCs w:val="0"/>
          <w:color w:val="auto"/>
          <w:sz w:val="24"/>
          <w:szCs w:val="24"/>
          <w:lang w:val="en-US"/>
        </w:rPr>
        <w:t>.</w:t>
      </w:r>
      <w:r w:rsidRPr="003E6833">
        <w:rPr>
          <w:rFonts w:ascii="Times New Roman" w:hAnsi="Times New Roman" w:cs="Times New Roman"/>
          <w:b/>
          <w:bCs/>
          <w:i w:val="0"/>
          <w:iCs w:val="0"/>
          <w:sz w:val="24"/>
          <w:szCs w:val="24"/>
          <w:lang w:val="en-US"/>
        </w:rPr>
        <w:t xml:space="preserve"> </w:t>
      </w:r>
      <w:r w:rsidRPr="003E6833">
        <w:rPr>
          <w:rFonts w:ascii="Times New Roman" w:hAnsi="Times New Roman" w:cs="Times New Roman"/>
          <w:i w:val="0"/>
          <w:color w:val="auto"/>
          <w:sz w:val="24"/>
          <w:szCs w:val="24"/>
          <w:lang w:val="en-US"/>
        </w:rPr>
        <w:t>Representative GC-MS trace (top) of a</w:t>
      </w:r>
      <w:r w:rsidR="00EB02A0" w:rsidRPr="003E6833">
        <w:rPr>
          <w:rFonts w:ascii="Times New Roman" w:hAnsi="Times New Roman" w:cs="Times New Roman"/>
          <w:i w:val="0"/>
          <w:color w:val="auto"/>
          <w:sz w:val="24"/>
          <w:szCs w:val="24"/>
          <w:lang w:val="en-US"/>
        </w:rPr>
        <w:t>n</w:t>
      </w:r>
      <w:r w:rsidRPr="003E6833">
        <w:rPr>
          <w:rFonts w:ascii="Times New Roman" w:hAnsi="Times New Roman" w:cs="Times New Roman"/>
          <w:i w:val="0"/>
          <w:color w:val="auto"/>
          <w:sz w:val="24"/>
          <w:szCs w:val="24"/>
          <w:lang w:val="en-US"/>
        </w:rPr>
        <w:t xml:space="preserve"> alcoholysis reaction of </w:t>
      </w:r>
      <w:r w:rsidRPr="003E6833">
        <w:rPr>
          <w:rFonts w:ascii="Times New Roman" w:hAnsi="Times New Roman" w:cs="Times New Roman"/>
          <w:b/>
          <w:i w:val="0"/>
          <w:color w:val="auto"/>
          <w:sz w:val="24"/>
          <w:szCs w:val="24"/>
          <w:lang w:val="en-US"/>
        </w:rPr>
        <w:t>EVP</w:t>
      </w:r>
      <w:r w:rsidRPr="003E6833">
        <w:rPr>
          <w:rFonts w:ascii="Times New Roman" w:hAnsi="Times New Roman" w:cs="Times New Roman"/>
          <w:i w:val="0"/>
          <w:color w:val="auto"/>
          <w:sz w:val="24"/>
          <w:szCs w:val="24"/>
          <w:lang w:val="en-US"/>
        </w:rPr>
        <w:t xml:space="preserve"> and mass spectra (MS-EI) of </w:t>
      </w:r>
      <w:r w:rsidR="00EB02A0" w:rsidRPr="003E6833">
        <w:rPr>
          <w:rFonts w:ascii="Times New Roman" w:hAnsi="Times New Roman" w:cs="Times New Roman"/>
          <w:i w:val="0"/>
          <w:color w:val="auto"/>
          <w:sz w:val="24"/>
          <w:szCs w:val="24"/>
          <w:lang w:val="en-US"/>
        </w:rPr>
        <w:t xml:space="preserve">the </w:t>
      </w:r>
      <w:r w:rsidRPr="003E6833">
        <w:rPr>
          <w:rFonts w:ascii="Times New Roman" w:hAnsi="Times New Roman" w:cs="Times New Roman"/>
          <w:i w:val="0"/>
          <w:color w:val="auto"/>
          <w:sz w:val="24"/>
          <w:szCs w:val="24"/>
          <w:lang w:val="en-US"/>
        </w:rPr>
        <w:t xml:space="preserve">resulting product; compound </w:t>
      </w:r>
      <w:r w:rsidRPr="003E6833">
        <w:rPr>
          <w:rFonts w:ascii="Times New Roman" w:hAnsi="Times New Roman" w:cs="Times New Roman"/>
          <w:b/>
          <w:bCs/>
          <w:i w:val="0"/>
          <w:color w:val="auto"/>
          <w:sz w:val="24"/>
          <w:szCs w:val="24"/>
          <w:lang w:val="en-US"/>
        </w:rPr>
        <w:t>6</w:t>
      </w:r>
      <w:r w:rsidRPr="003E6833">
        <w:rPr>
          <w:rFonts w:ascii="Times New Roman" w:hAnsi="Times New Roman" w:cs="Times New Roman"/>
          <w:i w:val="0"/>
          <w:color w:val="auto"/>
          <w:sz w:val="24"/>
          <w:szCs w:val="24"/>
          <w:lang w:val="en-US"/>
        </w:rPr>
        <w:t xml:space="preserve"> (</w:t>
      </w:r>
      <w:r w:rsidRPr="003E6833">
        <w:rPr>
          <w:rFonts w:ascii="Times New Roman" w:hAnsi="Times New Roman" w:cs="Times New Roman"/>
          <w:color w:val="auto"/>
          <w:sz w:val="24"/>
          <w:szCs w:val="24"/>
          <w:lang w:val="en-US"/>
        </w:rPr>
        <w:t>m/z</w:t>
      </w:r>
      <w:r w:rsidRPr="003E6833">
        <w:rPr>
          <w:rFonts w:ascii="Times New Roman" w:hAnsi="Times New Roman" w:cs="Times New Roman"/>
          <w:i w:val="0"/>
          <w:color w:val="auto"/>
          <w:sz w:val="24"/>
          <w:szCs w:val="24"/>
          <w:lang w:val="en-US"/>
        </w:rPr>
        <w:t xml:space="preserve"> = 184, M</w:t>
      </w:r>
      <w:r w:rsidRPr="003E6833">
        <w:rPr>
          <w:rFonts w:ascii="Arial" w:hAnsi="Arial" w:cs="Arial"/>
          <w:i w:val="0"/>
          <w:color w:val="auto"/>
          <w:sz w:val="24"/>
          <w:szCs w:val="24"/>
          <w:vertAlign w:val="superscript"/>
          <w:lang w:val="en-US"/>
        </w:rPr>
        <w:t>•</w:t>
      </w:r>
      <w:r w:rsidRPr="003E6833">
        <w:rPr>
          <w:rFonts w:ascii="Times New Roman" w:hAnsi="Times New Roman" w:cs="Times New Roman"/>
          <w:i w:val="0"/>
          <w:color w:val="auto"/>
          <w:sz w:val="24"/>
          <w:szCs w:val="24"/>
          <w:vertAlign w:val="superscript"/>
          <w:lang w:val="en-US"/>
        </w:rPr>
        <w:t>+</w:t>
      </w:r>
      <w:r w:rsidRPr="003E6833">
        <w:rPr>
          <w:rFonts w:ascii="Times New Roman" w:hAnsi="Times New Roman" w:cs="Times New Roman"/>
          <w:i w:val="0"/>
          <w:color w:val="auto"/>
          <w:sz w:val="24"/>
          <w:szCs w:val="24"/>
          <w:lang w:val="en-US"/>
        </w:rPr>
        <w:t>)</w:t>
      </w:r>
      <w:r w:rsidR="00EB02A0" w:rsidRPr="003E6833">
        <w:rPr>
          <w:rFonts w:ascii="Times New Roman" w:hAnsi="Times New Roman" w:cs="Times New Roman"/>
          <w:i w:val="0"/>
          <w:color w:val="auto"/>
          <w:sz w:val="24"/>
          <w:szCs w:val="24"/>
          <w:lang w:val="en-US"/>
        </w:rPr>
        <w:t>.</w:t>
      </w:r>
    </w:p>
    <w:p w14:paraId="70D4EB1D" w14:textId="77777777" w:rsidR="00004EE3" w:rsidRPr="003E6833" w:rsidRDefault="00004EE3" w:rsidP="007D7900">
      <w:pPr>
        <w:rPr>
          <w:rFonts w:ascii="Times New Roman" w:hAnsi="Times New Roman" w:cs="Times New Roman"/>
          <w:sz w:val="24"/>
          <w:szCs w:val="24"/>
          <w:lang w:val="en-US"/>
        </w:rPr>
      </w:pPr>
    </w:p>
    <w:p w14:paraId="6F51859C" w14:textId="585CA71A" w:rsidR="00DB2635" w:rsidRPr="003E6833" w:rsidRDefault="00501027" w:rsidP="007D7900">
      <w:pPr>
        <w:rPr>
          <w:rFonts w:ascii="Times New Roman" w:hAnsi="Times New Roman" w:cs="Times New Roman"/>
          <w:sz w:val="24"/>
          <w:szCs w:val="24"/>
          <w:lang w:val="en-US"/>
        </w:rPr>
      </w:pPr>
      <w:r w:rsidRPr="003E6833">
        <w:rPr>
          <w:rFonts w:ascii="Times New Roman" w:hAnsi="Times New Roman" w:cs="Times New Roman"/>
          <w:noProof/>
          <w:sz w:val="24"/>
          <w:szCs w:val="24"/>
          <w:lang w:eastAsia="fr-FR"/>
        </w:rPr>
        <w:lastRenderedPageBreak/>
        <mc:AlternateContent>
          <mc:Choice Requires="wpg">
            <w:drawing>
              <wp:anchor distT="0" distB="0" distL="114300" distR="114300" simplePos="0" relativeHeight="252013568" behindDoc="0" locked="0" layoutInCell="1" allowOverlap="1" wp14:anchorId="66EF8F76" wp14:editId="224B2CDE">
                <wp:simplePos x="0" y="0"/>
                <wp:positionH relativeFrom="column">
                  <wp:posOffset>234827</wp:posOffset>
                </wp:positionH>
                <wp:positionV relativeFrom="paragraph">
                  <wp:posOffset>4036050</wp:posOffset>
                </wp:positionV>
                <wp:extent cx="5267960" cy="1184910"/>
                <wp:effectExtent l="0" t="0" r="0" b="0"/>
                <wp:wrapNone/>
                <wp:docPr id="287" name="Group 287"/>
                <wp:cNvGraphicFramePr/>
                <a:graphic xmlns:a="http://schemas.openxmlformats.org/drawingml/2006/main">
                  <a:graphicData uri="http://schemas.microsoft.com/office/word/2010/wordprocessingGroup">
                    <wpg:wgp>
                      <wpg:cNvGrpSpPr/>
                      <wpg:grpSpPr>
                        <a:xfrm>
                          <a:off x="0" y="0"/>
                          <a:ext cx="5267960" cy="1184910"/>
                          <a:chOff x="185567" y="-12436"/>
                          <a:chExt cx="5268591" cy="1186021"/>
                        </a:xfrm>
                      </wpg:grpSpPr>
                      <wps:wsp>
                        <wps:cNvPr id="288" name="Rectangle 9"/>
                        <wps:cNvSpPr/>
                        <wps:spPr>
                          <a:xfrm>
                            <a:off x="193432" y="859553"/>
                            <a:ext cx="4176782" cy="109150"/>
                          </a:xfrm>
                          <a:prstGeom prst="rect">
                            <a:avLst/>
                          </a:prstGeom>
                          <a:no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9" name="Rectangle 12"/>
                        <wps:cNvSpPr/>
                        <wps:spPr>
                          <a:xfrm>
                            <a:off x="187489" y="484496"/>
                            <a:ext cx="4185226" cy="180975"/>
                          </a:xfrm>
                          <a:prstGeom prst="rect">
                            <a:avLst/>
                          </a:prstGeom>
                          <a:no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0" name="Rectangle 18"/>
                        <wps:cNvSpPr/>
                        <wps:spPr>
                          <a:xfrm>
                            <a:off x="187398" y="87751"/>
                            <a:ext cx="4184828" cy="9639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1" name="Rectangle 21"/>
                        <wps:cNvSpPr/>
                        <wps:spPr>
                          <a:xfrm>
                            <a:off x="185567" y="968852"/>
                            <a:ext cx="4184648" cy="103575"/>
                          </a:xfrm>
                          <a:prstGeom prst="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2" name="Zone de texte 48"/>
                        <wps:cNvSpPr txBox="1"/>
                        <wps:spPr>
                          <a:xfrm>
                            <a:off x="4372227" y="481597"/>
                            <a:ext cx="1014046" cy="238897"/>
                          </a:xfrm>
                          <a:prstGeom prst="rect">
                            <a:avLst/>
                          </a:prstGeom>
                          <a:noFill/>
                          <a:ln w="6350">
                            <a:noFill/>
                          </a:ln>
                        </wps:spPr>
                        <wps:txbx>
                          <w:txbxContent>
                            <w:p w14:paraId="22000902" w14:textId="77777777" w:rsidR="00A547C9" w:rsidRPr="00351F1E" w:rsidRDefault="00A547C9" w:rsidP="00DB2635">
                              <w:pPr>
                                <w:rPr>
                                  <w:rFonts w:ascii="Arial" w:hAnsi="Arial" w:cs="Arial"/>
                                  <w:b/>
                                  <w:bCs/>
                                  <w:color w:val="A6A6A6" w:themeColor="background1" w:themeShade="A6"/>
                                  <w:sz w:val="16"/>
                                  <w:szCs w:val="18"/>
                                </w:rPr>
                              </w:pPr>
                              <w:r w:rsidRPr="00351F1E">
                                <w:rPr>
                                  <w:rFonts w:ascii="Arial" w:hAnsi="Arial" w:cs="Arial"/>
                                  <w:b/>
                                  <w:bCs/>
                                  <w:color w:val="A6A6A6" w:themeColor="background1" w:themeShade="A6"/>
                                  <w:sz w:val="16"/>
                                  <w:szCs w:val="18"/>
                                </w:rPr>
                                <w:t>Compounds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3" name="Zone de texte 15"/>
                        <wps:cNvSpPr txBox="1"/>
                        <wps:spPr>
                          <a:xfrm>
                            <a:off x="4370213" y="918315"/>
                            <a:ext cx="1083945" cy="255270"/>
                          </a:xfrm>
                          <a:prstGeom prst="rect">
                            <a:avLst/>
                          </a:prstGeom>
                          <a:noFill/>
                          <a:ln w="6350">
                            <a:noFill/>
                          </a:ln>
                        </wps:spPr>
                        <wps:txbx>
                          <w:txbxContent>
                            <w:p w14:paraId="4F035056" w14:textId="77777777" w:rsidR="00A547C9" w:rsidRPr="00501027" w:rsidRDefault="00A547C9" w:rsidP="00DB2635">
                              <w:pPr>
                                <w:rPr>
                                  <w:rFonts w:ascii="Arial" w:hAnsi="Arial" w:cs="Arial"/>
                                  <w:b/>
                                  <w:bCs/>
                                  <w:color w:val="0070C0"/>
                                  <w:sz w:val="16"/>
                                  <w:szCs w:val="18"/>
                                </w:rPr>
                              </w:pPr>
                              <w:r w:rsidRPr="00501027">
                                <w:rPr>
                                  <w:rFonts w:ascii="Arial" w:hAnsi="Arial" w:cs="Arial"/>
                                  <w:b/>
                                  <w:bCs/>
                                  <w:color w:val="0070C0"/>
                                  <w:sz w:val="16"/>
                                  <w:szCs w:val="18"/>
                                </w:rPr>
                                <w:t>Compound 1</w:t>
                              </w:r>
                              <w:r w:rsidRPr="00501027">
                                <w:rPr>
                                  <w:rFonts w:ascii="Arial" w:hAnsi="Arial" w:cs="Arial"/>
                                  <w:bCs/>
                                  <w:color w:val="0070C0"/>
                                  <w:sz w:val="16"/>
                                  <w:szCs w:val="18"/>
                                </w:rPr>
                                <w:t>/</w:t>
                              </w:r>
                              <w:r w:rsidRPr="00501027">
                                <w:rPr>
                                  <w:rFonts w:ascii="Arial" w:hAnsi="Arial" w:cs="Arial"/>
                                  <w:b/>
                                  <w:bCs/>
                                  <w:color w:val="0070C0"/>
                                  <w:sz w:val="16"/>
                                  <w:szCs w:val="1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5" name="Rectangle 18"/>
                        <wps:cNvSpPr/>
                        <wps:spPr>
                          <a:xfrm>
                            <a:off x="187401" y="184144"/>
                            <a:ext cx="4185314" cy="9377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6" name="Rectangle 296"/>
                        <wps:cNvSpPr/>
                        <wps:spPr>
                          <a:xfrm>
                            <a:off x="4380299" y="296121"/>
                            <a:ext cx="877824" cy="219456"/>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7B4714" w14:textId="77777777" w:rsidR="00A547C9" w:rsidRPr="000D1BA4" w:rsidRDefault="00A547C9" w:rsidP="00DB2635">
                              <w:pPr>
                                <w:jc w:val="center"/>
                                <w:rPr>
                                  <w:rFonts w:ascii="Arial" w:hAnsi="Arial" w:cs="Arial"/>
                                  <w:b/>
                                  <w:bCs/>
                                  <w:color w:val="FF0000"/>
                                  <w:sz w:val="16"/>
                                  <w:szCs w:val="18"/>
                                </w:rPr>
                              </w:pPr>
                              <w:r w:rsidRPr="000D1BA4">
                                <w:rPr>
                                  <w:rFonts w:ascii="Arial" w:hAnsi="Arial" w:cs="Arial"/>
                                  <w:b/>
                                  <w:bCs/>
                                  <w:color w:val="FF0000"/>
                                  <w:sz w:val="16"/>
                                  <w:szCs w:val="18"/>
                                </w:rPr>
                                <w:t>Compounds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Rectangle 9"/>
                        <wps:cNvSpPr/>
                        <wps:spPr>
                          <a:xfrm>
                            <a:off x="189500" y="668343"/>
                            <a:ext cx="4180714" cy="191012"/>
                          </a:xfrm>
                          <a:prstGeom prst="rect">
                            <a:avLst/>
                          </a:prstGeom>
                          <a:no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8" name="Zone de texte 23"/>
                        <wps:cNvSpPr txBox="1"/>
                        <wps:spPr>
                          <a:xfrm>
                            <a:off x="4372227" y="650290"/>
                            <a:ext cx="1055079" cy="191119"/>
                          </a:xfrm>
                          <a:prstGeom prst="rect">
                            <a:avLst/>
                          </a:prstGeom>
                          <a:noFill/>
                          <a:ln w="6350">
                            <a:noFill/>
                          </a:ln>
                        </wps:spPr>
                        <wps:txbx>
                          <w:txbxContent>
                            <w:p w14:paraId="3FCBF92F" w14:textId="77777777" w:rsidR="00A547C9" w:rsidRPr="00351F1E" w:rsidRDefault="00A547C9" w:rsidP="00DB2635">
                              <w:pPr>
                                <w:rPr>
                                  <w:rFonts w:ascii="Arial" w:hAnsi="Arial" w:cs="Arial"/>
                                  <w:b/>
                                  <w:bCs/>
                                  <w:color w:val="70AD47" w:themeColor="accent6"/>
                                  <w:sz w:val="16"/>
                                  <w:szCs w:val="18"/>
                                </w:rPr>
                              </w:pPr>
                              <w:r w:rsidRPr="00351F1E">
                                <w:rPr>
                                  <w:rFonts w:ascii="Arial" w:hAnsi="Arial" w:cs="Arial"/>
                                  <w:b/>
                                  <w:bCs/>
                                  <w:color w:val="70AD47" w:themeColor="accent6"/>
                                  <w:sz w:val="16"/>
                                  <w:szCs w:val="18"/>
                                </w:rPr>
                                <w:t>Compounds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4" name="Rectangle 294"/>
                        <wps:cNvSpPr/>
                        <wps:spPr>
                          <a:xfrm>
                            <a:off x="4185873" y="-12436"/>
                            <a:ext cx="1200401" cy="363526"/>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780370" w14:textId="03198673" w:rsidR="00A547C9" w:rsidRPr="000D1BA4" w:rsidRDefault="00A547C9" w:rsidP="000D1BA4">
                              <w:pPr>
                                <w:spacing w:line="240" w:lineRule="atLeast"/>
                                <w:jc w:val="center"/>
                                <w:rPr>
                                  <w:rFonts w:ascii="Arial" w:hAnsi="Arial" w:cs="Arial"/>
                                  <w:b/>
                                  <w:bCs/>
                                  <w:color w:val="FF0000"/>
                                  <w:sz w:val="16"/>
                                  <w:szCs w:val="18"/>
                                </w:rPr>
                              </w:pPr>
                              <w:r w:rsidRPr="000D1BA4">
                                <w:rPr>
                                  <w:rFonts w:ascii="Arial" w:hAnsi="Arial" w:cs="Arial"/>
                                  <w:b/>
                                  <w:bCs/>
                                  <w:color w:val="FF0000"/>
                                  <w:sz w:val="16"/>
                                  <w:szCs w:val="18"/>
                                </w:rPr>
                                <w:t>Compound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EF8F76" id="Group 287" o:spid="_x0000_s1051" style="position:absolute;margin-left:18.5pt;margin-top:317.8pt;width:414.8pt;height:93.3pt;z-index:252013568;mso-position-horizontal-relative:text;mso-position-vertical-relative:text;mso-width-relative:margin;mso-height-relative:margin" coordorigin="1855,-124" coordsize="52685,1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">
                <v:rect id="Rectangle 9" o:spid="_x0000_s1052" style="position:absolute;left:1934;top:8595;width:41768;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" filled="f" strokecolor="#a8d08d [1945]" strokeweight="1pt"/>
                <v:rect id="Rectangle 12" o:spid="_x0000_s1053" style="position:absolute;left:1874;top:4844;width:41853;height:1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" filled="f" strokecolor="#5a5a5a [2109]" strokeweight="1pt"/>
                <v:rect id="Rectangle 18" o:spid="_x0000_s1054" style="position:absolute;left:1873;top:877;width:41849;height: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" filled="f" strokecolor="red" strokeweight="1pt"/>
                <v:rect id="_x0000_s1055" style="position:absolute;left:1855;top:9688;width:41847;height:1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" filled="f" strokecolor="#2f5496 [2404]" strokeweight="1pt"/>
                <v:shape id="Zone de texte 48" o:spid="_x0000_s1056" type="#_x0000_t202" style="position:absolute;left:43722;top:4815;width:10140;height:2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" filled="f" stroked="f" strokeweight=".5pt">
                  <v:textbox>
                    <w:txbxContent>
                      <w:p w14:paraId="22000902" w14:textId="77777777" w:rsidR="00A547C9" w:rsidRPr="00351F1E" w:rsidRDefault="00A547C9" w:rsidP="00DB2635">
                        <w:pPr>
                          <w:rPr>
                            <w:rFonts w:ascii="Arial" w:hAnsi="Arial" w:cs="Arial"/>
                            <w:b/>
                            <w:bCs/>
                            <w:color w:val="A6A6A6" w:themeColor="background1" w:themeShade="A6"/>
                            <w:sz w:val="16"/>
                            <w:szCs w:val="18"/>
                          </w:rPr>
                        </w:pPr>
                        <w:r w:rsidRPr="00351F1E">
                          <w:rPr>
                            <w:rFonts w:ascii="Arial" w:hAnsi="Arial" w:cs="Arial"/>
                            <w:b/>
                            <w:bCs/>
                            <w:color w:val="A6A6A6" w:themeColor="background1" w:themeShade="A6"/>
                            <w:sz w:val="16"/>
                            <w:szCs w:val="18"/>
                          </w:rPr>
                          <w:t>Compounds 9</w:t>
                        </w:r>
                      </w:p>
                    </w:txbxContent>
                  </v:textbox>
                </v:shape>
                <v:shape id="Zone de texte 15" o:spid="_x0000_s1057" type="#_x0000_t202" style="position:absolute;left:43702;top:9183;width:10839;height:2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" filled="f" stroked="f" strokeweight=".5pt">
                  <v:textbox>
                    <w:txbxContent>
                      <w:p w14:paraId="4F035056" w14:textId="77777777" w:rsidR="00A547C9" w:rsidRPr="00501027" w:rsidRDefault="00A547C9" w:rsidP="00DB2635">
                        <w:pPr>
                          <w:rPr>
                            <w:rFonts w:ascii="Arial" w:hAnsi="Arial" w:cs="Arial"/>
                            <w:b/>
                            <w:bCs/>
                            <w:color w:val="0070C0"/>
                            <w:sz w:val="16"/>
                            <w:szCs w:val="18"/>
                          </w:rPr>
                        </w:pPr>
                        <w:r w:rsidRPr="00501027">
                          <w:rPr>
                            <w:rFonts w:ascii="Arial" w:hAnsi="Arial" w:cs="Arial"/>
                            <w:b/>
                            <w:bCs/>
                            <w:color w:val="0070C0"/>
                            <w:sz w:val="16"/>
                            <w:szCs w:val="18"/>
                          </w:rPr>
                          <w:t>Compound 1</w:t>
                        </w:r>
                        <w:r w:rsidRPr="00501027">
                          <w:rPr>
                            <w:rFonts w:ascii="Arial" w:hAnsi="Arial" w:cs="Arial"/>
                            <w:bCs/>
                            <w:color w:val="0070C0"/>
                            <w:sz w:val="16"/>
                            <w:szCs w:val="18"/>
                          </w:rPr>
                          <w:t>/</w:t>
                        </w:r>
                        <w:r w:rsidRPr="00501027">
                          <w:rPr>
                            <w:rFonts w:ascii="Arial" w:hAnsi="Arial" w:cs="Arial"/>
                            <w:b/>
                            <w:bCs/>
                            <w:color w:val="0070C0"/>
                            <w:sz w:val="16"/>
                            <w:szCs w:val="18"/>
                          </w:rPr>
                          <w:t>2</w:t>
                        </w:r>
                      </w:p>
                    </w:txbxContent>
                  </v:textbox>
                </v:shape>
                <v:rect id="Rectangle 18" o:spid="_x0000_s1058" style="position:absolute;left:1874;top:1841;width:41853;height:9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" filled="f" strokecolor="red" strokeweight="1pt"/>
                <v:rect id="Rectangle 296" o:spid="_x0000_s1059" style="position:absolute;left:43802;top:2961;width:8779;height:21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" filled="f" strokecolor="white [3212]" strokeweight="1pt">
                  <v:textbox>
                    <w:txbxContent>
                      <w:p w14:paraId="3C7B4714" w14:textId="77777777" w:rsidR="00A547C9" w:rsidRPr="000D1BA4" w:rsidRDefault="00A547C9" w:rsidP="00DB2635">
                        <w:pPr>
                          <w:jc w:val="center"/>
                          <w:rPr>
                            <w:rFonts w:ascii="Arial" w:hAnsi="Arial" w:cs="Arial"/>
                            <w:b/>
                            <w:bCs/>
                            <w:color w:val="FF0000"/>
                            <w:sz w:val="16"/>
                            <w:szCs w:val="18"/>
                          </w:rPr>
                        </w:pPr>
                        <w:r w:rsidRPr="000D1BA4">
                          <w:rPr>
                            <w:rFonts w:ascii="Arial" w:hAnsi="Arial" w:cs="Arial"/>
                            <w:b/>
                            <w:bCs/>
                            <w:color w:val="FF0000"/>
                            <w:sz w:val="16"/>
                            <w:szCs w:val="18"/>
                          </w:rPr>
                          <w:t>Compounds 8</w:t>
                        </w:r>
                      </w:p>
                    </w:txbxContent>
                  </v:textbox>
                </v:rect>
                <v:rect id="Rectangle 9" o:spid="_x0000_s1060" style="position:absolute;left:1895;top:6683;width:41807;height:1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" filled="f" strokecolor="#a8d08d [1945]" strokeweight="1pt"/>
                <v:shape id="_x0000_s1061" type="#_x0000_t202" style="position:absolute;left:43722;top:6502;width:10551;height:1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" filled="f" stroked="f" strokeweight=".5pt">
                  <v:textbox>
                    <w:txbxContent>
                      <w:p w14:paraId="3FCBF92F" w14:textId="77777777" w:rsidR="00A547C9" w:rsidRPr="00351F1E" w:rsidRDefault="00A547C9" w:rsidP="00DB2635">
                        <w:pPr>
                          <w:rPr>
                            <w:rFonts w:ascii="Arial" w:hAnsi="Arial" w:cs="Arial"/>
                            <w:b/>
                            <w:bCs/>
                            <w:color w:val="70AD47" w:themeColor="accent6"/>
                            <w:sz w:val="16"/>
                            <w:szCs w:val="18"/>
                          </w:rPr>
                        </w:pPr>
                        <w:r w:rsidRPr="00351F1E">
                          <w:rPr>
                            <w:rFonts w:ascii="Arial" w:hAnsi="Arial" w:cs="Arial"/>
                            <w:b/>
                            <w:bCs/>
                            <w:color w:val="70AD47" w:themeColor="accent6"/>
                            <w:sz w:val="16"/>
                            <w:szCs w:val="18"/>
                          </w:rPr>
                          <w:t>Compounds 10</w:t>
                        </w:r>
                      </w:p>
                    </w:txbxContent>
                  </v:textbox>
                </v:shape>
                <v:rect id="Rectangle 294" o:spid="_x0000_s1062" style="position:absolute;left:41858;top:-124;width:12004;height:3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" filled="f" strokecolor="white [3212]" strokeweight="1pt">
                  <v:textbox>
                    <w:txbxContent>
                      <w:p w14:paraId="6F780370" w14:textId="03198673" w:rsidR="00A547C9" w:rsidRPr="000D1BA4" w:rsidRDefault="00A547C9" w:rsidP="000D1BA4">
                        <w:pPr>
                          <w:spacing w:line="240" w:lineRule="atLeast"/>
                          <w:jc w:val="center"/>
                          <w:rPr>
                            <w:rFonts w:ascii="Arial" w:hAnsi="Arial" w:cs="Arial"/>
                            <w:b/>
                            <w:bCs/>
                            <w:color w:val="FF0000"/>
                            <w:sz w:val="16"/>
                            <w:szCs w:val="18"/>
                          </w:rPr>
                        </w:pPr>
                        <w:r w:rsidRPr="000D1BA4">
                          <w:rPr>
                            <w:rFonts w:ascii="Arial" w:hAnsi="Arial" w:cs="Arial"/>
                            <w:b/>
                            <w:bCs/>
                            <w:color w:val="FF0000"/>
                            <w:sz w:val="16"/>
                            <w:szCs w:val="18"/>
                          </w:rPr>
                          <w:t>Compound 7</w:t>
                        </w:r>
                      </w:p>
                    </w:txbxContent>
                  </v:textbox>
                </v:rect>
              </v:group>
            </w:pict>
          </mc:Fallback>
        </mc:AlternateContent>
      </w:r>
      <w:r w:rsidRPr="003E6833">
        <w:rPr>
          <w:rFonts w:ascii="Times New Roman" w:hAnsi="Times New Roman" w:cs="Times New Roman"/>
          <w:noProof/>
          <w:sz w:val="24"/>
          <w:szCs w:val="24"/>
          <w:lang w:eastAsia="fr-FR"/>
        </w:rPr>
        <mc:AlternateContent>
          <mc:Choice Requires="wps">
            <w:drawing>
              <wp:anchor distT="0" distB="0" distL="114300" distR="114300" simplePos="0" relativeHeight="252012544" behindDoc="0" locked="0" layoutInCell="1" allowOverlap="1" wp14:anchorId="61862D78" wp14:editId="40C71E84">
                <wp:simplePos x="0" y="0"/>
                <wp:positionH relativeFrom="margin">
                  <wp:posOffset>4421358</wp:posOffset>
                </wp:positionH>
                <wp:positionV relativeFrom="paragraph">
                  <wp:posOffset>4850130</wp:posOffset>
                </wp:positionV>
                <wp:extent cx="946785" cy="255270"/>
                <wp:effectExtent l="0" t="0" r="0" b="0"/>
                <wp:wrapNone/>
                <wp:docPr id="299" name="Zone de texte 23"/>
                <wp:cNvGraphicFramePr/>
                <a:graphic xmlns:a="http://schemas.openxmlformats.org/drawingml/2006/main">
                  <a:graphicData uri="http://schemas.microsoft.com/office/word/2010/wordprocessingShape">
                    <wps:wsp>
                      <wps:cNvSpPr txBox="1"/>
                      <wps:spPr>
                        <a:xfrm>
                          <a:off x="0" y="0"/>
                          <a:ext cx="946785" cy="255270"/>
                        </a:xfrm>
                        <a:prstGeom prst="rect">
                          <a:avLst/>
                        </a:prstGeom>
                        <a:noFill/>
                        <a:ln w="6350">
                          <a:noFill/>
                        </a:ln>
                      </wps:spPr>
                      <wps:txbx>
                        <w:txbxContent>
                          <w:p w14:paraId="5A0C59E0" w14:textId="77777777" w:rsidR="00A547C9" w:rsidRPr="00501027" w:rsidRDefault="00A547C9" w:rsidP="00DB2635">
                            <w:pPr>
                              <w:rPr>
                                <w:rFonts w:ascii="Arial" w:hAnsi="Arial" w:cs="Arial"/>
                                <w:b/>
                                <w:bCs/>
                                <w:color w:val="70AD47" w:themeColor="accent6"/>
                                <w:sz w:val="16"/>
                                <w:szCs w:val="18"/>
                              </w:rPr>
                            </w:pPr>
                            <w:r w:rsidRPr="00501027">
                              <w:rPr>
                                <w:rFonts w:ascii="Arial" w:hAnsi="Arial" w:cs="Arial"/>
                                <w:b/>
                                <w:bCs/>
                                <w:color w:val="70AD47" w:themeColor="accent6"/>
                                <w:sz w:val="16"/>
                                <w:szCs w:val="18"/>
                              </w:rPr>
                              <w:t>Compound 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62D78" id="Zone de texte 23" o:spid="_x0000_s1063" type="#_x0000_t202" style="position:absolute;margin-left:348.15pt;margin-top:381.9pt;width:74.55pt;height:20.1pt;z-index:25201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" filled="f" stroked="f" strokeweight=".5pt">
                <v:textbox>
                  <w:txbxContent>
                    <w:p w14:paraId="5A0C59E0" w14:textId="77777777" w:rsidR="00A547C9" w:rsidRPr="00501027" w:rsidRDefault="00A547C9" w:rsidP="00DB2635">
                      <w:pPr>
                        <w:rPr>
                          <w:rFonts w:ascii="Arial" w:hAnsi="Arial" w:cs="Arial"/>
                          <w:b/>
                          <w:bCs/>
                          <w:color w:val="70AD47" w:themeColor="accent6"/>
                          <w:sz w:val="16"/>
                          <w:szCs w:val="18"/>
                        </w:rPr>
                      </w:pPr>
                      <w:r w:rsidRPr="00501027">
                        <w:rPr>
                          <w:rFonts w:ascii="Arial" w:hAnsi="Arial" w:cs="Arial"/>
                          <w:b/>
                          <w:bCs/>
                          <w:color w:val="70AD47" w:themeColor="accent6"/>
                          <w:sz w:val="16"/>
                          <w:szCs w:val="18"/>
                        </w:rPr>
                        <w:t>Compound 11</w:t>
                      </w:r>
                    </w:p>
                  </w:txbxContent>
                </v:textbox>
                <w10:wrap anchorx="margin"/>
              </v:shape>
            </w:pict>
          </mc:Fallback>
        </mc:AlternateContent>
      </w:r>
      <w:r w:rsidR="000D1BA4" w:rsidRPr="003E6833">
        <w:rPr>
          <w:rFonts w:ascii="Times New Roman" w:hAnsi="Times New Roman" w:cs="Times New Roman"/>
          <w:noProof/>
          <w:sz w:val="24"/>
          <w:szCs w:val="24"/>
          <w:lang w:eastAsia="fr-FR"/>
        </w:rPr>
        <mc:AlternateContent>
          <mc:Choice Requires="wps">
            <w:drawing>
              <wp:anchor distT="0" distB="0" distL="114300" distR="114300" simplePos="0" relativeHeight="252014592" behindDoc="0" locked="0" layoutInCell="1" allowOverlap="1" wp14:anchorId="1D8BB589" wp14:editId="4FC14C33">
                <wp:simplePos x="0" y="0"/>
                <wp:positionH relativeFrom="column">
                  <wp:posOffset>237343</wp:posOffset>
                </wp:positionH>
                <wp:positionV relativeFrom="paragraph">
                  <wp:posOffset>4334559</wp:posOffset>
                </wp:positionV>
                <wp:extent cx="4184650" cy="197143"/>
                <wp:effectExtent l="0" t="0" r="25400" b="12700"/>
                <wp:wrapNone/>
                <wp:docPr id="301" name="Rectangle 301"/>
                <wp:cNvGraphicFramePr/>
                <a:graphic xmlns:a="http://schemas.openxmlformats.org/drawingml/2006/main">
                  <a:graphicData uri="http://schemas.microsoft.com/office/word/2010/wordprocessingShape">
                    <wps:wsp>
                      <wps:cNvSpPr/>
                      <wps:spPr>
                        <a:xfrm>
                          <a:off x="0" y="0"/>
                          <a:ext cx="4184650" cy="19714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22D7978" id="Rectangle 301" o:spid="_x0000_s1026" style="position:absolute;margin-left:18.7pt;margin-top:341.3pt;width:329.5pt;height:15.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" filled="f" strokecolor="red" strokeweight="1pt"/>
            </w:pict>
          </mc:Fallback>
        </mc:AlternateContent>
      </w:r>
      <w:r w:rsidR="000D1BA4" w:rsidRPr="003E6833">
        <w:rPr>
          <w:noProof/>
          <w:lang w:eastAsia="fr-FR"/>
        </w:rPr>
        <mc:AlternateContent>
          <mc:Choice Requires="wps">
            <w:drawing>
              <wp:anchor distT="0" distB="0" distL="114300" distR="114300" simplePos="0" relativeHeight="252016640" behindDoc="0" locked="0" layoutInCell="1" allowOverlap="1" wp14:anchorId="607F5961" wp14:editId="3786331F">
                <wp:simplePos x="0" y="0"/>
                <wp:positionH relativeFrom="column">
                  <wp:posOffset>4319026</wp:posOffset>
                </wp:positionH>
                <wp:positionV relativeFrom="paragraph">
                  <wp:posOffset>4181133</wp:posOffset>
                </wp:positionV>
                <wp:extent cx="1040674" cy="219390"/>
                <wp:effectExtent l="0" t="0" r="0" b="0"/>
                <wp:wrapNone/>
                <wp:docPr id="302" name="Rectangle 302"/>
                <wp:cNvGraphicFramePr/>
                <a:graphic xmlns:a="http://schemas.openxmlformats.org/drawingml/2006/main">
                  <a:graphicData uri="http://schemas.microsoft.com/office/word/2010/wordprocessingShape">
                    <wps:wsp>
                      <wps:cNvSpPr/>
                      <wps:spPr>
                        <a:xfrm>
                          <a:off x="0" y="0"/>
                          <a:ext cx="1040674" cy="2193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68D846" w14:textId="05479996" w:rsidR="00A547C9" w:rsidRPr="000D1BA4" w:rsidRDefault="00A547C9" w:rsidP="00DB2635">
                            <w:pPr>
                              <w:jc w:val="center"/>
                              <w:rPr>
                                <w:rFonts w:ascii="Arial" w:hAnsi="Arial" w:cs="Arial"/>
                                <w:b/>
                                <w:bCs/>
                                <w:color w:val="FF0000"/>
                                <w:sz w:val="16"/>
                                <w:szCs w:val="18"/>
                              </w:rPr>
                            </w:pPr>
                            <w:r w:rsidRPr="000D1BA4">
                              <w:rPr>
                                <w:rFonts w:ascii="Arial" w:hAnsi="Arial" w:cs="Arial"/>
                                <w:b/>
                                <w:bCs/>
                                <w:color w:val="FF0000"/>
                                <w:sz w:val="16"/>
                                <w:szCs w:val="18"/>
                              </w:rPr>
                              <w:t>Compound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7F5961" id="Rectangle 302" o:spid="_x0000_s1064" style="position:absolute;margin-left:340.1pt;margin-top:329.2pt;width:81.95pt;height:17.25pt;z-index:252016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" filled="f" stroked="f" strokeweight="1pt">
                <v:textbox>
                  <w:txbxContent>
                    <w:p w14:paraId="1468D846" w14:textId="05479996" w:rsidR="00A547C9" w:rsidRPr="000D1BA4" w:rsidRDefault="00A547C9" w:rsidP="00DB2635">
                      <w:pPr>
                        <w:jc w:val="center"/>
                        <w:rPr>
                          <w:rFonts w:ascii="Arial" w:hAnsi="Arial" w:cs="Arial"/>
                          <w:b/>
                          <w:bCs/>
                          <w:color w:val="FF0000"/>
                          <w:sz w:val="16"/>
                          <w:szCs w:val="18"/>
                        </w:rPr>
                      </w:pPr>
                      <w:r w:rsidRPr="000D1BA4">
                        <w:rPr>
                          <w:rFonts w:ascii="Arial" w:hAnsi="Arial" w:cs="Arial"/>
                          <w:b/>
                          <w:bCs/>
                          <w:color w:val="FF0000"/>
                          <w:sz w:val="16"/>
                          <w:szCs w:val="18"/>
                        </w:rPr>
                        <w:t>Compound 6</w:t>
                      </w:r>
                    </w:p>
                  </w:txbxContent>
                </v:textbox>
              </v:rect>
            </w:pict>
          </mc:Fallback>
        </mc:AlternateContent>
      </w:r>
      <w:r w:rsidR="00DB2635" w:rsidRPr="003E6833">
        <w:rPr>
          <w:rFonts w:ascii="Times New Roman" w:hAnsi="Times New Roman" w:cs="Times New Roman"/>
          <w:noProof/>
          <w:sz w:val="24"/>
          <w:szCs w:val="24"/>
          <w:lang w:eastAsia="fr-FR"/>
        </w:rPr>
        <w:drawing>
          <wp:inline distT="0" distB="0" distL="0" distR="0" wp14:anchorId="41527E07" wp14:editId="2C3F2515">
            <wp:extent cx="5759450" cy="5254625"/>
            <wp:effectExtent l="0" t="0" r="0" b="317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59450" cy="5254625"/>
                    </a:xfrm>
                    <a:prstGeom prst="rect">
                      <a:avLst/>
                    </a:prstGeom>
                    <a:noFill/>
                    <a:ln>
                      <a:noFill/>
                    </a:ln>
                  </pic:spPr>
                </pic:pic>
              </a:graphicData>
            </a:graphic>
          </wp:inline>
        </w:drawing>
      </w:r>
    </w:p>
    <w:p w14:paraId="1175F350" w14:textId="5EC133F5" w:rsidR="002914FC" w:rsidRPr="003E6833" w:rsidRDefault="001D18FD" w:rsidP="007D7900">
      <w:pPr>
        <w:rPr>
          <w:rFonts w:ascii="Times New Roman" w:hAnsi="Times New Roman" w:cs="Times New Roman"/>
          <w:sz w:val="24"/>
          <w:szCs w:val="24"/>
          <w:lang w:val="en-US"/>
        </w:rPr>
      </w:pPr>
      <w:r w:rsidRPr="003E6833">
        <w:rPr>
          <w:rFonts w:ascii="Times New Roman" w:hAnsi="Times New Roman" w:cs="Times New Roman"/>
          <w:noProof/>
          <w:sz w:val="24"/>
          <w:szCs w:val="24"/>
          <w:lang w:eastAsia="fr-FR"/>
        </w:rPr>
        <mc:AlternateContent>
          <mc:Choice Requires="wps">
            <w:drawing>
              <wp:anchor distT="0" distB="0" distL="114300" distR="114300" simplePos="0" relativeHeight="251933696" behindDoc="0" locked="0" layoutInCell="1" allowOverlap="1" wp14:anchorId="2F457433" wp14:editId="0D7E5C8A">
                <wp:simplePos x="0" y="0"/>
                <wp:positionH relativeFrom="column">
                  <wp:posOffset>1169975</wp:posOffset>
                </wp:positionH>
                <wp:positionV relativeFrom="paragraph">
                  <wp:posOffset>1794612</wp:posOffset>
                </wp:positionV>
                <wp:extent cx="299923" cy="176962"/>
                <wp:effectExtent l="0" t="38100" r="62230" b="33020"/>
                <wp:wrapNone/>
                <wp:docPr id="106" name="Straight Arrow Connector 106"/>
                <wp:cNvGraphicFramePr/>
                <a:graphic xmlns:a="http://schemas.openxmlformats.org/drawingml/2006/main">
                  <a:graphicData uri="http://schemas.microsoft.com/office/word/2010/wordprocessingShape">
                    <wps:wsp>
                      <wps:cNvCnPr/>
                      <wps:spPr>
                        <a:xfrm flipV="1">
                          <a:off x="0" y="0"/>
                          <a:ext cx="299923" cy="17696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438D8D76" id="_x0000_t32" coordsize="21600,21600" o:spt="32" o:oned="t" path="m,l21600,21600e" filled="f">
                <v:path arrowok="t" fillok="f" o:connecttype="none"/>
                <o:lock v:ext="edit" shapetype="t"/>
              </v:shapetype>
              <v:shape id="Straight Arrow Connector 106" o:spid="_x0000_s1026" type="#_x0000_t32" style="position:absolute;margin-left:92.1pt;margin-top:141.3pt;width:23.6pt;height:13.95pt;flip:y;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" strokecolor="red" strokeweight=".5pt">
                <v:stroke endarrow="block" joinstyle="miter"/>
              </v:shape>
            </w:pict>
          </mc:Fallback>
        </mc:AlternateContent>
      </w:r>
      <w:r w:rsidR="00000000">
        <w:rPr>
          <w:noProof/>
        </w:rPr>
        <w:object w:dxaOrig="1440" w:dyaOrig="1440" w14:anchorId="46DA70D2">
          <v:shape id="_x0000_s2075" type="#_x0000_t75" alt="" style="position:absolute;margin-left:105.25pt;margin-top:90.35pt;width:105.7pt;height:73.1pt;z-index:251974656;mso-wrap-edited:f;mso-width-percent:0;mso-height-percent:0;mso-position-horizontal-relative:text;mso-position-vertical-relative:text;mso-width-percent:0;mso-height-percent:0">
            <v:imagedata r:id="rId94" o:title=""/>
          </v:shape>
          <o:OLEObject Type="Embed" ProgID="ChemDraw_x64.Document.6.0" ShapeID="_x0000_s2075" DrawAspect="Content" ObjectID="_1813469557" r:id="rId95"/>
        </w:object>
      </w:r>
      <w:r w:rsidR="00F22739" w:rsidRPr="003E6833">
        <w:rPr>
          <w:rFonts w:ascii="Times New Roman" w:hAnsi="Times New Roman" w:cs="Times New Roman"/>
          <w:noProof/>
          <w:sz w:val="24"/>
          <w:szCs w:val="24"/>
          <w:lang w:eastAsia="fr-FR"/>
        </w:rPr>
        <mc:AlternateContent>
          <mc:Choice Requires="wps">
            <w:drawing>
              <wp:anchor distT="0" distB="0" distL="114300" distR="114300" simplePos="0" relativeHeight="251932672" behindDoc="0" locked="0" layoutInCell="1" allowOverlap="1" wp14:anchorId="528B5B79" wp14:editId="43B0DFAB">
                <wp:simplePos x="0" y="0"/>
                <wp:positionH relativeFrom="column">
                  <wp:posOffset>828822</wp:posOffset>
                </wp:positionH>
                <wp:positionV relativeFrom="paragraph">
                  <wp:posOffset>1962785</wp:posOffset>
                </wp:positionV>
                <wp:extent cx="321310" cy="160655"/>
                <wp:effectExtent l="0" t="0" r="21590" b="10795"/>
                <wp:wrapNone/>
                <wp:docPr id="104" name="Oval 104"/>
                <wp:cNvGraphicFramePr/>
                <a:graphic xmlns:a="http://schemas.openxmlformats.org/drawingml/2006/main">
                  <a:graphicData uri="http://schemas.microsoft.com/office/word/2010/wordprocessingShape">
                    <wps:wsp>
                      <wps:cNvSpPr/>
                      <wps:spPr>
                        <a:xfrm>
                          <a:off x="0" y="0"/>
                          <a:ext cx="321310" cy="16065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oval w14:anchorId="79E00770" id="Oval 104" o:spid="_x0000_s1026" style="position:absolute;margin-left:65.25pt;margin-top:154.55pt;width:25.3pt;height:12.65pt;z-index:251932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" filled="f" strokecolor="red" strokeweight="1pt">
                <v:stroke joinstyle="miter"/>
              </v:oval>
            </w:pict>
          </mc:Fallback>
        </mc:AlternateContent>
      </w:r>
      <w:r w:rsidR="002914FC" w:rsidRPr="003E6833">
        <w:rPr>
          <w:rFonts w:ascii="Times New Roman" w:hAnsi="Times New Roman" w:cs="Times New Roman"/>
          <w:noProof/>
          <w:sz w:val="24"/>
          <w:szCs w:val="24"/>
          <w:lang w:eastAsia="fr-FR"/>
        </w:rPr>
        <w:drawing>
          <wp:inline distT="0" distB="0" distL="0" distR="0" wp14:anchorId="32694F60" wp14:editId="73816C2C">
            <wp:extent cx="5760720" cy="3004820"/>
            <wp:effectExtent l="0" t="0" r="0" b="508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760720" cy="3004820"/>
                    </a:xfrm>
                    <a:prstGeom prst="rect">
                      <a:avLst/>
                    </a:prstGeom>
                  </pic:spPr>
                </pic:pic>
              </a:graphicData>
            </a:graphic>
          </wp:inline>
        </w:drawing>
      </w:r>
    </w:p>
    <w:p w14:paraId="2E9BFC80" w14:textId="7BD7E502" w:rsidR="002914FC" w:rsidRPr="003E6833" w:rsidRDefault="00000000" w:rsidP="007D7900">
      <w:pPr>
        <w:rPr>
          <w:rFonts w:ascii="Times New Roman" w:hAnsi="Times New Roman" w:cs="Times New Roman"/>
          <w:sz w:val="24"/>
          <w:szCs w:val="24"/>
          <w:lang w:val="en-US"/>
        </w:rPr>
      </w:pPr>
      <w:r>
        <w:rPr>
          <w:noProof/>
        </w:rPr>
        <w:lastRenderedPageBreak/>
        <w:object w:dxaOrig="1440" w:dyaOrig="1440" w14:anchorId="24B9797D">
          <v:shape id="_x0000_s2074" type="#_x0000_t75" alt="" style="position:absolute;margin-left:108.55pt;margin-top:96.55pt;width:91.1pt;height:85.65pt;z-index:251970560;mso-wrap-edited:f;mso-width-percent:0;mso-height-percent:0;mso-position-horizontal-relative:text;mso-position-vertical-relative:text;mso-width-percent:0;mso-height-percent:0">
            <v:imagedata r:id="rId97" o:title=""/>
          </v:shape>
          <o:OLEObject Type="Embed" ProgID="ChemDraw_x64.Document.6.0" ShapeID="_x0000_s2074" DrawAspect="Content" ObjectID="_1813469558" r:id="rId98"/>
        </w:object>
      </w:r>
      <w:r w:rsidR="002914FC" w:rsidRPr="003E6833">
        <w:rPr>
          <w:rFonts w:ascii="Times New Roman" w:hAnsi="Times New Roman" w:cs="Times New Roman"/>
          <w:noProof/>
          <w:sz w:val="24"/>
          <w:szCs w:val="24"/>
          <w:lang w:eastAsia="fr-FR"/>
        </w:rPr>
        <mc:AlternateContent>
          <mc:Choice Requires="wps">
            <w:drawing>
              <wp:anchor distT="0" distB="0" distL="114300" distR="114300" simplePos="0" relativeHeight="251937792" behindDoc="0" locked="0" layoutInCell="1" allowOverlap="1" wp14:anchorId="31076F92" wp14:editId="471FD802">
                <wp:simplePos x="0" y="0"/>
                <wp:positionH relativeFrom="column">
                  <wp:posOffset>1148461</wp:posOffset>
                </wp:positionH>
                <wp:positionV relativeFrom="paragraph">
                  <wp:posOffset>2355469</wp:posOffset>
                </wp:positionV>
                <wp:extent cx="241402" cy="197561"/>
                <wp:effectExtent l="0" t="38100" r="63500" b="31115"/>
                <wp:wrapNone/>
                <wp:docPr id="109" name="Straight Arrow Connector 109"/>
                <wp:cNvGraphicFramePr/>
                <a:graphic xmlns:a="http://schemas.openxmlformats.org/drawingml/2006/main">
                  <a:graphicData uri="http://schemas.microsoft.com/office/word/2010/wordprocessingShape">
                    <wps:wsp>
                      <wps:cNvCnPr/>
                      <wps:spPr>
                        <a:xfrm flipV="1">
                          <a:off x="0" y="0"/>
                          <a:ext cx="241402" cy="19756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8ACC2CD" id="Straight Arrow Connector 109" o:spid="_x0000_s1026" type="#_x0000_t32" style="position:absolute;margin-left:90.45pt;margin-top:185.45pt;width:19pt;height:15.55pt;flip:y;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" strokecolor="red" strokeweight=".5pt">
                <v:stroke endarrow="block" joinstyle="miter"/>
              </v:shape>
            </w:pict>
          </mc:Fallback>
        </mc:AlternateContent>
      </w:r>
      <w:r w:rsidR="002914FC" w:rsidRPr="003E6833">
        <w:rPr>
          <w:rFonts w:ascii="Times New Roman" w:hAnsi="Times New Roman" w:cs="Times New Roman"/>
          <w:noProof/>
          <w:sz w:val="24"/>
          <w:szCs w:val="24"/>
          <w:lang w:eastAsia="fr-FR"/>
        </w:rPr>
        <mc:AlternateContent>
          <mc:Choice Requires="wps">
            <w:drawing>
              <wp:anchor distT="0" distB="0" distL="114300" distR="114300" simplePos="0" relativeHeight="251936768" behindDoc="0" locked="0" layoutInCell="1" allowOverlap="1" wp14:anchorId="708130ED" wp14:editId="2BAEA0AA">
                <wp:simplePos x="0" y="0"/>
                <wp:positionH relativeFrom="column">
                  <wp:posOffset>1038352</wp:posOffset>
                </wp:positionH>
                <wp:positionV relativeFrom="paragraph">
                  <wp:posOffset>2567127</wp:posOffset>
                </wp:positionV>
                <wp:extent cx="95098" cy="234086"/>
                <wp:effectExtent l="0" t="0" r="19685" b="13970"/>
                <wp:wrapNone/>
                <wp:docPr id="108" name="Oval 108"/>
                <wp:cNvGraphicFramePr/>
                <a:graphic xmlns:a="http://schemas.openxmlformats.org/drawingml/2006/main">
                  <a:graphicData uri="http://schemas.microsoft.com/office/word/2010/wordprocessingShape">
                    <wps:wsp>
                      <wps:cNvSpPr/>
                      <wps:spPr>
                        <a:xfrm>
                          <a:off x="0" y="0"/>
                          <a:ext cx="95098" cy="23408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48BD82A8" id="Oval 108" o:spid="_x0000_s1026" style="position:absolute;margin-left:81.75pt;margin-top:202.15pt;width:7.5pt;height:18.4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" filled="f" strokecolor="red" strokeweight="1pt">
                <v:stroke joinstyle="miter"/>
              </v:oval>
            </w:pict>
          </mc:Fallback>
        </mc:AlternateContent>
      </w:r>
      <w:r w:rsidR="002914FC" w:rsidRPr="003E6833">
        <w:rPr>
          <w:rFonts w:ascii="Times New Roman" w:hAnsi="Times New Roman" w:cs="Times New Roman"/>
          <w:noProof/>
          <w:sz w:val="24"/>
          <w:szCs w:val="24"/>
          <w:lang w:eastAsia="fr-FR"/>
        </w:rPr>
        <w:drawing>
          <wp:inline distT="0" distB="0" distL="0" distR="0" wp14:anchorId="382340D8" wp14:editId="65566EB9">
            <wp:extent cx="5760720" cy="299656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760720" cy="2996565"/>
                    </a:xfrm>
                    <a:prstGeom prst="rect">
                      <a:avLst/>
                    </a:prstGeom>
                  </pic:spPr>
                </pic:pic>
              </a:graphicData>
            </a:graphic>
          </wp:inline>
        </w:drawing>
      </w:r>
    </w:p>
    <w:p w14:paraId="4024EEA9" w14:textId="26B58DC5" w:rsidR="002914FC" w:rsidRPr="003E6833" w:rsidRDefault="00000000" w:rsidP="007D7900">
      <w:pPr>
        <w:rPr>
          <w:rFonts w:ascii="Times New Roman" w:hAnsi="Times New Roman" w:cs="Times New Roman"/>
          <w:sz w:val="24"/>
          <w:szCs w:val="24"/>
          <w:lang w:val="en-US"/>
        </w:rPr>
      </w:pPr>
      <w:r>
        <w:rPr>
          <w:noProof/>
        </w:rPr>
        <w:object w:dxaOrig="1440" w:dyaOrig="1440" w14:anchorId="124504AC">
          <v:shape id="_x0000_s2073" type="#_x0000_t75" alt="" style="position:absolute;margin-left:114pt;margin-top:101.35pt;width:91.1pt;height:87.25pt;z-index:251972608;mso-wrap-edited:f;mso-width-percent:0;mso-height-percent:0;mso-position-horizontal-relative:text;mso-position-vertical-relative:text;mso-width-percent:0;mso-height-percent:0">
            <v:imagedata r:id="rId100" o:title=""/>
          </v:shape>
          <o:OLEObject Type="Embed" ProgID="ChemDraw_x64.Document.6.0" ShapeID="_x0000_s2073" DrawAspect="Content" ObjectID="_1813469559" r:id="rId101"/>
        </w:object>
      </w:r>
      <w:r w:rsidR="00D60894" w:rsidRPr="003E6833">
        <w:rPr>
          <w:rFonts w:ascii="Times New Roman" w:hAnsi="Times New Roman" w:cs="Times New Roman"/>
          <w:noProof/>
          <w:sz w:val="24"/>
          <w:szCs w:val="24"/>
          <w:lang w:eastAsia="fr-FR"/>
        </w:rPr>
        <mc:AlternateContent>
          <mc:Choice Requires="wps">
            <w:drawing>
              <wp:anchor distT="0" distB="0" distL="114300" distR="114300" simplePos="0" relativeHeight="251944960" behindDoc="0" locked="0" layoutInCell="1" allowOverlap="1" wp14:anchorId="6C4201F6" wp14:editId="3FE2AEA9">
                <wp:simplePos x="0" y="0"/>
                <wp:positionH relativeFrom="column">
                  <wp:posOffset>1497965</wp:posOffset>
                </wp:positionH>
                <wp:positionV relativeFrom="paragraph">
                  <wp:posOffset>1393571</wp:posOffset>
                </wp:positionV>
                <wp:extent cx="1170432" cy="950976"/>
                <wp:effectExtent l="0" t="0" r="0" b="1905"/>
                <wp:wrapNone/>
                <wp:docPr id="113" name="Rectangle 113"/>
                <wp:cNvGraphicFramePr/>
                <a:graphic xmlns:a="http://schemas.openxmlformats.org/drawingml/2006/main">
                  <a:graphicData uri="http://schemas.microsoft.com/office/word/2010/wordprocessingShape">
                    <wps:wsp>
                      <wps:cNvSpPr/>
                      <wps:spPr>
                        <a:xfrm>
                          <a:off x="0" y="0"/>
                          <a:ext cx="1170432" cy="95097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AF6C47" w14:textId="6771E135" w:rsidR="00A547C9" w:rsidRDefault="00A547C9" w:rsidP="004F1735">
                            <w:pPr>
                              <w:jc w:val="center"/>
                            </w:pPr>
                            <w:r>
                              <w:rPr>
                                <w:noProof/>
                              </w:rPr>
                              <w:object w:dxaOrig="1819" w:dyaOrig="1749" w14:anchorId="764C7824">
                                <v:shape id="_x0000_i1048" type="#_x0000_t75" alt="" style="width:73.2pt;height:70.2pt;mso-width-percent:0;mso-height-percent:0;mso-width-percent:0;mso-height-percent:0">
                                  <v:imagedata r:id="rId102" o:title=""/>
                                </v:shape>
                                <o:OLEObject Type="Embed" ProgID="ChemDraw_x64.Document.6.0" ShapeID="_x0000_i1048" DrawAspect="Content" ObjectID="_1813469599" r:id="rId103"/>
                              </w:objec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6C4201F6" id="Rectangle 113" o:spid="_x0000_s1065" style="position:absolute;margin-left:117.95pt;margin-top:109.75pt;width:92.15pt;height:74.9pt;z-index:251944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" filled="f" stroked="f" strokeweight="1pt">
                <v:textbox style="mso-fit-shape-to-text:t">
                  <w:txbxContent>
                    <w:p w14:paraId="28AF6C47" w14:textId="6771E135" w:rsidR="00A547C9" w:rsidRDefault="00A547C9" w:rsidP="004F1735">
                      <w:pPr>
                        <w:jc w:val="center"/>
                      </w:pPr>
                      <w:r>
                        <w:rPr>
                          <w:noProof/>
                        </w:rPr>
                        <w:object w:dxaOrig="1819" w:dyaOrig="1749" w14:anchorId="764C7824">
                          <v:shape id="_x0000_i1048" type="#_x0000_t75" alt="" style="width:73.2pt;height:70.2pt;mso-width-percent:0;mso-height-percent:0;mso-width-percent:0;mso-height-percent:0">
                            <v:imagedata r:id="rId102" o:title=""/>
                          </v:shape>
                          <o:OLEObject Type="Embed" ProgID="ChemDraw_x64.Document.6.0" ShapeID="_x0000_i1048" DrawAspect="Content" ObjectID="_1813469599" r:id="rId104"/>
                        </w:object>
                      </w:r>
                    </w:p>
                  </w:txbxContent>
                </v:textbox>
              </v:rect>
            </w:pict>
          </mc:Fallback>
        </mc:AlternateContent>
      </w:r>
      <w:r w:rsidR="00D60894" w:rsidRPr="003E6833">
        <w:rPr>
          <w:rFonts w:ascii="Times New Roman" w:hAnsi="Times New Roman" w:cs="Times New Roman"/>
          <w:noProof/>
          <w:sz w:val="24"/>
          <w:szCs w:val="24"/>
          <w:lang w:eastAsia="fr-FR"/>
        </w:rPr>
        <mc:AlternateContent>
          <mc:Choice Requires="wps">
            <w:drawing>
              <wp:anchor distT="0" distB="0" distL="114300" distR="114300" simplePos="0" relativeHeight="251941888" behindDoc="0" locked="0" layoutInCell="1" allowOverlap="1" wp14:anchorId="2794578A" wp14:editId="7653621B">
                <wp:simplePos x="0" y="0"/>
                <wp:positionH relativeFrom="column">
                  <wp:posOffset>1118870</wp:posOffset>
                </wp:positionH>
                <wp:positionV relativeFrom="paragraph">
                  <wp:posOffset>2566670</wp:posOffset>
                </wp:positionV>
                <wp:extent cx="94615" cy="233680"/>
                <wp:effectExtent l="0" t="0" r="19685" b="13970"/>
                <wp:wrapNone/>
                <wp:docPr id="111" name="Oval 111"/>
                <wp:cNvGraphicFramePr/>
                <a:graphic xmlns:a="http://schemas.openxmlformats.org/drawingml/2006/main">
                  <a:graphicData uri="http://schemas.microsoft.com/office/word/2010/wordprocessingShape">
                    <wps:wsp>
                      <wps:cNvSpPr/>
                      <wps:spPr>
                        <a:xfrm>
                          <a:off x="0" y="0"/>
                          <a:ext cx="94615" cy="23368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239B7973" id="Oval 111" o:spid="_x0000_s1026" style="position:absolute;margin-left:88.1pt;margin-top:202.1pt;width:7.45pt;height:18.4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" filled="f" strokecolor="red" strokeweight="1pt">
                <v:stroke joinstyle="miter"/>
              </v:oval>
            </w:pict>
          </mc:Fallback>
        </mc:AlternateContent>
      </w:r>
      <w:r w:rsidR="00D60894" w:rsidRPr="003E6833">
        <w:rPr>
          <w:rFonts w:ascii="Times New Roman" w:hAnsi="Times New Roman" w:cs="Times New Roman"/>
          <w:noProof/>
          <w:sz w:val="24"/>
          <w:szCs w:val="24"/>
          <w:lang w:eastAsia="fr-FR"/>
        </w:rPr>
        <mc:AlternateContent>
          <mc:Choice Requires="wps">
            <w:drawing>
              <wp:anchor distT="0" distB="0" distL="114300" distR="114300" simplePos="0" relativeHeight="251942912" behindDoc="0" locked="0" layoutInCell="1" allowOverlap="1" wp14:anchorId="6F433177" wp14:editId="77E7A868">
                <wp:simplePos x="0" y="0"/>
                <wp:positionH relativeFrom="column">
                  <wp:posOffset>1228446</wp:posOffset>
                </wp:positionH>
                <wp:positionV relativeFrom="paragraph">
                  <wp:posOffset>2355494</wp:posOffset>
                </wp:positionV>
                <wp:extent cx="241402" cy="197561"/>
                <wp:effectExtent l="0" t="38100" r="63500" b="31115"/>
                <wp:wrapNone/>
                <wp:docPr id="112" name="Straight Arrow Connector 112"/>
                <wp:cNvGraphicFramePr/>
                <a:graphic xmlns:a="http://schemas.openxmlformats.org/drawingml/2006/main">
                  <a:graphicData uri="http://schemas.microsoft.com/office/word/2010/wordprocessingShape">
                    <wps:wsp>
                      <wps:cNvCnPr/>
                      <wps:spPr>
                        <a:xfrm flipV="1">
                          <a:off x="0" y="0"/>
                          <a:ext cx="241402" cy="19756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10DC262B" id="Straight Arrow Connector 112" o:spid="_x0000_s1026" type="#_x0000_t32" style="position:absolute;margin-left:96.75pt;margin-top:185.45pt;width:19pt;height:15.55pt;flip:y;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" strokecolor="red" strokeweight=".5pt">
                <v:stroke endarrow="block" joinstyle="miter"/>
              </v:shape>
            </w:pict>
          </mc:Fallback>
        </mc:AlternateContent>
      </w:r>
      <w:r w:rsidR="002914FC" w:rsidRPr="003E6833">
        <w:rPr>
          <w:rFonts w:ascii="Times New Roman" w:hAnsi="Times New Roman" w:cs="Times New Roman"/>
          <w:noProof/>
          <w:sz w:val="24"/>
          <w:szCs w:val="24"/>
          <w:lang w:eastAsia="fr-FR"/>
        </w:rPr>
        <w:drawing>
          <wp:inline distT="0" distB="0" distL="0" distR="0" wp14:anchorId="78E32595" wp14:editId="0D348EB4">
            <wp:extent cx="5760720" cy="2984500"/>
            <wp:effectExtent l="0" t="0" r="0" b="635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760720" cy="2984500"/>
                    </a:xfrm>
                    <a:prstGeom prst="rect">
                      <a:avLst/>
                    </a:prstGeom>
                  </pic:spPr>
                </pic:pic>
              </a:graphicData>
            </a:graphic>
          </wp:inline>
        </w:drawing>
      </w:r>
    </w:p>
    <w:p w14:paraId="1E0C88BF" w14:textId="0C56FC74" w:rsidR="00B07FD8" w:rsidRPr="003E6833" w:rsidRDefault="00000000" w:rsidP="007D7900">
      <w:pPr>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object w:dxaOrig="1440" w:dyaOrig="1440" w14:anchorId="124504AC">
          <v:shape id="_x0000_s2072" type="#_x0000_t75" alt="" style="position:absolute;margin-left:116.8pt;margin-top:96.85pt;width:91.1pt;height:87.25pt;z-index:251988992;mso-wrap-edited:f;mso-width-percent:0;mso-height-percent:0;mso-position-horizontal-relative:text;mso-position-vertical-relative:text;mso-width-percent:0;mso-height-percent:0">
            <v:imagedata r:id="rId100" o:title=""/>
          </v:shape>
          <o:OLEObject Type="Embed" ProgID="ChemDraw_x64.Document.6.0" ShapeID="_x0000_s2072" DrawAspect="Content" ObjectID="_1813469560" r:id="rId106"/>
        </w:object>
      </w:r>
      <w:r w:rsidR="00B07FD8" w:rsidRPr="003E6833">
        <w:rPr>
          <w:rFonts w:ascii="Times New Roman" w:hAnsi="Times New Roman" w:cs="Times New Roman"/>
          <w:noProof/>
          <w:sz w:val="24"/>
          <w:szCs w:val="24"/>
          <w:lang w:eastAsia="fr-FR"/>
        </w:rPr>
        <mc:AlternateContent>
          <mc:Choice Requires="wps">
            <w:drawing>
              <wp:anchor distT="0" distB="0" distL="114300" distR="114300" simplePos="0" relativeHeight="251986944" behindDoc="0" locked="0" layoutInCell="1" allowOverlap="1" wp14:anchorId="7BAE7EEB" wp14:editId="345338AD">
                <wp:simplePos x="0" y="0"/>
                <wp:positionH relativeFrom="column">
                  <wp:posOffset>1111885</wp:posOffset>
                </wp:positionH>
                <wp:positionV relativeFrom="paragraph">
                  <wp:posOffset>2588260</wp:posOffset>
                </wp:positionV>
                <wp:extent cx="94615" cy="233680"/>
                <wp:effectExtent l="0" t="0" r="19685" b="13970"/>
                <wp:wrapNone/>
                <wp:docPr id="56" name="Oval 56"/>
                <wp:cNvGraphicFramePr/>
                <a:graphic xmlns:a="http://schemas.openxmlformats.org/drawingml/2006/main">
                  <a:graphicData uri="http://schemas.microsoft.com/office/word/2010/wordprocessingShape">
                    <wps:wsp>
                      <wps:cNvSpPr/>
                      <wps:spPr>
                        <a:xfrm>
                          <a:off x="0" y="0"/>
                          <a:ext cx="94615" cy="23368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2CD81884" id="Oval 56" o:spid="_x0000_s1026" style="position:absolute;margin-left:87.55pt;margin-top:203.8pt;width:7.45pt;height:18.4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" filled="f" strokecolor="red" strokeweight="1pt">
                <v:stroke joinstyle="miter"/>
              </v:oval>
            </w:pict>
          </mc:Fallback>
        </mc:AlternateContent>
      </w:r>
      <w:r w:rsidR="00B07FD8" w:rsidRPr="003E6833">
        <w:rPr>
          <w:rFonts w:ascii="Times New Roman" w:hAnsi="Times New Roman" w:cs="Times New Roman"/>
          <w:noProof/>
          <w:sz w:val="24"/>
          <w:szCs w:val="24"/>
          <w:lang w:eastAsia="fr-FR"/>
        </w:rPr>
        <mc:AlternateContent>
          <mc:Choice Requires="wps">
            <w:drawing>
              <wp:anchor distT="0" distB="0" distL="114300" distR="114300" simplePos="0" relativeHeight="251987968" behindDoc="0" locked="0" layoutInCell="1" allowOverlap="1" wp14:anchorId="146D6703" wp14:editId="77B221E8">
                <wp:simplePos x="0" y="0"/>
                <wp:positionH relativeFrom="column">
                  <wp:posOffset>1220496</wp:posOffset>
                </wp:positionH>
                <wp:positionV relativeFrom="paragraph">
                  <wp:posOffset>2377440</wp:posOffset>
                </wp:positionV>
                <wp:extent cx="241402" cy="197561"/>
                <wp:effectExtent l="0" t="38100" r="63500" b="31115"/>
                <wp:wrapNone/>
                <wp:docPr id="57" name="Straight Arrow Connector 57"/>
                <wp:cNvGraphicFramePr/>
                <a:graphic xmlns:a="http://schemas.openxmlformats.org/drawingml/2006/main">
                  <a:graphicData uri="http://schemas.microsoft.com/office/word/2010/wordprocessingShape">
                    <wps:wsp>
                      <wps:cNvCnPr/>
                      <wps:spPr>
                        <a:xfrm flipV="1">
                          <a:off x="0" y="0"/>
                          <a:ext cx="241402" cy="19756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0C3A829B" id="Straight Arrow Connector 57" o:spid="_x0000_s1026" type="#_x0000_t32" style="position:absolute;margin-left:96.1pt;margin-top:187.2pt;width:19pt;height:15.55pt;flip:y;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" strokecolor="red" strokeweight=".5pt">
                <v:stroke endarrow="block" joinstyle="miter"/>
              </v:shape>
            </w:pict>
          </mc:Fallback>
        </mc:AlternateContent>
      </w:r>
      <w:r w:rsidR="00B07FD8" w:rsidRPr="003E6833">
        <w:rPr>
          <w:rFonts w:ascii="Times New Roman" w:hAnsi="Times New Roman" w:cs="Times New Roman"/>
          <w:noProof/>
          <w:sz w:val="24"/>
          <w:szCs w:val="24"/>
          <w:lang w:eastAsia="fr-FR"/>
        </w:rPr>
        <w:drawing>
          <wp:inline distT="0" distB="0" distL="0" distR="0" wp14:anchorId="30AF313E" wp14:editId="07CBB20D">
            <wp:extent cx="5760720" cy="30086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760720" cy="3008630"/>
                    </a:xfrm>
                    <a:prstGeom prst="rect">
                      <a:avLst/>
                    </a:prstGeom>
                  </pic:spPr>
                </pic:pic>
              </a:graphicData>
            </a:graphic>
          </wp:inline>
        </w:drawing>
      </w:r>
    </w:p>
    <w:p w14:paraId="551FA9DA" w14:textId="50BB8179" w:rsidR="00DB7182" w:rsidRPr="003E6833" w:rsidRDefault="00000000" w:rsidP="00DB7182">
      <w:pPr>
        <w:jc w:val="center"/>
      </w:pPr>
      <w:r>
        <w:rPr>
          <w:noProof/>
        </w:rPr>
        <w:object w:dxaOrig="1440" w:dyaOrig="1440" w14:anchorId="69AAADF9">
          <v:shape id="_x0000_s2071" type="#_x0000_t75" alt="" style="position:absolute;left:0;text-align:left;margin-left:129.85pt;margin-top:75.25pt;width:240.6pt;height:100.4pt;z-index:251968512;mso-wrap-edited:f;mso-width-percent:0;mso-height-percent:0;mso-position-horizontal-relative:text;mso-position-vertical-relative:text;mso-width-percent:0;mso-height-percent:0">
            <v:imagedata r:id="rId108" o:title=""/>
          </v:shape>
          <o:OLEObject Type="Embed" ProgID="ChemDraw_x64.Document.6.0" ShapeID="_x0000_s2071" DrawAspect="Content" ObjectID="_1813469561" r:id="rId109"/>
        </w:object>
      </w:r>
      <w:r w:rsidR="00D60894" w:rsidRPr="003E6833">
        <w:rPr>
          <w:rFonts w:ascii="Times New Roman" w:hAnsi="Times New Roman" w:cs="Times New Roman"/>
          <w:noProof/>
          <w:sz w:val="24"/>
          <w:szCs w:val="24"/>
          <w:lang w:eastAsia="fr-FR"/>
        </w:rPr>
        <mc:AlternateContent>
          <mc:Choice Requires="wps">
            <w:drawing>
              <wp:anchor distT="0" distB="0" distL="114300" distR="114300" simplePos="0" relativeHeight="251948032" behindDoc="0" locked="0" layoutInCell="1" allowOverlap="1" wp14:anchorId="73B25BED" wp14:editId="2C7A5E70">
                <wp:simplePos x="0" y="0"/>
                <wp:positionH relativeFrom="column">
                  <wp:posOffset>1263802</wp:posOffset>
                </wp:positionH>
                <wp:positionV relativeFrom="paragraph">
                  <wp:posOffset>2156943</wp:posOffset>
                </wp:positionV>
                <wp:extent cx="241402" cy="197561"/>
                <wp:effectExtent l="0" t="38100" r="63500" b="31115"/>
                <wp:wrapNone/>
                <wp:docPr id="116" name="Straight Arrow Connector 116"/>
                <wp:cNvGraphicFramePr/>
                <a:graphic xmlns:a="http://schemas.openxmlformats.org/drawingml/2006/main">
                  <a:graphicData uri="http://schemas.microsoft.com/office/word/2010/wordprocessingShape">
                    <wps:wsp>
                      <wps:cNvCnPr/>
                      <wps:spPr>
                        <a:xfrm flipV="1">
                          <a:off x="0" y="0"/>
                          <a:ext cx="241402" cy="19756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D99E090" id="Straight Arrow Connector 116" o:spid="_x0000_s1026" type="#_x0000_t32" style="position:absolute;margin-left:99.5pt;margin-top:169.85pt;width:19pt;height:15.55pt;flip:y;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" strokecolor="black [3213]" strokeweight=".5pt">
                <v:stroke endarrow="block" joinstyle="miter"/>
              </v:shape>
            </w:pict>
          </mc:Fallback>
        </mc:AlternateContent>
      </w:r>
      <w:r w:rsidR="00D60894" w:rsidRPr="003E6833">
        <w:rPr>
          <w:rFonts w:ascii="Times New Roman" w:hAnsi="Times New Roman" w:cs="Times New Roman"/>
          <w:noProof/>
          <w:sz w:val="24"/>
          <w:szCs w:val="24"/>
          <w:lang w:eastAsia="fr-FR"/>
        </w:rPr>
        <mc:AlternateContent>
          <mc:Choice Requires="wps">
            <w:drawing>
              <wp:anchor distT="0" distB="0" distL="114300" distR="114300" simplePos="0" relativeHeight="251947008" behindDoc="0" locked="0" layoutInCell="1" allowOverlap="1" wp14:anchorId="085C9D03" wp14:editId="6D85ADA0">
                <wp:simplePos x="0" y="0"/>
                <wp:positionH relativeFrom="column">
                  <wp:posOffset>1075080</wp:posOffset>
                </wp:positionH>
                <wp:positionV relativeFrom="paragraph">
                  <wp:posOffset>2347951</wp:posOffset>
                </wp:positionV>
                <wp:extent cx="175564" cy="240995"/>
                <wp:effectExtent l="0" t="0" r="15240" b="26035"/>
                <wp:wrapNone/>
                <wp:docPr id="115" name="Oval 115"/>
                <wp:cNvGraphicFramePr/>
                <a:graphic xmlns:a="http://schemas.openxmlformats.org/drawingml/2006/main">
                  <a:graphicData uri="http://schemas.microsoft.com/office/word/2010/wordprocessingShape">
                    <wps:wsp>
                      <wps:cNvSpPr/>
                      <wps:spPr>
                        <a:xfrm>
                          <a:off x="0" y="0"/>
                          <a:ext cx="175564" cy="24099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220B46CD" id="Oval 115" o:spid="_x0000_s1026" style="position:absolute;margin-left:84.65pt;margin-top:184.9pt;width:13.8pt;height:19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" filled="f" strokecolor="black [3213]" strokeweight="1pt">
                <v:stroke joinstyle="miter"/>
              </v:oval>
            </w:pict>
          </mc:Fallback>
        </mc:AlternateContent>
      </w:r>
      <w:r w:rsidR="00D60894" w:rsidRPr="003E6833">
        <w:rPr>
          <w:rFonts w:ascii="Times New Roman" w:hAnsi="Times New Roman" w:cs="Times New Roman"/>
          <w:noProof/>
          <w:sz w:val="24"/>
          <w:szCs w:val="24"/>
          <w:lang w:eastAsia="fr-FR"/>
        </w:rPr>
        <w:drawing>
          <wp:inline distT="0" distB="0" distL="0" distR="0" wp14:anchorId="6562F252" wp14:editId="3C62C325">
            <wp:extent cx="5760720" cy="298069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760720" cy="2980690"/>
                    </a:xfrm>
                    <a:prstGeom prst="rect">
                      <a:avLst/>
                    </a:prstGeom>
                  </pic:spPr>
                </pic:pic>
              </a:graphicData>
            </a:graphic>
          </wp:inline>
        </w:drawing>
      </w:r>
    </w:p>
    <w:p w14:paraId="3C72A97D" w14:textId="622519DF" w:rsidR="00D60894" w:rsidRPr="003E6833" w:rsidRDefault="00000000" w:rsidP="00B07FD8">
      <w:pPr>
        <w:rPr>
          <w:rFonts w:ascii="Times New Roman" w:hAnsi="Times New Roman" w:cs="Times New Roman"/>
          <w:sz w:val="24"/>
          <w:szCs w:val="24"/>
          <w:lang w:val="en-US"/>
        </w:rPr>
      </w:pPr>
      <w:r>
        <w:rPr>
          <w:noProof/>
        </w:rPr>
        <w:lastRenderedPageBreak/>
        <w:object w:dxaOrig="1440" w:dyaOrig="1440" w14:anchorId="69AAADF9">
          <v:shape id="_x0000_s2070" type="#_x0000_t75" alt="" style="position:absolute;margin-left:118.2pt;margin-top:77.35pt;width:240.6pt;height:100.4pt;z-index:251993088;mso-wrap-edited:f;mso-width-percent:0;mso-height-percent:0;mso-position-horizontal-relative:text;mso-position-vertical-relative:text;mso-width-percent:0;mso-height-percent:0">
            <v:imagedata r:id="rId108" o:title=""/>
          </v:shape>
          <o:OLEObject Type="Embed" ProgID="ChemDraw_x64.Document.6.0" ShapeID="_x0000_s2070" DrawAspect="Content" ObjectID="_1813469562" r:id="rId111"/>
        </w:object>
      </w:r>
      <w:r w:rsidR="00B07FD8" w:rsidRPr="003E6833">
        <w:rPr>
          <w:noProof/>
          <w:lang w:eastAsia="fr-FR"/>
        </w:rPr>
        <mc:AlternateContent>
          <mc:Choice Requires="wps">
            <w:drawing>
              <wp:anchor distT="0" distB="0" distL="114300" distR="114300" simplePos="0" relativeHeight="251992064" behindDoc="0" locked="0" layoutInCell="1" allowOverlap="1" wp14:anchorId="5B186A6A" wp14:editId="33E52B33">
                <wp:simplePos x="0" y="0"/>
                <wp:positionH relativeFrom="column">
                  <wp:posOffset>1240790</wp:posOffset>
                </wp:positionH>
                <wp:positionV relativeFrom="paragraph">
                  <wp:posOffset>2157730</wp:posOffset>
                </wp:positionV>
                <wp:extent cx="241300" cy="197485"/>
                <wp:effectExtent l="0" t="38100" r="63500" b="31115"/>
                <wp:wrapNone/>
                <wp:docPr id="74" name="Straight Arrow Connector 74"/>
                <wp:cNvGraphicFramePr/>
                <a:graphic xmlns:a="http://schemas.openxmlformats.org/drawingml/2006/main">
                  <a:graphicData uri="http://schemas.microsoft.com/office/word/2010/wordprocessingShape">
                    <wps:wsp>
                      <wps:cNvCnPr/>
                      <wps:spPr>
                        <a:xfrm flipV="1">
                          <a:off x="0" y="0"/>
                          <a:ext cx="241300" cy="19748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04B13D2" id="Straight Arrow Connector 74" o:spid="_x0000_s1026" type="#_x0000_t32" style="position:absolute;margin-left:97.7pt;margin-top:169.9pt;width:19pt;height:15.55pt;flip:y;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" strokecolor="black [3213]" strokeweight=".5pt">
                <v:stroke endarrow="block" joinstyle="miter"/>
              </v:shape>
            </w:pict>
          </mc:Fallback>
        </mc:AlternateContent>
      </w:r>
      <w:r w:rsidR="00B07FD8" w:rsidRPr="003E6833">
        <w:rPr>
          <w:noProof/>
          <w:lang w:eastAsia="fr-FR"/>
        </w:rPr>
        <mc:AlternateContent>
          <mc:Choice Requires="wps">
            <w:drawing>
              <wp:anchor distT="0" distB="0" distL="114300" distR="114300" simplePos="0" relativeHeight="251991040" behindDoc="0" locked="0" layoutInCell="1" allowOverlap="1" wp14:anchorId="7A7DE091" wp14:editId="79B70550">
                <wp:simplePos x="0" y="0"/>
                <wp:positionH relativeFrom="column">
                  <wp:posOffset>1053389</wp:posOffset>
                </wp:positionH>
                <wp:positionV relativeFrom="paragraph">
                  <wp:posOffset>2348484</wp:posOffset>
                </wp:positionV>
                <wp:extent cx="175564" cy="240995"/>
                <wp:effectExtent l="0" t="0" r="15240" b="26035"/>
                <wp:wrapNone/>
                <wp:docPr id="72" name="Oval 72"/>
                <wp:cNvGraphicFramePr/>
                <a:graphic xmlns:a="http://schemas.openxmlformats.org/drawingml/2006/main">
                  <a:graphicData uri="http://schemas.microsoft.com/office/word/2010/wordprocessingShape">
                    <wps:wsp>
                      <wps:cNvSpPr/>
                      <wps:spPr>
                        <a:xfrm>
                          <a:off x="0" y="0"/>
                          <a:ext cx="175564" cy="24099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565155FA" id="Oval 72" o:spid="_x0000_s1026" style="position:absolute;margin-left:82.95pt;margin-top:184.9pt;width:13.8pt;height:19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" filled="f" strokecolor="black [3213]" strokeweight="1pt">
                <v:stroke joinstyle="miter"/>
              </v:oval>
            </w:pict>
          </mc:Fallback>
        </mc:AlternateContent>
      </w:r>
      <w:r w:rsidR="00B07FD8" w:rsidRPr="003E6833">
        <w:rPr>
          <w:noProof/>
          <w:lang w:eastAsia="fr-FR"/>
        </w:rPr>
        <w:drawing>
          <wp:inline distT="0" distB="0" distL="0" distR="0" wp14:anchorId="6504FBA2" wp14:editId="7D53BA55">
            <wp:extent cx="5760720" cy="301688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760720" cy="3016885"/>
                    </a:xfrm>
                    <a:prstGeom prst="rect">
                      <a:avLst/>
                    </a:prstGeom>
                  </pic:spPr>
                </pic:pic>
              </a:graphicData>
            </a:graphic>
          </wp:inline>
        </w:drawing>
      </w:r>
    </w:p>
    <w:p w14:paraId="11623E34" w14:textId="52D74545" w:rsidR="00D008D2" w:rsidRPr="003E6833" w:rsidRDefault="00D008D2" w:rsidP="00B07FD8">
      <w:pPr>
        <w:rPr>
          <w:rFonts w:ascii="Times New Roman" w:hAnsi="Times New Roman" w:cs="Times New Roman"/>
          <w:sz w:val="24"/>
          <w:szCs w:val="24"/>
          <w:lang w:val="en-US"/>
        </w:rPr>
      </w:pPr>
      <w:r w:rsidRPr="003E6833">
        <w:rPr>
          <w:rFonts w:ascii="Times New Roman" w:hAnsi="Times New Roman" w:cs="Times New Roman"/>
          <w:noProof/>
          <w:sz w:val="24"/>
          <w:szCs w:val="24"/>
          <w:lang w:eastAsia="fr-FR"/>
        </w:rPr>
        <mc:AlternateContent>
          <mc:Choice Requires="wpg">
            <w:drawing>
              <wp:anchor distT="0" distB="0" distL="114300" distR="114300" simplePos="0" relativeHeight="252059648" behindDoc="0" locked="0" layoutInCell="1" allowOverlap="1" wp14:anchorId="27894B33" wp14:editId="10203ADB">
                <wp:simplePos x="0" y="0"/>
                <wp:positionH relativeFrom="column">
                  <wp:posOffset>1205050</wp:posOffset>
                </wp:positionH>
                <wp:positionV relativeFrom="paragraph">
                  <wp:posOffset>1699919</wp:posOffset>
                </wp:positionV>
                <wp:extent cx="646981" cy="505364"/>
                <wp:effectExtent l="0" t="38100" r="58420" b="28575"/>
                <wp:wrapNone/>
                <wp:docPr id="36" name="Group 36"/>
                <wp:cNvGraphicFramePr/>
                <a:graphic xmlns:a="http://schemas.openxmlformats.org/drawingml/2006/main">
                  <a:graphicData uri="http://schemas.microsoft.com/office/word/2010/wordprocessingGroup">
                    <wpg:wgp>
                      <wpg:cNvGrpSpPr/>
                      <wpg:grpSpPr>
                        <a:xfrm>
                          <a:off x="0" y="0"/>
                          <a:ext cx="646981" cy="505364"/>
                          <a:chOff x="0" y="0"/>
                          <a:chExt cx="646981" cy="505364"/>
                        </a:xfrm>
                      </wpg:grpSpPr>
                      <wps:wsp>
                        <wps:cNvPr id="28" name="Ellipse 9"/>
                        <wps:cNvSpPr/>
                        <wps:spPr>
                          <a:xfrm>
                            <a:off x="0" y="212066"/>
                            <a:ext cx="198408" cy="293298"/>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 name="Connecteur droit avec flèche 10"/>
                        <wps:cNvCnPr>
                          <a:cxnSpLocks/>
                        </wps:cNvCnPr>
                        <wps:spPr>
                          <a:xfrm flipV="1">
                            <a:off x="232913" y="0"/>
                            <a:ext cx="414068" cy="224766"/>
                          </a:xfrm>
                          <a:prstGeom prst="straightConnector1">
                            <a:avLst/>
                          </a:prstGeom>
                          <a:ln>
                            <a:solidFill>
                              <a:srgbClr val="00B050"/>
                            </a:solidFill>
                            <a:tailEnd type="triangle"/>
                          </a:ln>
                        </wps:spPr>
                        <wps:style>
                          <a:lnRef idx="1">
                            <a:schemeClr val="accent6"/>
                          </a:lnRef>
                          <a:fillRef idx="0">
                            <a:schemeClr val="accent6"/>
                          </a:fillRef>
                          <a:effectRef idx="0">
                            <a:schemeClr val="accent6"/>
                          </a:effectRef>
                          <a:fontRef idx="minor">
                            <a:schemeClr val="tx1"/>
                          </a:fontRef>
                        </wps:style>
                        <wps:bodyPr/>
                      </wps:wsp>
                    </wpg:wgp>
                  </a:graphicData>
                </a:graphic>
              </wp:anchor>
            </w:drawing>
          </mc:Choice>
          <mc:Fallback xmlns:w16sdtfl="http://schemas.microsoft.com/office/word/2024/wordml/sdtformatlock" xmlns:w16du="http://schemas.microsoft.com/office/word/2023/wordml/word16du">
            <w:pict>
              <v:group w14:anchorId="2DE373EE" id="Group 36" o:spid="_x0000_s1026" style="position:absolute;margin-left:94.9pt;margin-top:133.85pt;width:50.95pt;height:39.8pt;z-index:252059648" coordsize="6469,5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">
                <v:oval id="Ellipse 9" o:spid="_x0000_s1027" style="position:absolute;top:2120;width:1984;height:2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" filled="f" strokecolor="#00b050" strokeweight="1pt">
                  <v:stroke joinstyle="miter"/>
                </v:oval>
                <v:shape id="Connecteur droit avec flèche 10" o:spid="_x0000_s1028" type="#_x0000_t32" style="position:absolute;left:2329;width:4140;height:224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" strokecolor="#00b050" strokeweight=".5pt">
                  <v:stroke endarrow="block" joinstyle="miter"/>
                  <o:lock v:ext="edit" shapetype="f"/>
                </v:shape>
              </v:group>
            </w:pict>
          </mc:Fallback>
        </mc:AlternateContent>
      </w:r>
      <w:r w:rsidR="00000000">
        <w:rPr>
          <w:rFonts w:ascii="Times New Roman" w:hAnsi="Times New Roman" w:cs="Times New Roman"/>
          <w:noProof/>
          <w:sz w:val="24"/>
          <w:szCs w:val="24"/>
          <w:lang w:val="en-US"/>
        </w:rPr>
        <w:object w:dxaOrig="1440" w:dyaOrig="1440" w14:anchorId="5139B335">
          <v:shape id="_x0000_s2069" type="#_x0000_t75" alt="" style="position:absolute;margin-left:129.45pt;margin-top:68.75pt;width:113pt;height:67.15pt;z-index:252060672;mso-wrap-edited:f;mso-width-percent:0;mso-height-percent:0;mso-position-horizontal-relative:text;mso-position-vertical-relative:text;mso-width-percent:0;mso-height-percent:0">
            <v:imagedata r:id="rId113" o:title=""/>
          </v:shape>
          <o:OLEObject Type="Embed" ProgID="ChemDraw_x64.Document.6.0" ShapeID="_x0000_s2069" DrawAspect="Content" ObjectID="_1813469563" r:id="rId114"/>
        </w:object>
      </w:r>
      <w:r w:rsidRPr="003E6833">
        <w:rPr>
          <w:rFonts w:ascii="Times New Roman" w:hAnsi="Times New Roman" w:cs="Times New Roman"/>
          <w:noProof/>
          <w:sz w:val="24"/>
          <w:szCs w:val="24"/>
          <w:lang w:eastAsia="fr-FR"/>
        </w:rPr>
        <w:drawing>
          <wp:inline distT="0" distB="0" distL="0" distR="0" wp14:anchorId="084A026F" wp14:editId="3F7E8D4B">
            <wp:extent cx="5760720" cy="3023870"/>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760720" cy="3023870"/>
                    </a:xfrm>
                    <a:prstGeom prst="rect">
                      <a:avLst/>
                    </a:prstGeom>
                  </pic:spPr>
                </pic:pic>
              </a:graphicData>
            </a:graphic>
          </wp:inline>
        </w:drawing>
      </w:r>
    </w:p>
    <w:p w14:paraId="3A126580" w14:textId="12AEE372" w:rsidR="00D60894" w:rsidRPr="003E6833" w:rsidRDefault="00000000" w:rsidP="007D7900">
      <w:pPr>
        <w:rPr>
          <w:rFonts w:ascii="Times New Roman" w:hAnsi="Times New Roman" w:cs="Times New Roman"/>
          <w:sz w:val="24"/>
          <w:szCs w:val="24"/>
          <w:lang w:val="en-US"/>
        </w:rPr>
      </w:pPr>
      <w:r>
        <w:rPr>
          <w:noProof/>
        </w:rPr>
        <w:lastRenderedPageBreak/>
        <w:object w:dxaOrig="1440" w:dyaOrig="1440" w14:anchorId="5139B335">
          <v:shape id="_x0000_s2068" type="#_x0000_t75" alt="" style="position:absolute;margin-left:100.45pt;margin-top:76.5pt;width:113pt;height:63.65pt;z-index:251976704;mso-wrap-edited:f;mso-width-percent:0;mso-height-percent:0;mso-position-horizontal-relative:text;mso-position-vertical-relative:text;mso-width-percent:0;mso-height-percent:0">
            <v:imagedata r:id="rId116" o:title=""/>
          </v:shape>
          <o:OLEObject Type="Embed" ProgID="ChemDraw_x64.Document.6.0" ShapeID="_x0000_s2068" DrawAspect="Content" ObjectID="_1813469564" r:id="rId117"/>
        </w:object>
      </w:r>
      <w:r w:rsidR="00AF2C9F" w:rsidRPr="003E6833">
        <w:rPr>
          <w:rFonts w:ascii="Times New Roman" w:hAnsi="Times New Roman" w:cs="Times New Roman"/>
          <w:noProof/>
          <w:sz w:val="24"/>
          <w:szCs w:val="24"/>
          <w:lang w:eastAsia="fr-FR"/>
        </w:rPr>
        <mc:AlternateContent>
          <mc:Choice Requires="wps">
            <w:drawing>
              <wp:anchor distT="0" distB="0" distL="114300" distR="114300" simplePos="0" relativeHeight="251959296" behindDoc="0" locked="0" layoutInCell="1" allowOverlap="1" wp14:anchorId="47B33F49" wp14:editId="74FF56C0">
                <wp:simplePos x="0" y="0"/>
                <wp:positionH relativeFrom="column">
                  <wp:posOffset>1392504</wp:posOffset>
                </wp:positionH>
                <wp:positionV relativeFrom="paragraph">
                  <wp:posOffset>1881048</wp:posOffset>
                </wp:positionV>
                <wp:extent cx="245669" cy="393903"/>
                <wp:effectExtent l="0" t="38100" r="59690" b="25400"/>
                <wp:wrapNone/>
                <wp:docPr id="124" name="Connecteur droit avec flèch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5669" cy="393903"/>
                        </a:xfrm>
                        <a:prstGeom prst="straightConnector1">
                          <a:avLst/>
                        </a:prstGeom>
                        <a:ln>
                          <a:solidFill>
                            <a:srgbClr val="00B050"/>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3943D88E" id="Connecteur droit avec flèche 10" o:spid="_x0000_s1026" type="#_x0000_t32" style="position:absolute;margin-left:109.65pt;margin-top:148.1pt;width:19.35pt;height:31pt;flip:y;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" strokecolor="#00b050" strokeweight=".5pt">
                <v:stroke endarrow="block" joinstyle="miter"/>
                <o:lock v:ext="edit" shapetype="f"/>
              </v:shape>
            </w:pict>
          </mc:Fallback>
        </mc:AlternateContent>
      </w:r>
      <w:r w:rsidR="00AF2C9F" w:rsidRPr="003E6833">
        <w:rPr>
          <w:rFonts w:ascii="Times New Roman" w:hAnsi="Times New Roman" w:cs="Times New Roman"/>
          <w:noProof/>
          <w:sz w:val="24"/>
          <w:szCs w:val="24"/>
          <w:lang w:eastAsia="fr-FR"/>
        </w:rPr>
        <mc:AlternateContent>
          <mc:Choice Requires="wps">
            <w:drawing>
              <wp:anchor distT="0" distB="0" distL="114300" distR="114300" simplePos="0" relativeHeight="251958272" behindDoc="0" locked="0" layoutInCell="1" allowOverlap="1" wp14:anchorId="76481D61" wp14:editId="02B00228">
                <wp:simplePos x="0" y="0"/>
                <wp:positionH relativeFrom="column">
                  <wp:posOffset>1272209</wp:posOffset>
                </wp:positionH>
                <wp:positionV relativeFrom="paragraph">
                  <wp:posOffset>2335048</wp:posOffset>
                </wp:positionV>
                <wp:extent cx="117043" cy="584835"/>
                <wp:effectExtent l="0" t="0" r="16510" b="24765"/>
                <wp:wrapNone/>
                <wp:docPr id="123" name="Ellipse 9"/>
                <wp:cNvGraphicFramePr/>
                <a:graphic xmlns:a="http://schemas.openxmlformats.org/drawingml/2006/main">
                  <a:graphicData uri="http://schemas.microsoft.com/office/word/2010/wordprocessingShape">
                    <wps:wsp>
                      <wps:cNvSpPr/>
                      <wps:spPr>
                        <a:xfrm>
                          <a:off x="0" y="0"/>
                          <a:ext cx="117043" cy="584835"/>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54F31E77" id="Ellipse 9" o:spid="_x0000_s1026" style="position:absolute;margin-left:100.15pt;margin-top:183.85pt;width:9.2pt;height:46.0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" filled="f" strokecolor="#00b050" strokeweight="1pt">
                <v:stroke joinstyle="miter"/>
              </v:oval>
            </w:pict>
          </mc:Fallback>
        </mc:AlternateContent>
      </w:r>
      <w:r w:rsidR="00D60894" w:rsidRPr="003E6833">
        <w:rPr>
          <w:rFonts w:ascii="Times New Roman" w:hAnsi="Times New Roman" w:cs="Times New Roman"/>
          <w:noProof/>
          <w:sz w:val="24"/>
          <w:szCs w:val="24"/>
          <w:lang w:eastAsia="fr-FR"/>
        </w:rPr>
        <w:drawing>
          <wp:inline distT="0" distB="0" distL="0" distR="0" wp14:anchorId="78C4573C" wp14:editId="354F7C7E">
            <wp:extent cx="5760720" cy="3020695"/>
            <wp:effectExtent l="0" t="0" r="0" b="825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760720" cy="3020695"/>
                    </a:xfrm>
                    <a:prstGeom prst="rect">
                      <a:avLst/>
                    </a:prstGeom>
                  </pic:spPr>
                </pic:pic>
              </a:graphicData>
            </a:graphic>
          </wp:inline>
        </w:drawing>
      </w:r>
    </w:p>
    <w:p w14:paraId="482A398B" w14:textId="673F31B6" w:rsidR="007D7900" w:rsidRPr="003E6833" w:rsidRDefault="00000000" w:rsidP="007D7900">
      <w:pPr>
        <w:rPr>
          <w:rFonts w:ascii="Times New Roman" w:hAnsi="Times New Roman" w:cs="Times New Roman"/>
          <w:noProof/>
          <w:sz w:val="24"/>
          <w:szCs w:val="24"/>
          <w:lang w:val="en-US"/>
        </w:rPr>
      </w:pPr>
      <w:r>
        <w:rPr>
          <w:rFonts w:ascii="Times New Roman" w:hAnsi="Times New Roman" w:cs="Times New Roman"/>
          <w:noProof/>
          <w:sz w:val="24"/>
          <w:szCs w:val="24"/>
          <w:lang w:val="en-US"/>
        </w:rPr>
        <w:object w:dxaOrig="1440" w:dyaOrig="1440" w14:anchorId="79DC9093">
          <v:shape id="_x0000_s2067" type="#_x0000_t75" alt="" style="position:absolute;margin-left:128.65pt;margin-top:85.2pt;width:137.75pt;height:75.25pt;z-index:252055552;mso-wrap-edited:f;mso-width-percent:0;mso-height-percent:0;mso-position-horizontal-relative:text;mso-position-vertical-relative:text;mso-width-percent:0;mso-height-percent:0">
            <v:imagedata r:id="rId119" o:title=""/>
          </v:shape>
          <o:OLEObject Type="Embed" ProgID="ChemDraw_x64.Document.6.0" ShapeID="_x0000_s2067" DrawAspect="Content" ObjectID="_1813469565" r:id="rId120"/>
        </w:object>
      </w:r>
      <w:r w:rsidR="00014717" w:rsidRPr="003E6833">
        <w:rPr>
          <w:rFonts w:ascii="Times New Roman" w:hAnsi="Times New Roman" w:cs="Times New Roman"/>
          <w:noProof/>
          <w:sz w:val="24"/>
          <w:szCs w:val="24"/>
          <w:lang w:eastAsia="fr-FR"/>
        </w:rPr>
        <mc:AlternateContent>
          <mc:Choice Requires="wps">
            <w:drawing>
              <wp:anchor distT="0" distB="0" distL="114300" distR="114300" simplePos="0" relativeHeight="252037120" behindDoc="0" locked="0" layoutInCell="1" allowOverlap="1" wp14:anchorId="30E6DDE4" wp14:editId="4567BDF3">
                <wp:simplePos x="0" y="0"/>
                <wp:positionH relativeFrom="column">
                  <wp:posOffset>1373505</wp:posOffset>
                </wp:positionH>
                <wp:positionV relativeFrom="paragraph">
                  <wp:posOffset>2540928</wp:posOffset>
                </wp:positionV>
                <wp:extent cx="65837" cy="241401"/>
                <wp:effectExtent l="0" t="0" r="10795" b="25400"/>
                <wp:wrapNone/>
                <wp:docPr id="118" name="Ellipse 9"/>
                <wp:cNvGraphicFramePr/>
                <a:graphic xmlns:a="http://schemas.openxmlformats.org/drawingml/2006/main">
                  <a:graphicData uri="http://schemas.microsoft.com/office/word/2010/wordprocessingShape">
                    <wps:wsp>
                      <wps:cNvSpPr/>
                      <wps:spPr>
                        <a:xfrm>
                          <a:off x="0" y="0"/>
                          <a:ext cx="65837" cy="241401"/>
                        </a:xfrm>
                        <a:prstGeom prst="ellipse">
                          <a:avLst/>
                        </a:prstGeom>
                        <a:noFill/>
                        <a:ln>
                          <a:solidFill>
                            <a:srgbClr val="70B56B"/>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00C16DDE" id="Ellipse 9" o:spid="_x0000_s1026" style="position:absolute;margin-left:108.15pt;margin-top:200.05pt;width:5.2pt;height:19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" filled="f" strokecolor="#70b56b" strokeweight="1pt">
                <v:stroke joinstyle="miter"/>
              </v:oval>
            </w:pict>
          </mc:Fallback>
        </mc:AlternateContent>
      </w:r>
      <w:r w:rsidR="001F5EE2" w:rsidRPr="003E6833">
        <w:rPr>
          <w:rFonts w:ascii="Times New Roman" w:hAnsi="Times New Roman" w:cs="Times New Roman"/>
          <w:noProof/>
          <w:sz w:val="24"/>
          <w:szCs w:val="24"/>
          <w:lang w:eastAsia="fr-FR"/>
        </w:rPr>
        <mc:AlternateContent>
          <mc:Choice Requires="wps">
            <w:drawing>
              <wp:anchor distT="0" distB="0" distL="114300" distR="114300" simplePos="0" relativeHeight="251753472" behindDoc="0" locked="0" layoutInCell="1" allowOverlap="1" wp14:anchorId="69F2E107" wp14:editId="37EEEB65">
                <wp:simplePos x="0" y="0"/>
                <wp:positionH relativeFrom="column">
                  <wp:posOffset>1354556</wp:posOffset>
                </wp:positionH>
                <wp:positionV relativeFrom="paragraph">
                  <wp:posOffset>1879016</wp:posOffset>
                </wp:positionV>
                <wp:extent cx="304800" cy="327141"/>
                <wp:effectExtent l="0" t="38100" r="57150" b="34925"/>
                <wp:wrapNone/>
                <wp:docPr id="66" name="Connecteur droit avec flèch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4800" cy="327141"/>
                        </a:xfrm>
                        <a:prstGeom prst="straightConnector1">
                          <a:avLst/>
                        </a:prstGeom>
                        <a:ln>
                          <a:solidFill>
                            <a:srgbClr val="00B050"/>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E07675E" id="Connecteur droit avec flèche 10" o:spid="_x0000_s1026" type="#_x0000_t32" style="position:absolute;margin-left:106.65pt;margin-top:147.95pt;width:24pt;height:25.75p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" strokecolor="#00b050" strokeweight=".5pt">
                <v:stroke endarrow="block" joinstyle="miter"/>
                <o:lock v:ext="edit" shapetype="f"/>
              </v:shape>
            </w:pict>
          </mc:Fallback>
        </mc:AlternateContent>
      </w:r>
      <w:r w:rsidR="00D60894" w:rsidRPr="003E6833">
        <w:rPr>
          <w:rFonts w:ascii="Times New Roman" w:hAnsi="Times New Roman" w:cs="Times New Roman"/>
          <w:noProof/>
          <w:sz w:val="24"/>
          <w:szCs w:val="24"/>
          <w:lang w:eastAsia="fr-FR"/>
        </w:rPr>
        <mc:AlternateContent>
          <mc:Choice Requires="wps">
            <w:drawing>
              <wp:anchor distT="0" distB="0" distL="114300" distR="114300" simplePos="0" relativeHeight="251752448" behindDoc="0" locked="0" layoutInCell="1" allowOverlap="1" wp14:anchorId="633A7D4D" wp14:editId="63C94C8B">
                <wp:simplePos x="0" y="0"/>
                <wp:positionH relativeFrom="column">
                  <wp:posOffset>1272617</wp:posOffset>
                </wp:positionH>
                <wp:positionV relativeFrom="paragraph">
                  <wp:posOffset>2249145</wp:posOffset>
                </wp:positionV>
                <wp:extent cx="68885" cy="585216"/>
                <wp:effectExtent l="0" t="0" r="26670" b="24765"/>
                <wp:wrapNone/>
                <wp:docPr id="67" name="Ellipse 9"/>
                <wp:cNvGraphicFramePr/>
                <a:graphic xmlns:a="http://schemas.openxmlformats.org/drawingml/2006/main">
                  <a:graphicData uri="http://schemas.microsoft.com/office/word/2010/wordprocessingShape">
                    <wps:wsp>
                      <wps:cNvSpPr/>
                      <wps:spPr>
                        <a:xfrm>
                          <a:off x="0" y="0"/>
                          <a:ext cx="68885" cy="585216"/>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2FFF4E1F" id="Ellipse 9" o:spid="_x0000_s1026" style="position:absolute;margin-left:100.2pt;margin-top:177.1pt;width:5.4pt;height:46.1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" filled="f" strokecolor="#00b050" strokeweight="1pt">
                <v:stroke joinstyle="miter"/>
              </v:oval>
            </w:pict>
          </mc:Fallback>
        </mc:AlternateContent>
      </w:r>
      <w:r w:rsidR="007D7900" w:rsidRPr="003E6833">
        <w:rPr>
          <w:rFonts w:ascii="Times New Roman" w:hAnsi="Times New Roman" w:cs="Times New Roman"/>
          <w:noProof/>
          <w:sz w:val="24"/>
          <w:szCs w:val="24"/>
          <w:lang w:eastAsia="fr-FR"/>
        </w:rPr>
        <w:drawing>
          <wp:inline distT="0" distB="0" distL="0" distR="0" wp14:anchorId="29F64146" wp14:editId="3C8A5BF2">
            <wp:extent cx="5760720" cy="2979420"/>
            <wp:effectExtent l="0" t="0" r="0" b="0"/>
            <wp:docPr id="174" name="Imag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760720" cy="2979420"/>
                    </a:xfrm>
                    <a:prstGeom prst="rect">
                      <a:avLst/>
                    </a:prstGeom>
                  </pic:spPr>
                </pic:pic>
              </a:graphicData>
            </a:graphic>
          </wp:inline>
        </w:drawing>
      </w:r>
    </w:p>
    <w:p w14:paraId="4367237E" w14:textId="66F99447" w:rsidR="007D7900" w:rsidRPr="003E6833" w:rsidRDefault="00A24632" w:rsidP="00511968">
      <w:pPr>
        <w:pStyle w:val="Lgende"/>
        <w:spacing w:after="0" w:line="276" w:lineRule="auto"/>
        <w:jc w:val="both"/>
        <w:rPr>
          <w:rFonts w:ascii="Times New Roman" w:hAnsi="Times New Roman" w:cs="Times New Roman"/>
          <w:sz w:val="24"/>
          <w:szCs w:val="24"/>
          <w:lang w:val="en-US"/>
        </w:rPr>
      </w:pPr>
      <w:r w:rsidRPr="003E6833">
        <w:rPr>
          <w:rFonts w:ascii="Times New Roman" w:hAnsi="Times New Roman" w:cs="Times New Roman"/>
          <w:noProof/>
          <w:sz w:val="24"/>
          <w:szCs w:val="24"/>
          <w:lang w:eastAsia="fr-FR"/>
        </w:rPr>
        <w:lastRenderedPageBreak/>
        <mc:AlternateContent>
          <mc:Choice Requires="wps">
            <w:drawing>
              <wp:anchor distT="0" distB="0" distL="114300" distR="114300" simplePos="0" relativeHeight="252027904" behindDoc="0" locked="0" layoutInCell="1" allowOverlap="1" wp14:anchorId="05319958" wp14:editId="22F61886">
                <wp:simplePos x="0" y="0"/>
                <wp:positionH relativeFrom="column">
                  <wp:posOffset>1313899</wp:posOffset>
                </wp:positionH>
                <wp:positionV relativeFrom="paragraph">
                  <wp:posOffset>2101878</wp:posOffset>
                </wp:positionV>
                <wp:extent cx="304800" cy="327141"/>
                <wp:effectExtent l="0" t="38100" r="57150" b="34925"/>
                <wp:wrapNone/>
                <wp:docPr id="76" name="Connecteur droit avec flèch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4800" cy="327141"/>
                        </a:xfrm>
                        <a:prstGeom prst="straightConnector1">
                          <a:avLst/>
                        </a:prstGeom>
                        <a:ln>
                          <a:solidFill>
                            <a:srgbClr val="1B4FF5"/>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47E5DC4" id="Connecteur droit avec flèche 10" o:spid="_x0000_s1026" type="#_x0000_t32" style="position:absolute;margin-left:103.45pt;margin-top:165.5pt;width:24pt;height:25.75pt;flip:y;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" strokecolor="#1b4ff5" strokeweight=".5pt">
                <v:stroke endarrow="block" joinstyle="miter"/>
                <o:lock v:ext="edit" shapetype="f"/>
              </v:shape>
            </w:pict>
          </mc:Fallback>
        </mc:AlternateContent>
      </w:r>
      <w:r w:rsidRPr="003E6833">
        <w:rPr>
          <w:rFonts w:ascii="Times New Roman" w:hAnsi="Times New Roman" w:cs="Times New Roman"/>
          <w:noProof/>
          <w:sz w:val="24"/>
          <w:szCs w:val="24"/>
          <w:lang w:eastAsia="fr-FR"/>
        </w:rPr>
        <mc:AlternateContent>
          <mc:Choice Requires="wps">
            <w:drawing>
              <wp:anchor distT="0" distB="0" distL="114300" distR="114300" simplePos="0" relativeHeight="252025856" behindDoc="0" locked="0" layoutInCell="1" allowOverlap="1" wp14:anchorId="0B04C80B" wp14:editId="56179CB4">
                <wp:simplePos x="0" y="0"/>
                <wp:positionH relativeFrom="column">
                  <wp:posOffset>1161044</wp:posOffset>
                </wp:positionH>
                <wp:positionV relativeFrom="paragraph">
                  <wp:posOffset>2431415</wp:posOffset>
                </wp:positionV>
                <wp:extent cx="138023" cy="403681"/>
                <wp:effectExtent l="0" t="0" r="14605" b="15875"/>
                <wp:wrapNone/>
                <wp:docPr id="75" name="Ellipse 9"/>
                <wp:cNvGraphicFramePr/>
                <a:graphic xmlns:a="http://schemas.openxmlformats.org/drawingml/2006/main">
                  <a:graphicData uri="http://schemas.microsoft.com/office/word/2010/wordprocessingShape">
                    <wps:wsp>
                      <wps:cNvSpPr/>
                      <wps:spPr>
                        <a:xfrm>
                          <a:off x="0" y="0"/>
                          <a:ext cx="138023" cy="403681"/>
                        </a:xfrm>
                        <a:prstGeom prst="ellipse">
                          <a:avLst/>
                        </a:prstGeom>
                        <a:noFill/>
                        <a:ln>
                          <a:solidFill>
                            <a:srgbClr val="1B4FF5"/>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29E42700" id="Ellipse 9" o:spid="_x0000_s1026" style="position:absolute;margin-left:91.4pt;margin-top:191.45pt;width:10.85pt;height:31.8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" filled="f" strokecolor="#1b4ff5" strokeweight="1pt">
                <v:stroke joinstyle="miter"/>
              </v:oval>
            </w:pict>
          </mc:Fallback>
        </mc:AlternateContent>
      </w:r>
      <w:r w:rsidR="00000000">
        <w:rPr>
          <w:rFonts w:ascii="Times New Roman" w:hAnsi="Times New Roman" w:cs="Times New Roman"/>
          <w:noProof/>
          <w:sz w:val="24"/>
          <w:szCs w:val="24"/>
          <w:lang w:val="en-US"/>
        </w:rPr>
        <w:object w:dxaOrig="1440" w:dyaOrig="1440" w14:anchorId="5139B335">
          <v:shape id="_x0000_s2066" type="#_x0000_t75" alt="" style="position:absolute;left:0;text-align:left;margin-left:119.7pt;margin-top:103.35pt;width:249.7pt;height:79.85pt;z-index:252023808;mso-wrap-edited:f;mso-width-percent:0;mso-height-percent:0;mso-position-horizontal-relative:text;mso-position-vertical-relative:text;mso-width-percent:0;mso-height-percent:0">
            <v:imagedata r:id="rId122" o:title=""/>
          </v:shape>
          <o:OLEObject Type="Embed" ProgID="ChemDraw_x64.Document.6.0" ShapeID="_x0000_s2066" DrawAspect="Content" ObjectID="_1813469566" r:id="rId123"/>
        </w:object>
      </w:r>
      <w:r w:rsidRPr="003E6833">
        <w:rPr>
          <w:rFonts w:ascii="Times New Roman" w:hAnsi="Times New Roman" w:cs="Times New Roman"/>
          <w:noProof/>
          <w:sz w:val="24"/>
          <w:szCs w:val="24"/>
          <w:lang w:eastAsia="fr-FR"/>
        </w:rPr>
        <w:drawing>
          <wp:inline distT="0" distB="0" distL="0" distR="0" wp14:anchorId="6C84D718" wp14:editId="62E37EEE">
            <wp:extent cx="5760720" cy="305689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5760720" cy="3056890"/>
                    </a:xfrm>
                    <a:prstGeom prst="rect">
                      <a:avLst/>
                    </a:prstGeom>
                  </pic:spPr>
                </pic:pic>
              </a:graphicData>
            </a:graphic>
          </wp:inline>
        </w:drawing>
      </w:r>
      <w:r w:rsidR="0076367C" w:rsidRPr="00B348B0">
        <w:rPr>
          <w:rFonts w:ascii="Times New Roman" w:hAnsi="Times New Roman" w:cs="Times New Roman"/>
          <w:b/>
          <w:bCs/>
          <w:i w:val="0"/>
          <w:color w:val="auto"/>
          <w:sz w:val="24"/>
          <w:szCs w:val="24"/>
          <w:highlight w:val="yellow"/>
          <w:lang w:val="en-US"/>
        </w:rPr>
        <w:t>Figure S</w:t>
      </w:r>
      <w:r w:rsidR="00CC3CF4" w:rsidRPr="00B348B0">
        <w:rPr>
          <w:rFonts w:ascii="Times New Roman" w:hAnsi="Times New Roman" w:cs="Times New Roman"/>
          <w:b/>
          <w:bCs/>
          <w:i w:val="0"/>
          <w:color w:val="auto"/>
          <w:sz w:val="24"/>
          <w:szCs w:val="24"/>
          <w:highlight w:val="yellow"/>
          <w:lang w:val="en-US"/>
        </w:rPr>
        <w:t>1</w:t>
      </w:r>
      <w:r w:rsidR="00FF2230" w:rsidRPr="00B348B0">
        <w:rPr>
          <w:rFonts w:ascii="Times New Roman" w:hAnsi="Times New Roman" w:cs="Times New Roman"/>
          <w:b/>
          <w:bCs/>
          <w:i w:val="0"/>
          <w:color w:val="auto"/>
          <w:sz w:val="24"/>
          <w:szCs w:val="24"/>
          <w:highlight w:val="yellow"/>
          <w:lang w:val="en-US"/>
        </w:rPr>
        <w:t>1</w:t>
      </w:r>
      <w:r w:rsidR="0076367C" w:rsidRPr="003E6833">
        <w:rPr>
          <w:rFonts w:ascii="Times New Roman" w:hAnsi="Times New Roman" w:cs="Times New Roman"/>
          <w:b/>
          <w:bCs/>
          <w:i w:val="0"/>
          <w:color w:val="auto"/>
          <w:sz w:val="24"/>
          <w:szCs w:val="24"/>
          <w:lang w:val="en-US"/>
        </w:rPr>
        <w:t>.</w:t>
      </w:r>
      <w:r w:rsidR="0076367C" w:rsidRPr="003E6833">
        <w:rPr>
          <w:rFonts w:ascii="Times New Roman" w:hAnsi="Times New Roman" w:cs="Times New Roman"/>
          <w:i w:val="0"/>
          <w:color w:val="auto"/>
          <w:sz w:val="24"/>
          <w:szCs w:val="24"/>
          <w:lang w:val="en-US"/>
        </w:rPr>
        <w:t xml:space="preserve"> </w:t>
      </w:r>
      <w:r w:rsidR="007858E5" w:rsidRPr="003E6833">
        <w:rPr>
          <w:rFonts w:ascii="Times New Roman" w:hAnsi="Times New Roman" w:cs="Times New Roman"/>
          <w:i w:val="0"/>
          <w:color w:val="auto"/>
          <w:sz w:val="24"/>
          <w:szCs w:val="24"/>
          <w:lang w:val="en-US"/>
        </w:rPr>
        <w:t xml:space="preserve">Representative </w:t>
      </w:r>
      <w:r w:rsidR="0076367C" w:rsidRPr="003E6833">
        <w:rPr>
          <w:rFonts w:ascii="Times New Roman" w:hAnsi="Times New Roman" w:cs="Times New Roman"/>
          <w:i w:val="0"/>
          <w:color w:val="auto"/>
          <w:sz w:val="24"/>
          <w:szCs w:val="24"/>
          <w:lang w:val="en-US"/>
        </w:rPr>
        <w:t xml:space="preserve">GC-MS </w:t>
      </w:r>
      <w:r w:rsidR="007858E5" w:rsidRPr="003E6833">
        <w:rPr>
          <w:rFonts w:ascii="Times New Roman" w:hAnsi="Times New Roman" w:cs="Times New Roman"/>
          <w:i w:val="0"/>
          <w:color w:val="auto"/>
          <w:sz w:val="24"/>
          <w:szCs w:val="24"/>
          <w:lang w:val="en-US"/>
        </w:rPr>
        <w:t>trace</w:t>
      </w:r>
      <w:r w:rsidR="0076367C" w:rsidRPr="003E6833">
        <w:rPr>
          <w:rFonts w:ascii="Times New Roman" w:hAnsi="Times New Roman" w:cs="Times New Roman"/>
          <w:i w:val="0"/>
          <w:color w:val="auto"/>
          <w:sz w:val="24"/>
          <w:szCs w:val="24"/>
          <w:lang w:val="en-US"/>
        </w:rPr>
        <w:t xml:space="preserve"> </w:t>
      </w:r>
      <w:r w:rsidR="00EC22D1" w:rsidRPr="003E6833">
        <w:rPr>
          <w:rFonts w:ascii="Times New Roman" w:hAnsi="Times New Roman" w:cs="Times New Roman"/>
          <w:i w:val="0"/>
          <w:color w:val="auto"/>
          <w:sz w:val="24"/>
          <w:szCs w:val="24"/>
          <w:lang w:val="en-US"/>
        </w:rPr>
        <w:t xml:space="preserve">(top) </w:t>
      </w:r>
      <w:r w:rsidR="0076367C" w:rsidRPr="003E6833">
        <w:rPr>
          <w:rFonts w:ascii="Times New Roman" w:hAnsi="Times New Roman" w:cs="Times New Roman"/>
          <w:i w:val="0"/>
          <w:color w:val="auto"/>
          <w:sz w:val="24"/>
          <w:szCs w:val="24"/>
          <w:lang w:val="en-US"/>
        </w:rPr>
        <w:t xml:space="preserve">of </w:t>
      </w:r>
      <w:r w:rsidR="007858E5" w:rsidRPr="003E6833">
        <w:rPr>
          <w:rFonts w:ascii="Times New Roman" w:hAnsi="Times New Roman" w:cs="Times New Roman"/>
          <w:i w:val="0"/>
          <w:color w:val="auto"/>
          <w:sz w:val="24"/>
          <w:szCs w:val="24"/>
          <w:lang w:val="en-US"/>
        </w:rPr>
        <w:t xml:space="preserve">a </w:t>
      </w:r>
      <w:r w:rsidR="0076367C" w:rsidRPr="003E6833">
        <w:rPr>
          <w:rFonts w:ascii="Times New Roman" w:hAnsi="Times New Roman" w:cs="Times New Roman"/>
          <w:i w:val="0"/>
          <w:color w:val="auto"/>
          <w:sz w:val="24"/>
          <w:szCs w:val="24"/>
          <w:lang w:val="en-US"/>
        </w:rPr>
        <w:t xml:space="preserve">crude </w:t>
      </w:r>
      <w:r w:rsidR="007858E5" w:rsidRPr="003E6833">
        <w:rPr>
          <w:rFonts w:ascii="Times New Roman" w:hAnsi="Times New Roman" w:cs="Times New Roman"/>
          <w:i w:val="0"/>
          <w:color w:val="auto"/>
          <w:sz w:val="24"/>
          <w:szCs w:val="24"/>
          <w:lang w:val="en-US"/>
        </w:rPr>
        <w:t xml:space="preserve">reaction </w:t>
      </w:r>
      <w:r w:rsidR="0076367C" w:rsidRPr="003E6833">
        <w:rPr>
          <w:rFonts w:ascii="Times New Roman" w:hAnsi="Times New Roman" w:cs="Times New Roman"/>
          <w:i w:val="0"/>
          <w:color w:val="auto"/>
          <w:sz w:val="24"/>
          <w:szCs w:val="24"/>
          <w:lang w:val="en-US"/>
        </w:rPr>
        <w:t xml:space="preserve">mixture </w:t>
      </w:r>
      <w:r w:rsidR="007858E5" w:rsidRPr="003E6833">
        <w:rPr>
          <w:rFonts w:ascii="Times New Roman" w:hAnsi="Times New Roman" w:cs="Times New Roman"/>
          <w:i w:val="0"/>
          <w:color w:val="auto"/>
          <w:sz w:val="24"/>
          <w:szCs w:val="24"/>
          <w:lang w:val="en-US"/>
        </w:rPr>
        <w:t>(Table 1, entry</w:t>
      </w:r>
      <w:r w:rsidR="0076367C" w:rsidRPr="003E6833">
        <w:rPr>
          <w:rFonts w:ascii="Times New Roman" w:hAnsi="Times New Roman" w:cs="Times New Roman"/>
          <w:i w:val="0"/>
          <w:color w:val="auto"/>
          <w:sz w:val="24"/>
          <w:szCs w:val="24"/>
          <w:lang w:val="en-US"/>
        </w:rPr>
        <w:t xml:space="preserve"> </w:t>
      </w:r>
      <w:r w:rsidR="00E94AC6" w:rsidRPr="003E6833">
        <w:rPr>
          <w:rFonts w:ascii="Times New Roman" w:hAnsi="Times New Roman" w:cs="Times New Roman"/>
          <w:i w:val="0"/>
          <w:color w:val="auto"/>
          <w:sz w:val="24"/>
          <w:szCs w:val="24"/>
          <w:lang w:val="en-US"/>
        </w:rPr>
        <w:t>1</w:t>
      </w:r>
      <w:r w:rsidR="0076367C" w:rsidRPr="003E6833">
        <w:rPr>
          <w:rFonts w:ascii="Times New Roman" w:hAnsi="Times New Roman" w:cs="Times New Roman"/>
          <w:i w:val="0"/>
          <w:color w:val="auto"/>
          <w:sz w:val="24"/>
          <w:szCs w:val="24"/>
          <w:lang w:val="en-US"/>
        </w:rPr>
        <w:t>8</w:t>
      </w:r>
      <w:r w:rsidR="007858E5" w:rsidRPr="003E6833">
        <w:rPr>
          <w:rFonts w:ascii="Times New Roman" w:hAnsi="Times New Roman" w:cs="Times New Roman"/>
          <w:i w:val="0"/>
          <w:color w:val="auto"/>
          <w:sz w:val="24"/>
          <w:szCs w:val="24"/>
          <w:lang w:val="en-US"/>
        </w:rPr>
        <w:t>)</w:t>
      </w:r>
      <w:r w:rsidR="0076367C" w:rsidRPr="003E6833">
        <w:rPr>
          <w:rFonts w:ascii="Times New Roman" w:hAnsi="Times New Roman" w:cs="Times New Roman"/>
          <w:i w:val="0"/>
          <w:color w:val="auto"/>
          <w:sz w:val="24"/>
          <w:szCs w:val="24"/>
          <w:lang w:val="en-US"/>
        </w:rPr>
        <w:t xml:space="preserve"> </w:t>
      </w:r>
      <w:r w:rsidR="007858E5" w:rsidRPr="003E6833">
        <w:rPr>
          <w:rFonts w:ascii="Times New Roman" w:hAnsi="Times New Roman" w:cs="Times New Roman"/>
          <w:i w:val="0"/>
          <w:color w:val="auto"/>
          <w:sz w:val="24"/>
          <w:szCs w:val="24"/>
          <w:lang w:val="en-US"/>
        </w:rPr>
        <w:t>and mass spectra (MS-EI) of compounds</w:t>
      </w:r>
      <w:r w:rsidR="00AF2C9F" w:rsidRPr="003E6833">
        <w:rPr>
          <w:rFonts w:ascii="Times New Roman" w:hAnsi="Times New Roman" w:cs="Times New Roman"/>
          <w:i w:val="0"/>
          <w:color w:val="auto"/>
          <w:sz w:val="24"/>
          <w:szCs w:val="24"/>
          <w:lang w:val="en-US"/>
        </w:rPr>
        <w:t xml:space="preserve"> </w:t>
      </w:r>
      <w:r w:rsidR="00AF2C9F" w:rsidRPr="003E6833">
        <w:rPr>
          <w:rFonts w:ascii="Times New Roman" w:hAnsi="Times New Roman" w:cs="Times New Roman"/>
          <w:b/>
          <w:bCs/>
          <w:i w:val="0"/>
          <w:color w:val="auto"/>
          <w:sz w:val="24"/>
          <w:szCs w:val="24"/>
          <w:lang w:val="en-US"/>
        </w:rPr>
        <w:t>7</w:t>
      </w:r>
      <w:r w:rsidR="00AF2C9F" w:rsidRPr="003E6833">
        <w:rPr>
          <w:rFonts w:ascii="Times New Roman" w:hAnsi="Times New Roman" w:cs="Times New Roman"/>
          <w:i w:val="0"/>
          <w:color w:val="auto"/>
          <w:sz w:val="24"/>
          <w:szCs w:val="24"/>
          <w:lang w:val="en-US"/>
        </w:rPr>
        <w:t xml:space="preserve"> (</w:t>
      </w:r>
      <w:r w:rsidR="00AF2C9F" w:rsidRPr="003E6833">
        <w:rPr>
          <w:rFonts w:ascii="Times New Roman" w:hAnsi="Times New Roman" w:cs="Times New Roman"/>
          <w:color w:val="auto"/>
          <w:sz w:val="24"/>
          <w:szCs w:val="24"/>
          <w:lang w:val="en-US"/>
        </w:rPr>
        <w:t>m/z</w:t>
      </w:r>
      <w:r w:rsidR="00AF2C9F" w:rsidRPr="003E6833">
        <w:rPr>
          <w:rFonts w:ascii="Times New Roman" w:hAnsi="Times New Roman" w:cs="Times New Roman"/>
          <w:i w:val="0"/>
          <w:color w:val="auto"/>
          <w:sz w:val="24"/>
          <w:szCs w:val="24"/>
          <w:lang w:val="en-US"/>
        </w:rPr>
        <w:t xml:space="preserve"> = 166, M</w:t>
      </w:r>
      <w:r w:rsidR="00AF2C9F" w:rsidRPr="003E6833">
        <w:rPr>
          <w:rFonts w:ascii="Arial" w:hAnsi="Arial" w:cs="Arial"/>
          <w:i w:val="0"/>
          <w:color w:val="auto"/>
          <w:sz w:val="24"/>
          <w:szCs w:val="24"/>
          <w:vertAlign w:val="superscript"/>
          <w:lang w:val="en-US"/>
        </w:rPr>
        <w:t>•</w:t>
      </w:r>
      <w:r w:rsidR="00AF2C9F" w:rsidRPr="003E6833">
        <w:rPr>
          <w:rFonts w:ascii="Times New Roman" w:hAnsi="Times New Roman" w:cs="Times New Roman"/>
          <w:i w:val="0"/>
          <w:color w:val="auto"/>
          <w:sz w:val="24"/>
          <w:szCs w:val="24"/>
          <w:vertAlign w:val="superscript"/>
          <w:lang w:val="en-US"/>
        </w:rPr>
        <w:t>+</w:t>
      </w:r>
      <w:r w:rsidR="00AF2C9F" w:rsidRPr="003E6833">
        <w:rPr>
          <w:rFonts w:ascii="Times New Roman" w:hAnsi="Times New Roman" w:cs="Times New Roman"/>
          <w:i w:val="0"/>
          <w:color w:val="auto"/>
          <w:sz w:val="24"/>
          <w:szCs w:val="24"/>
          <w:lang w:val="en-US"/>
        </w:rPr>
        <w:t xml:space="preserve">), </w:t>
      </w:r>
      <w:r w:rsidR="00AF2C9F" w:rsidRPr="003E6833">
        <w:rPr>
          <w:rFonts w:ascii="Times New Roman" w:hAnsi="Times New Roman" w:cs="Times New Roman"/>
          <w:b/>
          <w:bCs/>
          <w:i w:val="0"/>
          <w:color w:val="auto"/>
          <w:sz w:val="24"/>
          <w:szCs w:val="24"/>
          <w:lang w:val="en-US"/>
        </w:rPr>
        <w:t>6</w:t>
      </w:r>
      <w:r w:rsidR="00AF2C9F" w:rsidRPr="003E6833">
        <w:rPr>
          <w:rFonts w:ascii="Times New Roman" w:hAnsi="Times New Roman" w:cs="Times New Roman"/>
          <w:i w:val="0"/>
          <w:color w:val="auto"/>
          <w:sz w:val="24"/>
          <w:szCs w:val="24"/>
          <w:lang w:val="en-US"/>
        </w:rPr>
        <w:t xml:space="preserve"> (</w:t>
      </w:r>
      <w:r w:rsidR="00AF2C9F" w:rsidRPr="003E6833">
        <w:rPr>
          <w:rFonts w:ascii="Times New Roman" w:hAnsi="Times New Roman" w:cs="Times New Roman"/>
          <w:color w:val="auto"/>
          <w:sz w:val="24"/>
          <w:szCs w:val="24"/>
          <w:lang w:val="en-US"/>
        </w:rPr>
        <w:t>m/z</w:t>
      </w:r>
      <w:r w:rsidR="00AF2C9F" w:rsidRPr="003E6833">
        <w:rPr>
          <w:rFonts w:ascii="Times New Roman" w:hAnsi="Times New Roman" w:cs="Times New Roman"/>
          <w:i w:val="0"/>
          <w:color w:val="auto"/>
          <w:sz w:val="24"/>
          <w:szCs w:val="24"/>
          <w:lang w:val="en-US"/>
        </w:rPr>
        <w:t xml:space="preserve"> = 184, M</w:t>
      </w:r>
      <w:r w:rsidR="00AF2C9F" w:rsidRPr="003E6833">
        <w:rPr>
          <w:rFonts w:ascii="Arial" w:hAnsi="Arial" w:cs="Arial"/>
          <w:i w:val="0"/>
          <w:color w:val="auto"/>
          <w:sz w:val="24"/>
          <w:szCs w:val="24"/>
          <w:vertAlign w:val="superscript"/>
          <w:lang w:val="en-US"/>
        </w:rPr>
        <w:t>•</w:t>
      </w:r>
      <w:r w:rsidR="00AF2C9F" w:rsidRPr="003E6833">
        <w:rPr>
          <w:rFonts w:ascii="Times New Roman" w:hAnsi="Times New Roman" w:cs="Times New Roman"/>
          <w:i w:val="0"/>
          <w:color w:val="auto"/>
          <w:sz w:val="24"/>
          <w:szCs w:val="24"/>
          <w:vertAlign w:val="superscript"/>
          <w:lang w:val="en-US"/>
        </w:rPr>
        <w:t>+</w:t>
      </w:r>
      <w:r w:rsidR="00AF2C9F" w:rsidRPr="003E6833">
        <w:rPr>
          <w:rFonts w:ascii="Times New Roman" w:hAnsi="Times New Roman" w:cs="Times New Roman"/>
          <w:i w:val="0"/>
          <w:color w:val="auto"/>
          <w:sz w:val="24"/>
          <w:szCs w:val="24"/>
          <w:lang w:val="en-US"/>
        </w:rPr>
        <w:t xml:space="preserve">), </w:t>
      </w:r>
      <w:r w:rsidR="00AF2C9F" w:rsidRPr="003E6833">
        <w:rPr>
          <w:rFonts w:ascii="Times New Roman" w:hAnsi="Times New Roman" w:cs="Times New Roman"/>
          <w:b/>
          <w:bCs/>
          <w:i w:val="0"/>
          <w:color w:val="auto"/>
          <w:sz w:val="24"/>
          <w:szCs w:val="24"/>
          <w:lang w:val="en-US"/>
        </w:rPr>
        <w:t>8</w:t>
      </w:r>
      <w:r w:rsidR="00AF2C9F" w:rsidRPr="003E6833">
        <w:rPr>
          <w:rFonts w:ascii="Times New Roman" w:hAnsi="Times New Roman" w:cs="Times New Roman"/>
          <w:i w:val="0"/>
          <w:color w:val="auto"/>
          <w:sz w:val="24"/>
          <w:szCs w:val="24"/>
          <w:lang w:val="en-US"/>
        </w:rPr>
        <w:t xml:space="preserve"> (</w:t>
      </w:r>
      <w:r w:rsidR="00AF2C9F" w:rsidRPr="003E6833">
        <w:rPr>
          <w:rFonts w:ascii="Times New Roman" w:hAnsi="Times New Roman" w:cs="Times New Roman"/>
          <w:color w:val="auto"/>
          <w:sz w:val="24"/>
          <w:szCs w:val="24"/>
          <w:lang w:val="en-US"/>
        </w:rPr>
        <w:t>m/z</w:t>
      </w:r>
      <w:r w:rsidR="00AF2C9F" w:rsidRPr="003E6833">
        <w:rPr>
          <w:rFonts w:ascii="Times New Roman" w:hAnsi="Times New Roman" w:cs="Times New Roman"/>
          <w:i w:val="0"/>
          <w:color w:val="auto"/>
          <w:sz w:val="24"/>
          <w:szCs w:val="24"/>
          <w:lang w:val="en-US"/>
        </w:rPr>
        <w:t xml:space="preserve"> = 198, M</w:t>
      </w:r>
      <w:r w:rsidR="00AF2C9F" w:rsidRPr="003E6833">
        <w:rPr>
          <w:rFonts w:ascii="Arial" w:hAnsi="Arial" w:cs="Arial"/>
          <w:i w:val="0"/>
          <w:color w:val="auto"/>
          <w:sz w:val="24"/>
          <w:szCs w:val="24"/>
          <w:vertAlign w:val="superscript"/>
          <w:lang w:val="en-US"/>
        </w:rPr>
        <w:t>•</w:t>
      </w:r>
      <w:r w:rsidR="00AF2C9F" w:rsidRPr="003E6833">
        <w:rPr>
          <w:rFonts w:ascii="Times New Roman" w:hAnsi="Times New Roman" w:cs="Times New Roman"/>
          <w:i w:val="0"/>
          <w:color w:val="auto"/>
          <w:sz w:val="24"/>
          <w:szCs w:val="24"/>
          <w:vertAlign w:val="superscript"/>
          <w:lang w:val="en-US"/>
        </w:rPr>
        <w:t>+</w:t>
      </w:r>
      <w:r w:rsidR="00AF2C9F" w:rsidRPr="003E6833">
        <w:rPr>
          <w:rFonts w:ascii="Times New Roman" w:hAnsi="Times New Roman" w:cs="Times New Roman"/>
          <w:i w:val="0"/>
          <w:color w:val="auto"/>
          <w:sz w:val="24"/>
          <w:szCs w:val="24"/>
          <w:lang w:val="en-US"/>
        </w:rPr>
        <w:t xml:space="preserve">), </w:t>
      </w:r>
      <w:r w:rsidR="00AF2C9F" w:rsidRPr="003E6833">
        <w:rPr>
          <w:rFonts w:ascii="Times New Roman" w:hAnsi="Times New Roman" w:cs="Times New Roman"/>
          <w:b/>
          <w:bCs/>
          <w:i w:val="0"/>
          <w:color w:val="auto"/>
          <w:sz w:val="24"/>
          <w:szCs w:val="24"/>
          <w:lang w:val="en-US"/>
        </w:rPr>
        <w:t xml:space="preserve">9 </w:t>
      </w:r>
      <w:r w:rsidR="00AF2C9F" w:rsidRPr="003E6833">
        <w:rPr>
          <w:rFonts w:ascii="Times New Roman" w:hAnsi="Times New Roman" w:cs="Times New Roman"/>
          <w:i w:val="0"/>
          <w:color w:val="auto"/>
          <w:sz w:val="24"/>
          <w:szCs w:val="24"/>
          <w:lang w:val="en-US"/>
        </w:rPr>
        <w:t>(</w:t>
      </w:r>
      <w:r w:rsidR="00AF2C9F" w:rsidRPr="003E6833">
        <w:rPr>
          <w:rFonts w:ascii="Times New Roman" w:hAnsi="Times New Roman" w:cs="Times New Roman"/>
          <w:color w:val="auto"/>
          <w:sz w:val="24"/>
          <w:szCs w:val="24"/>
          <w:lang w:val="en-US"/>
        </w:rPr>
        <w:t>m/z</w:t>
      </w:r>
      <w:r w:rsidR="00AF2C9F" w:rsidRPr="003E6833">
        <w:rPr>
          <w:rFonts w:ascii="Times New Roman" w:hAnsi="Times New Roman" w:cs="Times New Roman"/>
          <w:i w:val="0"/>
          <w:color w:val="auto"/>
          <w:sz w:val="24"/>
          <w:szCs w:val="24"/>
          <w:lang w:val="en-US"/>
        </w:rPr>
        <w:t xml:space="preserve"> = 194, M</w:t>
      </w:r>
      <w:r w:rsidR="00AF2C9F" w:rsidRPr="003E6833">
        <w:rPr>
          <w:rFonts w:ascii="Arial" w:hAnsi="Arial" w:cs="Arial"/>
          <w:i w:val="0"/>
          <w:color w:val="auto"/>
          <w:sz w:val="24"/>
          <w:szCs w:val="24"/>
          <w:vertAlign w:val="superscript"/>
          <w:lang w:val="en-US"/>
        </w:rPr>
        <w:t>•</w:t>
      </w:r>
      <w:r w:rsidR="00AF2C9F" w:rsidRPr="003E6833">
        <w:rPr>
          <w:rFonts w:ascii="Times New Roman" w:hAnsi="Times New Roman" w:cs="Times New Roman"/>
          <w:i w:val="0"/>
          <w:color w:val="auto"/>
          <w:sz w:val="24"/>
          <w:szCs w:val="24"/>
          <w:vertAlign w:val="superscript"/>
          <w:lang w:val="en-US"/>
        </w:rPr>
        <w:t>+</w:t>
      </w:r>
      <w:r w:rsidR="00AF2C9F" w:rsidRPr="003E6833">
        <w:rPr>
          <w:rFonts w:ascii="Times New Roman" w:hAnsi="Times New Roman" w:cs="Times New Roman"/>
          <w:i w:val="0"/>
          <w:color w:val="auto"/>
          <w:sz w:val="24"/>
          <w:szCs w:val="24"/>
          <w:lang w:val="en-US"/>
        </w:rPr>
        <w:t xml:space="preserve">), </w:t>
      </w:r>
      <w:r w:rsidR="00AF2C9F" w:rsidRPr="003E6833">
        <w:rPr>
          <w:rFonts w:ascii="Times New Roman" w:hAnsi="Times New Roman" w:cs="Times New Roman"/>
          <w:b/>
          <w:bCs/>
          <w:i w:val="0"/>
          <w:color w:val="auto"/>
          <w:sz w:val="24"/>
          <w:szCs w:val="24"/>
          <w:lang w:val="en-US"/>
        </w:rPr>
        <w:t>10</w:t>
      </w:r>
      <w:r w:rsidR="00AF2C9F" w:rsidRPr="003E6833">
        <w:rPr>
          <w:rFonts w:ascii="Times New Roman" w:hAnsi="Times New Roman" w:cs="Times New Roman"/>
          <w:i w:val="0"/>
          <w:color w:val="auto"/>
          <w:sz w:val="24"/>
          <w:szCs w:val="24"/>
          <w:lang w:val="en-US"/>
        </w:rPr>
        <w:t xml:space="preserve"> (</w:t>
      </w:r>
      <w:r w:rsidR="00AF2C9F" w:rsidRPr="003E6833">
        <w:rPr>
          <w:rFonts w:ascii="Times New Roman" w:hAnsi="Times New Roman" w:cs="Times New Roman"/>
          <w:color w:val="auto"/>
          <w:sz w:val="24"/>
          <w:szCs w:val="24"/>
          <w:lang w:val="en-US"/>
        </w:rPr>
        <w:t>m/z</w:t>
      </w:r>
      <w:r w:rsidR="00AF2C9F" w:rsidRPr="003E6833">
        <w:rPr>
          <w:rFonts w:ascii="Times New Roman" w:hAnsi="Times New Roman" w:cs="Times New Roman"/>
          <w:i w:val="0"/>
          <w:color w:val="auto"/>
          <w:sz w:val="24"/>
          <w:szCs w:val="24"/>
          <w:lang w:val="en-US"/>
        </w:rPr>
        <w:t xml:space="preserve"> = 226, M</w:t>
      </w:r>
      <w:r w:rsidR="00AF2C9F" w:rsidRPr="003E6833">
        <w:rPr>
          <w:rFonts w:ascii="Arial" w:hAnsi="Arial" w:cs="Arial"/>
          <w:i w:val="0"/>
          <w:color w:val="auto"/>
          <w:sz w:val="24"/>
          <w:szCs w:val="24"/>
          <w:vertAlign w:val="superscript"/>
          <w:lang w:val="en-US"/>
        </w:rPr>
        <w:t>•</w:t>
      </w:r>
      <w:r w:rsidR="00AF2C9F" w:rsidRPr="003E6833">
        <w:rPr>
          <w:rFonts w:ascii="Times New Roman" w:hAnsi="Times New Roman" w:cs="Times New Roman"/>
          <w:i w:val="0"/>
          <w:color w:val="auto"/>
          <w:sz w:val="24"/>
          <w:szCs w:val="24"/>
          <w:vertAlign w:val="superscript"/>
          <w:lang w:val="en-US"/>
        </w:rPr>
        <w:t>+</w:t>
      </w:r>
      <w:r w:rsidR="00AF2C9F" w:rsidRPr="003E6833">
        <w:rPr>
          <w:rFonts w:ascii="Times New Roman" w:hAnsi="Times New Roman" w:cs="Times New Roman"/>
          <w:i w:val="0"/>
          <w:color w:val="auto"/>
          <w:sz w:val="24"/>
          <w:szCs w:val="24"/>
          <w:lang w:val="en-US"/>
        </w:rPr>
        <w:t>),</w:t>
      </w:r>
      <w:r w:rsidR="002A2BBD" w:rsidRPr="003E6833">
        <w:rPr>
          <w:rFonts w:ascii="Times New Roman" w:hAnsi="Times New Roman" w:cs="Times New Roman"/>
          <w:i w:val="0"/>
          <w:color w:val="auto"/>
          <w:sz w:val="24"/>
          <w:szCs w:val="24"/>
          <w:lang w:val="en-US"/>
        </w:rPr>
        <w:t xml:space="preserve"> </w:t>
      </w:r>
      <w:r w:rsidR="007858E5" w:rsidRPr="003E6833">
        <w:rPr>
          <w:rFonts w:ascii="Times New Roman" w:hAnsi="Times New Roman" w:cs="Times New Roman"/>
          <w:b/>
          <w:i w:val="0"/>
          <w:color w:val="auto"/>
          <w:sz w:val="24"/>
          <w:szCs w:val="24"/>
          <w:lang w:val="en-US"/>
        </w:rPr>
        <w:t>11</w:t>
      </w:r>
      <w:r w:rsidR="00C85F01" w:rsidRPr="003E6833">
        <w:rPr>
          <w:rFonts w:ascii="Times New Roman" w:hAnsi="Times New Roman" w:cs="Times New Roman"/>
          <w:i w:val="0"/>
          <w:color w:val="auto"/>
          <w:sz w:val="24"/>
          <w:szCs w:val="24"/>
          <w:lang w:val="en-US"/>
        </w:rPr>
        <w:t xml:space="preserve"> </w:t>
      </w:r>
      <w:r w:rsidR="005D31CD" w:rsidRPr="003E6833">
        <w:rPr>
          <w:rFonts w:ascii="Times New Roman" w:hAnsi="Times New Roman" w:cs="Times New Roman"/>
          <w:i w:val="0"/>
          <w:color w:val="auto"/>
          <w:sz w:val="24"/>
          <w:szCs w:val="24"/>
          <w:lang w:val="en-US"/>
        </w:rPr>
        <w:t>(</w:t>
      </w:r>
      <w:r w:rsidR="005D31CD" w:rsidRPr="003E6833">
        <w:rPr>
          <w:rFonts w:ascii="Times New Roman" w:hAnsi="Times New Roman" w:cs="Times New Roman"/>
          <w:iCs w:val="0"/>
          <w:color w:val="auto"/>
          <w:sz w:val="24"/>
          <w:szCs w:val="24"/>
          <w:lang w:val="en-US"/>
        </w:rPr>
        <w:t>m/z</w:t>
      </w:r>
      <w:r w:rsidR="005D31CD" w:rsidRPr="003E6833">
        <w:rPr>
          <w:rFonts w:ascii="Times New Roman" w:hAnsi="Times New Roman" w:cs="Times New Roman"/>
          <w:i w:val="0"/>
          <w:iCs w:val="0"/>
          <w:color w:val="auto"/>
          <w:sz w:val="24"/>
          <w:szCs w:val="24"/>
          <w:vertAlign w:val="subscript"/>
          <w:lang w:val="en-US"/>
        </w:rPr>
        <w:t>theo</w:t>
      </w:r>
      <w:r w:rsidR="005D31CD" w:rsidRPr="003E6833">
        <w:rPr>
          <w:rFonts w:ascii="Times New Roman" w:hAnsi="Times New Roman" w:cs="Times New Roman"/>
          <w:i w:val="0"/>
          <w:color w:val="auto"/>
          <w:sz w:val="24"/>
          <w:szCs w:val="24"/>
          <w:lang w:val="en-US"/>
        </w:rPr>
        <w:t xml:space="preserve"> = 258, </w:t>
      </w:r>
      <w:r w:rsidR="005D31CD" w:rsidRPr="003E6833">
        <w:rPr>
          <w:rFonts w:ascii="Times New Roman" w:hAnsi="Times New Roman" w:cs="Times New Roman"/>
          <w:color w:val="auto"/>
          <w:sz w:val="24"/>
          <w:szCs w:val="24"/>
          <w:lang w:val="en-US"/>
        </w:rPr>
        <w:t>m/z</w:t>
      </w:r>
      <w:r w:rsidR="005D31CD" w:rsidRPr="003E6833">
        <w:rPr>
          <w:rFonts w:ascii="Times New Roman" w:hAnsi="Times New Roman" w:cs="Times New Roman"/>
          <w:i w:val="0"/>
          <w:iCs w:val="0"/>
          <w:color w:val="auto"/>
          <w:sz w:val="24"/>
          <w:szCs w:val="24"/>
          <w:vertAlign w:val="subscript"/>
          <w:lang w:val="en-US"/>
        </w:rPr>
        <w:t>obs</w:t>
      </w:r>
      <w:r w:rsidR="005D31CD" w:rsidRPr="003E6833">
        <w:rPr>
          <w:rFonts w:ascii="Times New Roman" w:hAnsi="Times New Roman" w:cs="Times New Roman"/>
          <w:i w:val="0"/>
          <w:color w:val="auto"/>
          <w:sz w:val="24"/>
          <w:szCs w:val="24"/>
          <w:lang w:val="en-US"/>
        </w:rPr>
        <w:t xml:space="preserve"> = 226, [M </w:t>
      </w:r>
      <w:r w:rsidR="005D31CD" w:rsidRPr="003E6833">
        <w:rPr>
          <w:rFonts w:ascii="Arial" w:hAnsi="Arial" w:cs="Arial"/>
          <w:i w:val="0"/>
          <w:color w:val="auto"/>
          <w:sz w:val="24"/>
          <w:szCs w:val="24"/>
          <w:lang w:val="en-US"/>
        </w:rPr>
        <w:t>‒</w:t>
      </w:r>
      <w:r w:rsidR="005D31CD" w:rsidRPr="003E6833">
        <w:rPr>
          <w:rFonts w:ascii="Times New Roman" w:hAnsi="Times New Roman" w:cs="Times New Roman"/>
          <w:i w:val="0"/>
          <w:color w:val="auto"/>
          <w:sz w:val="24"/>
          <w:szCs w:val="24"/>
          <w:lang w:val="en-US"/>
        </w:rPr>
        <w:t xml:space="preserve"> MeOH]</w:t>
      </w:r>
      <w:r w:rsidR="005D31CD" w:rsidRPr="003E6833">
        <w:rPr>
          <w:rFonts w:ascii="Arial" w:hAnsi="Arial" w:cs="Arial"/>
          <w:i w:val="0"/>
          <w:color w:val="auto"/>
          <w:sz w:val="24"/>
          <w:szCs w:val="24"/>
          <w:vertAlign w:val="superscript"/>
          <w:lang w:val="en-US"/>
        </w:rPr>
        <w:t>•</w:t>
      </w:r>
      <w:r w:rsidR="005D31CD" w:rsidRPr="003E6833">
        <w:rPr>
          <w:rFonts w:ascii="Times New Roman" w:hAnsi="Times New Roman" w:cs="Times New Roman"/>
          <w:i w:val="0"/>
          <w:color w:val="auto"/>
          <w:sz w:val="24"/>
          <w:szCs w:val="24"/>
          <w:vertAlign w:val="superscript"/>
          <w:lang w:val="en-US"/>
        </w:rPr>
        <w:t>+</w:t>
      </w:r>
      <w:r w:rsidR="005D31CD" w:rsidRPr="003E6833">
        <w:rPr>
          <w:rFonts w:ascii="Times New Roman" w:hAnsi="Times New Roman" w:cs="Times New Roman"/>
          <w:i w:val="0"/>
          <w:color w:val="auto"/>
          <w:sz w:val="24"/>
          <w:szCs w:val="24"/>
          <w:lang w:val="en-US"/>
        </w:rPr>
        <w:t>)</w:t>
      </w:r>
      <w:r w:rsidR="007858E5" w:rsidRPr="003E6833">
        <w:rPr>
          <w:rFonts w:ascii="Times New Roman" w:hAnsi="Times New Roman" w:cs="Times New Roman"/>
          <w:i w:val="0"/>
          <w:color w:val="auto"/>
          <w:sz w:val="24"/>
          <w:szCs w:val="24"/>
          <w:lang w:val="en-US"/>
        </w:rPr>
        <w:t>,</w:t>
      </w:r>
      <w:r w:rsidR="00166248" w:rsidRPr="003E6833">
        <w:rPr>
          <w:rFonts w:ascii="Times New Roman" w:hAnsi="Times New Roman" w:cs="Times New Roman"/>
          <w:i w:val="0"/>
          <w:color w:val="auto"/>
          <w:sz w:val="24"/>
          <w:szCs w:val="24"/>
          <w:lang w:val="en-US"/>
        </w:rPr>
        <w:t xml:space="preserve"> and</w:t>
      </w:r>
      <w:r w:rsidR="007858E5" w:rsidRPr="003E6833">
        <w:rPr>
          <w:rFonts w:ascii="Times New Roman" w:hAnsi="Times New Roman" w:cs="Times New Roman"/>
          <w:i w:val="0"/>
          <w:color w:val="auto"/>
          <w:sz w:val="24"/>
          <w:szCs w:val="24"/>
          <w:lang w:val="en-US"/>
        </w:rPr>
        <w:t xml:space="preserve"> </w:t>
      </w:r>
      <w:r w:rsidR="00C85F01" w:rsidRPr="003E6833">
        <w:rPr>
          <w:rFonts w:ascii="Times New Roman" w:hAnsi="Times New Roman" w:cs="Times New Roman"/>
          <w:b/>
          <w:i w:val="0"/>
          <w:color w:val="auto"/>
          <w:sz w:val="24"/>
          <w:szCs w:val="24"/>
          <w:lang w:val="en-US"/>
        </w:rPr>
        <w:t>1</w:t>
      </w:r>
      <w:r w:rsidR="00C85F01" w:rsidRPr="003E6833">
        <w:rPr>
          <w:rFonts w:ascii="Times New Roman" w:hAnsi="Times New Roman" w:cs="Times New Roman"/>
          <w:i w:val="0"/>
          <w:color w:val="auto"/>
          <w:sz w:val="24"/>
          <w:szCs w:val="24"/>
          <w:lang w:val="en-US"/>
        </w:rPr>
        <w:t>/</w:t>
      </w:r>
      <w:r w:rsidR="00C85F01" w:rsidRPr="003E6833">
        <w:rPr>
          <w:rFonts w:ascii="Times New Roman" w:hAnsi="Times New Roman" w:cs="Times New Roman"/>
          <w:b/>
          <w:i w:val="0"/>
          <w:color w:val="auto"/>
          <w:sz w:val="24"/>
          <w:szCs w:val="24"/>
          <w:lang w:val="en-US"/>
        </w:rPr>
        <w:t>2</w:t>
      </w:r>
      <w:r w:rsidR="00C85F01" w:rsidRPr="003E6833">
        <w:rPr>
          <w:rFonts w:ascii="Times New Roman" w:hAnsi="Times New Roman" w:cs="Times New Roman"/>
          <w:i w:val="0"/>
          <w:color w:val="auto"/>
          <w:sz w:val="24"/>
          <w:szCs w:val="24"/>
          <w:lang w:val="en-US"/>
        </w:rPr>
        <w:t xml:space="preserve"> (</w:t>
      </w:r>
      <w:r w:rsidR="00C85F01" w:rsidRPr="003E6833">
        <w:rPr>
          <w:rFonts w:ascii="Times New Roman" w:hAnsi="Times New Roman" w:cs="Times New Roman"/>
          <w:color w:val="auto"/>
          <w:sz w:val="24"/>
          <w:szCs w:val="24"/>
          <w:lang w:val="en-US"/>
        </w:rPr>
        <w:t>m/z</w:t>
      </w:r>
      <w:r w:rsidR="00C85F01" w:rsidRPr="003E6833">
        <w:rPr>
          <w:rFonts w:ascii="Times New Roman" w:hAnsi="Times New Roman" w:cs="Times New Roman"/>
          <w:i w:val="0"/>
          <w:color w:val="auto"/>
          <w:sz w:val="24"/>
          <w:szCs w:val="24"/>
          <w:lang w:val="en-US"/>
        </w:rPr>
        <w:t xml:space="preserve"> = 212, M</w:t>
      </w:r>
      <w:r w:rsidR="00C85F01" w:rsidRPr="003E6833">
        <w:rPr>
          <w:rFonts w:ascii="Arial" w:hAnsi="Arial" w:cs="Arial"/>
          <w:i w:val="0"/>
          <w:color w:val="auto"/>
          <w:sz w:val="24"/>
          <w:szCs w:val="24"/>
          <w:vertAlign w:val="superscript"/>
          <w:lang w:val="en-US"/>
        </w:rPr>
        <w:t>•</w:t>
      </w:r>
      <w:r w:rsidR="00C85F01" w:rsidRPr="003E6833">
        <w:rPr>
          <w:rFonts w:ascii="Times New Roman" w:hAnsi="Times New Roman" w:cs="Times New Roman"/>
          <w:i w:val="0"/>
          <w:color w:val="auto"/>
          <w:sz w:val="24"/>
          <w:szCs w:val="24"/>
          <w:vertAlign w:val="superscript"/>
          <w:lang w:val="en-US"/>
        </w:rPr>
        <w:t>+</w:t>
      </w:r>
      <w:r w:rsidR="00C85F01" w:rsidRPr="003E6833">
        <w:rPr>
          <w:rFonts w:ascii="Times New Roman" w:hAnsi="Times New Roman" w:cs="Times New Roman"/>
          <w:i w:val="0"/>
          <w:color w:val="auto"/>
          <w:sz w:val="24"/>
          <w:szCs w:val="24"/>
          <w:lang w:val="en-US"/>
        </w:rPr>
        <w:t>)</w:t>
      </w:r>
      <w:r w:rsidR="001F2942" w:rsidRPr="003E6833">
        <w:rPr>
          <w:rFonts w:ascii="Times New Roman" w:hAnsi="Times New Roman" w:cs="Times New Roman"/>
          <w:i w:val="0"/>
          <w:color w:val="auto"/>
          <w:sz w:val="24"/>
          <w:szCs w:val="24"/>
          <w:lang w:val="en-US"/>
        </w:rPr>
        <w:t xml:space="preserve"> (</w:t>
      </w:r>
      <w:r w:rsidR="00735073" w:rsidRPr="003E6833">
        <w:rPr>
          <w:rFonts w:ascii="Times New Roman" w:hAnsi="Times New Roman" w:cs="Times New Roman"/>
          <w:i w:val="0"/>
          <w:color w:val="auto"/>
          <w:sz w:val="24"/>
          <w:szCs w:val="24"/>
          <w:lang w:val="en-US"/>
        </w:rPr>
        <w:t xml:space="preserve">from </w:t>
      </w:r>
      <w:r w:rsidR="001F2942" w:rsidRPr="003E6833">
        <w:rPr>
          <w:rFonts w:ascii="Times New Roman" w:hAnsi="Times New Roman" w:cs="Times New Roman"/>
          <w:i w:val="0"/>
          <w:color w:val="auto"/>
          <w:sz w:val="24"/>
          <w:szCs w:val="24"/>
          <w:lang w:val="en-US"/>
        </w:rPr>
        <w:t>top to bottom)</w:t>
      </w:r>
      <w:r w:rsidR="00166248" w:rsidRPr="003E6833">
        <w:rPr>
          <w:rFonts w:ascii="Times New Roman" w:hAnsi="Times New Roman" w:cs="Times New Roman"/>
          <w:i w:val="0"/>
          <w:color w:val="auto"/>
          <w:sz w:val="24"/>
          <w:szCs w:val="24"/>
          <w:lang w:val="en-US"/>
        </w:rPr>
        <w:t>.</w:t>
      </w:r>
    </w:p>
    <w:p w14:paraId="56C37F49" w14:textId="080D4312" w:rsidR="007D7900" w:rsidRPr="003E6833" w:rsidRDefault="007D7900" w:rsidP="007D7900">
      <w:pPr>
        <w:rPr>
          <w:rFonts w:ascii="Times New Roman" w:hAnsi="Times New Roman" w:cs="Times New Roman"/>
          <w:sz w:val="24"/>
          <w:szCs w:val="24"/>
          <w:lang w:val="en-US"/>
        </w:rPr>
      </w:pPr>
    </w:p>
    <w:p w14:paraId="1A40652F" w14:textId="29411E7A" w:rsidR="0076367C" w:rsidRPr="003E6833" w:rsidRDefault="0076367C" w:rsidP="007D7900">
      <w:pPr>
        <w:rPr>
          <w:rFonts w:ascii="Times New Roman" w:hAnsi="Times New Roman" w:cs="Times New Roman"/>
          <w:sz w:val="24"/>
          <w:szCs w:val="24"/>
          <w:lang w:val="en-US"/>
        </w:rPr>
      </w:pPr>
    </w:p>
    <w:p w14:paraId="37505366" w14:textId="23C3008A" w:rsidR="005C6493" w:rsidRPr="003E6833" w:rsidRDefault="0076367C" w:rsidP="005C6493">
      <w:pPr>
        <w:keepNext/>
      </w:pPr>
      <w:r w:rsidRPr="003E6833">
        <w:rPr>
          <w:rFonts w:ascii="Times New Roman" w:hAnsi="Times New Roman" w:cs="Times New Roman"/>
          <w:noProof/>
          <w:sz w:val="24"/>
          <w:szCs w:val="24"/>
          <w:lang w:eastAsia="fr-FR"/>
        </w:rPr>
        <w:lastRenderedPageBreak/>
        <mc:AlternateContent>
          <mc:Choice Requires="wpc">
            <w:drawing>
              <wp:inline distT="0" distB="0" distL="0" distR="0" wp14:anchorId="3411028D" wp14:editId="4C894C9F">
                <wp:extent cx="5894070" cy="7353621"/>
                <wp:effectExtent l="0" t="0" r="0" b="0"/>
                <wp:docPr id="237" name="Zone de dessin 23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240" name="Groupe 240"/>
                        <wpg:cNvGrpSpPr/>
                        <wpg:grpSpPr>
                          <a:xfrm>
                            <a:off x="92208" y="3952028"/>
                            <a:ext cx="5611495" cy="255270"/>
                            <a:chOff x="0" y="0"/>
                            <a:chExt cx="5611559" cy="255373"/>
                          </a:xfrm>
                        </wpg:grpSpPr>
                        <wps:wsp>
                          <wps:cNvPr id="241" name="Rectangle 241"/>
                          <wps:cNvSpPr/>
                          <wps:spPr>
                            <a:xfrm>
                              <a:off x="0" y="92208"/>
                              <a:ext cx="4629150" cy="98854"/>
                            </a:xfrm>
                            <a:prstGeom prst="rect">
                              <a:avLst/>
                            </a:prstGeom>
                            <a:no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2" name="Zone de texte 73"/>
                          <wps:cNvSpPr txBox="1"/>
                          <wps:spPr>
                            <a:xfrm>
                              <a:off x="4664208" y="0"/>
                              <a:ext cx="947351" cy="255373"/>
                            </a:xfrm>
                            <a:prstGeom prst="rect">
                              <a:avLst/>
                            </a:prstGeom>
                            <a:noFill/>
                            <a:ln w="6350">
                              <a:noFill/>
                            </a:ln>
                          </wps:spPr>
                          <wps:txbx>
                            <w:txbxContent>
                              <w:p w14:paraId="04EE4F07" w14:textId="77777777" w:rsidR="00A547C9" w:rsidRDefault="00A547C9" w:rsidP="0076367C">
                                <w:pPr>
                                  <w:spacing w:line="256" w:lineRule="auto"/>
                                  <w:rPr>
                                    <w:rFonts w:ascii="Calibri" w:eastAsia="Calibri" w:hAnsi="Calibri" w:cs="Arial"/>
                                    <w:b/>
                                    <w:bCs/>
                                    <w:color w:val="92D050"/>
                                    <w:sz w:val="20"/>
                                    <w:szCs w:val="20"/>
                                  </w:rPr>
                                </w:pPr>
                                <w:r>
                                  <w:rPr>
                                    <w:rFonts w:ascii="Calibri" w:eastAsia="Calibri" w:hAnsi="Calibri" w:cs="Arial"/>
                                    <w:b/>
                                    <w:bCs/>
                                    <w:color w:val="92D050"/>
                                    <w:sz w:val="20"/>
                                    <w:szCs w:val="20"/>
                                  </w:rPr>
                                  <w:t>Compound 11</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g:wgp>
                        <wpg:cNvPr id="73" name="Group 73"/>
                        <wpg:cNvGrpSpPr/>
                        <wpg:grpSpPr>
                          <a:xfrm>
                            <a:off x="0" y="102327"/>
                            <a:ext cx="5760720" cy="7251294"/>
                            <a:chOff x="0" y="102327"/>
                            <a:chExt cx="5760720" cy="7251294"/>
                          </a:xfrm>
                        </wpg:grpSpPr>
                        <pic:pic xmlns:pic="http://schemas.openxmlformats.org/drawingml/2006/picture">
                          <pic:nvPicPr>
                            <pic:cNvPr id="239" name="Image 239"/>
                            <pic:cNvPicPr/>
                          </pic:nvPicPr>
                          <pic:blipFill>
                            <a:blip r:embed="rId125"/>
                            <a:stretch>
                              <a:fillRect/>
                            </a:stretch>
                          </pic:blipFill>
                          <pic:spPr>
                            <a:xfrm>
                              <a:off x="0" y="102327"/>
                              <a:ext cx="5760720" cy="4141470"/>
                            </a:xfrm>
                            <a:prstGeom prst="rect">
                              <a:avLst/>
                            </a:prstGeom>
                          </pic:spPr>
                        </pic:pic>
                        <wpg:grpSp>
                          <wpg:cNvPr id="256" name="Groupe 256"/>
                          <wpg:cNvGrpSpPr/>
                          <wpg:grpSpPr>
                            <a:xfrm>
                              <a:off x="0" y="4320861"/>
                              <a:ext cx="5760720" cy="3032760"/>
                              <a:chOff x="0" y="4320861"/>
                              <a:chExt cx="5760720" cy="3032760"/>
                            </a:xfrm>
                          </wpg:grpSpPr>
                          <pic:pic xmlns:pic="http://schemas.openxmlformats.org/drawingml/2006/picture">
                            <pic:nvPicPr>
                              <pic:cNvPr id="243" name="Image 243"/>
                              <pic:cNvPicPr/>
                            </pic:nvPicPr>
                            <pic:blipFill>
                              <a:blip r:embed="rId126"/>
                              <a:stretch>
                                <a:fillRect/>
                              </a:stretch>
                            </pic:blipFill>
                            <pic:spPr>
                              <a:xfrm>
                                <a:off x="0" y="4320861"/>
                                <a:ext cx="5760720" cy="3032760"/>
                              </a:xfrm>
                              <a:prstGeom prst="rect">
                                <a:avLst/>
                              </a:prstGeom>
                            </pic:spPr>
                          </pic:pic>
                          <wpg:grpSp>
                            <wpg:cNvPr id="251" name="Groupe 251"/>
                            <wpg:cNvGrpSpPr/>
                            <wpg:grpSpPr>
                              <a:xfrm>
                                <a:off x="1228955" y="5361718"/>
                                <a:ext cx="2075355" cy="1587721"/>
                                <a:chOff x="380444" y="479189"/>
                                <a:chExt cx="2075355" cy="1588055"/>
                              </a:xfrm>
                            </wpg:grpSpPr>
                            <pic:pic xmlns:pic="http://schemas.openxmlformats.org/drawingml/2006/picture">
                              <pic:nvPicPr>
                                <pic:cNvPr id="253" name="Image 253"/>
                                <pic:cNvPicPr/>
                              </pic:nvPicPr>
                              <pic:blipFill rotWithShape="1">
                                <a:blip r:embed="rId127"/>
                                <a:srcRect l="59038" t="-26" b="30"/>
                                <a:stretch/>
                              </pic:blipFill>
                              <pic:spPr>
                                <a:xfrm>
                                  <a:off x="725047" y="479189"/>
                                  <a:ext cx="1730752" cy="997728"/>
                                </a:xfrm>
                                <a:prstGeom prst="rect">
                                  <a:avLst/>
                                </a:prstGeom>
                              </pic:spPr>
                            </pic:pic>
                            <wps:wsp>
                              <wps:cNvPr id="254" name="Ellipse 254"/>
                              <wps:cNvSpPr/>
                              <wps:spPr>
                                <a:xfrm>
                                  <a:off x="380444" y="1881771"/>
                                  <a:ext cx="182880" cy="185473"/>
                                </a:xfrm>
                                <a:prstGeom prst="ellipse">
                                  <a:avLst/>
                                </a:prstGeom>
                                <a:noFill/>
                                <a:ln>
                                  <a:solidFill>
                                    <a:srgbClr val="70B56B"/>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5" name="Connecteur droit avec flèche 255"/>
                              <wps:cNvCnPr>
                                <a:cxnSpLocks/>
                              </wps:cNvCnPr>
                              <wps:spPr>
                                <a:xfrm flipV="1">
                                  <a:off x="636474" y="1521261"/>
                                  <a:ext cx="339022" cy="333367"/>
                                </a:xfrm>
                                <a:prstGeom prst="straightConnector1">
                                  <a:avLst/>
                                </a:prstGeom>
                                <a:ln>
                                  <a:solidFill>
                                    <a:srgbClr val="00B050"/>
                                  </a:solidFill>
                                  <a:tailEnd type="triangle"/>
                                </a:ln>
                              </wps:spPr>
                              <wps:style>
                                <a:lnRef idx="1">
                                  <a:schemeClr val="accent6"/>
                                </a:lnRef>
                                <a:fillRef idx="0">
                                  <a:schemeClr val="accent6"/>
                                </a:fillRef>
                                <a:effectRef idx="0">
                                  <a:schemeClr val="accent6"/>
                                </a:effectRef>
                                <a:fontRef idx="minor">
                                  <a:schemeClr val="tx1"/>
                                </a:fontRef>
                              </wps:style>
                              <wps:bodyPr/>
                            </wps:wsp>
                          </wpg:grpSp>
                        </wpg:grpSp>
                      </wpg:wgp>
                      <wps:wsp>
                        <wps:cNvPr id="208" name="Ellipse 254"/>
                        <wps:cNvSpPr/>
                        <wps:spPr>
                          <a:xfrm>
                            <a:off x="1338680" y="6911962"/>
                            <a:ext cx="146305" cy="285892"/>
                          </a:xfrm>
                          <a:prstGeom prst="ellipse">
                            <a:avLst/>
                          </a:prstGeom>
                          <a:noFill/>
                          <a:ln>
                            <a:solidFill>
                              <a:srgbClr val="70B56B"/>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c:wpc>
                  </a:graphicData>
                </a:graphic>
              </wp:inline>
            </w:drawing>
          </mc:Choice>
          <mc:Fallback>
            <w:pict>
              <v:group w14:anchorId="3411028D" id="Zone de dessin 237" o:spid="_x0000_s1066" editas="canvas" style="width:464.1pt;height:579.05pt;mso-position-horizontal-relative:char;mso-position-vertical-relative:line" coordsize="58940,73533"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">
                <v:shape id="_x0000_s1067" type="#_x0000_t75" style="position:absolute;width:58940;height:73533;visibility:visible;mso-wrap-style:square" filled="t">
                  <v:fill o:detectmouseclick="t"/>
                  <v:path o:connecttype="none"/>
                </v:shape>
                <v:group id="Groupe 240" o:spid="_x0000_s1068" style="position:absolute;left:922;top:39520;width:56115;height:2552" coordsize="56115,2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rect id="Rectangle 241" o:spid="_x0000_s1069" style="position:absolute;top:922;width:46291;height: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" filled="f" strokecolor="#a8d08d [1945]" strokeweight="1pt"/>
                  <v:shape id="Zone de texte 73" o:spid="_x0000_s1070" type="#_x0000_t202" style="position:absolute;left:46642;width:9473;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" filled="f" stroked="f" strokeweight=".5pt">
                    <v:textbox>
                      <w:txbxContent>
                        <w:p w14:paraId="04EE4F07" w14:textId="77777777" w:rsidR="00A547C9" w:rsidRDefault="00A547C9" w:rsidP="0076367C">
                          <w:pPr>
                            <w:spacing w:line="256" w:lineRule="auto"/>
                            <w:rPr>
                              <w:rFonts w:ascii="Calibri" w:eastAsia="Calibri" w:hAnsi="Calibri" w:cs="Arial"/>
                              <w:b/>
                              <w:bCs/>
                              <w:color w:val="92D050"/>
                              <w:sz w:val="20"/>
                              <w:szCs w:val="20"/>
                            </w:rPr>
                          </w:pPr>
                          <w:r>
                            <w:rPr>
                              <w:rFonts w:ascii="Calibri" w:eastAsia="Calibri" w:hAnsi="Calibri" w:cs="Arial"/>
                              <w:b/>
                              <w:bCs/>
                              <w:color w:val="92D050"/>
                              <w:sz w:val="20"/>
                              <w:szCs w:val="20"/>
                            </w:rPr>
                            <w:t>Compound 11</w:t>
                          </w:r>
                        </w:p>
                      </w:txbxContent>
                    </v:textbox>
                  </v:shape>
                </v:group>
                <v:group id="Group 73" o:spid="_x0000_s1071" style="position:absolute;top:1023;width:57607;height:72513" coordorigin=",1023" coordsize="57607,7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Image 239" o:spid="_x0000_s1072" type="#_x0000_t75" style="position:absolute;top:1023;width:57607;height:41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">
                    <v:imagedata r:id="rId128" o:title=""/>
                  </v:shape>
                  <v:group id="Groupe 256" o:spid="_x0000_s1073" style="position:absolute;top:43208;width:57607;height:30328" coordorigin=",43208" coordsize="57607,30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Image 243" o:spid="_x0000_s1074" type="#_x0000_t75" style="position:absolute;top:43208;width:57607;height:30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">
                      <v:imagedata r:id="rId129" o:title=""/>
                    </v:shape>
                    <v:group id="Groupe 251" o:spid="_x0000_s1075" style="position:absolute;left:12289;top:53617;width:20754;height:15877" coordorigin="3804,4791" coordsize="20753,1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">
                      <v:shape id="Image 253" o:spid="_x0000_s1076" type="#_x0000_t75" style="position:absolute;left:7250;top:4791;width:17307;height:9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">
                        <v:imagedata r:id="rId130" o:title="" croptop="-17f" cropbottom="20f" cropleft="38691f"/>
                      </v:shape>
                      <v:oval id="Ellipse 254" o:spid="_x0000_s1077" style="position:absolute;left:3804;top:18817;width:1829;height:1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" filled="f" strokecolor="#70b56b" strokeweight="1pt">
                        <v:stroke joinstyle="miter"/>
                      </v:oval>
                      <v:shapetype id="_x0000_t32" coordsize="21600,21600" o:spt="32" o:oned="t" path="m,l21600,21600e" filled="f">
                        <v:path arrowok="t" fillok="f" o:connecttype="none"/>
                        <o:lock v:ext="edit" shapetype="t"/>
                      </v:shapetype>
                      <v:shape id="Connecteur droit avec flèche 255" o:spid="_x0000_s1078" type="#_x0000_t32" style="position:absolute;left:6364;top:15212;width:3390;height:33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" strokecolor="#00b050" strokeweight=".5pt">
                        <v:stroke endarrow="block" joinstyle="miter"/>
                        <o:lock v:ext="edit" shapetype="f"/>
                      </v:shape>
                    </v:group>
                  </v:group>
                </v:group>
                <v:oval id="Ellipse 254" o:spid="_x0000_s1079" style="position:absolute;left:13386;top:69119;width:1463;height:2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" filled="f" strokecolor="#70b56b" strokeweight="1pt">
                  <v:stroke joinstyle="miter"/>
                </v:oval>
                <w10:anchorlock/>
              </v:group>
            </w:pict>
          </mc:Fallback>
        </mc:AlternateContent>
      </w:r>
    </w:p>
    <w:p w14:paraId="262CC2D2" w14:textId="77777777" w:rsidR="00934D4F" w:rsidRPr="003E6833" w:rsidRDefault="00934D4F" w:rsidP="004636AC">
      <w:pPr>
        <w:pStyle w:val="Lgende"/>
        <w:spacing w:after="0"/>
        <w:rPr>
          <w:rFonts w:ascii="Times New Roman" w:hAnsi="Times New Roman" w:cs="Times New Roman"/>
          <w:bCs/>
          <w:i w:val="0"/>
          <w:iCs w:val="0"/>
          <w:color w:val="auto"/>
          <w:sz w:val="24"/>
          <w:szCs w:val="24"/>
          <w:lang w:val="en-US"/>
        </w:rPr>
      </w:pPr>
    </w:p>
    <w:p w14:paraId="27F9415F" w14:textId="69341D5E" w:rsidR="00D06909" w:rsidRPr="003E6833" w:rsidRDefault="005C6493" w:rsidP="00511968">
      <w:pPr>
        <w:pStyle w:val="Lgende"/>
        <w:spacing w:after="0" w:line="276" w:lineRule="auto"/>
        <w:rPr>
          <w:rFonts w:ascii="Times New Roman" w:hAnsi="Times New Roman" w:cs="Times New Roman"/>
          <w:sz w:val="24"/>
          <w:szCs w:val="24"/>
          <w:lang w:val="en-US"/>
        </w:rPr>
      </w:pPr>
      <w:r w:rsidRPr="003E6833">
        <w:rPr>
          <w:rFonts w:ascii="Times New Roman" w:hAnsi="Times New Roman" w:cs="Times New Roman"/>
          <w:b/>
          <w:bCs/>
          <w:i w:val="0"/>
          <w:iCs w:val="0"/>
          <w:color w:val="auto"/>
          <w:sz w:val="24"/>
          <w:szCs w:val="24"/>
          <w:lang w:val="en-US"/>
        </w:rPr>
        <w:t xml:space="preserve">Figure </w:t>
      </w:r>
      <w:r w:rsidR="00CC3CF4" w:rsidRPr="003E6833">
        <w:rPr>
          <w:rFonts w:ascii="Times New Roman" w:hAnsi="Times New Roman" w:cs="Times New Roman"/>
          <w:b/>
          <w:bCs/>
          <w:i w:val="0"/>
          <w:iCs w:val="0"/>
          <w:color w:val="auto"/>
          <w:sz w:val="24"/>
          <w:szCs w:val="24"/>
          <w:lang w:val="en-US"/>
        </w:rPr>
        <w:t>S1</w:t>
      </w:r>
      <w:r w:rsidR="00FF2230" w:rsidRPr="003E6833">
        <w:rPr>
          <w:rFonts w:ascii="Times New Roman" w:hAnsi="Times New Roman" w:cs="Times New Roman"/>
          <w:b/>
          <w:bCs/>
          <w:i w:val="0"/>
          <w:iCs w:val="0"/>
          <w:color w:val="auto"/>
          <w:sz w:val="24"/>
          <w:szCs w:val="24"/>
          <w:lang w:val="en-US"/>
        </w:rPr>
        <w:t>2</w:t>
      </w:r>
      <w:r w:rsidR="00CC3CF4" w:rsidRPr="003E6833">
        <w:rPr>
          <w:rFonts w:ascii="Times New Roman" w:hAnsi="Times New Roman" w:cs="Times New Roman"/>
          <w:b/>
          <w:bCs/>
          <w:i w:val="0"/>
          <w:iCs w:val="0"/>
          <w:color w:val="auto"/>
          <w:sz w:val="24"/>
          <w:szCs w:val="24"/>
          <w:lang w:val="en-US"/>
        </w:rPr>
        <w:t>.</w:t>
      </w:r>
      <w:r w:rsidR="00CC3CF4" w:rsidRPr="003E6833">
        <w:rPr>
          <w:rFonts w:ascii="Times New Roman" w:hAnsi="Times New Roman" w:cs="Times New Roman"/>
          <w:b/>
          <w:bCs/>
          <w:i w:val="0"/>
          <w:iCs w:val="0"/>
          <w:sz w:val="24"/>
          <w:szCs w:val="24"/>
          <w:lang w:val="en-US"/>
        </w:rPr>
        <w:t xml:space="preserve"> </w:t>
      </w:r>
      <w:r w:rsidRPr="003E6833">
        <w:rPr>
          <w:rFonts w:ascii="Times New Roman" w:hAnsi="Times New Roman" w:cs="Times New Roman"/>
          <w:i w:val="0"/>
          <w:color w:val="auto"/>
          <w:sz w:val="24"/>
          <w:szCs w:val="24"/>
          <w:lang w:val="en-US"/>
        </w:rPr>
        <w:t xml:space="preserve">GC-MS trace (top) and mass spectrum (MS-EI, bottom) of isolated compound </w:t>
      </w:r>
      <w:r w:rsidRPr="003E6833">
        <w:rPr>
          <w:rFonts w:ascii="Times New Roman" w:hAnsi="Times New Roman" w:cs="Times New Roman"/>
          <w:b/>
          <w:i w:val="0"/>
          <w:color w:val="auto"/>
          <w:sz w:val="24"/>
          <w:szCs w:val="24"/>
          <w:lang w:val="en-US"/>
        </w:rPr>
        <w:t xml:space="preserve">11 </w:t>
      </w:r>
      <w:r w:rsidRPr="003E6833">
        <w:rPr>
          <w:rFonts w:ascii="Times New Roman" w:hAnsi="Times New Roman" w:cs="Times New Roman"/>
          <w:i w:val="0"/>
          <w:color w:val="auto"/>
          <w:sz w:val="24"/>
          <w:szCs w:val="24"/>
          <w:lang w:val="en-US"/>
        </w:rPr>
        <w:t>(</w:t>
      </w:r>
      <w:r w:rsidR="005D31CD" w:rsidRPr="003E6833">
        <w:rPr>
          <w:rFonts w:ascii="Times New Roman" w:hAnsi="Times New Roman" w:cs="Times New Roman"/>
          <w:iCs w:val="0"/>
          <w:color w:val="auto"/>
          <w:sz w:val="24"/>
          <w:szCs w:val="24"/>
          <w:lang w:val="en-US"/>
        </w:rPr>
        <w:t>m/z</w:t>
      </w:r>
      <w:r w:rsidR="005D31CD" w:rsidRPr="003E6833">
        <w:rPr>
          <w:rFonts w:ascii="Times New Roman" w:hAnsi="Times New Roman" w:cs="Times New Roman"/>
          <w:i w:val="0"/>
          <w:iCs w:val="0"/>
          <w:color w:val="auto"/>
          <w:sz w:val="24"/>
          <w:szCs w:val="24"/>
          <w:vertAlign w:val="subscript"/>
          <w:lang w:val="en-US"/>
        </w:rPr>
        <w:t>theo</w:t>
      </w:r>
      <w:r w:rsidR="005D31CD" w:rsidRPr="003E6833">
        <w:rPr>
          <w:rFonts w:ascii="Times New Roman" w:hAnsi="Times New Roman" w:cs="Times New Roman"/>
          <w:i w:val="0"/>
          <w:color w:val="auto"/>
          <w:sz w:val="24"/>
          <w:szCs w:val="24"/>
          <w:lang w:val="en-US"/>
        </w:rPr>
        <w:t xml:space="preserve"> = 258, </w:t>
      </w:r>
      <w:r w:rsidRPr="003E6833">
        <w:rPr>
          <w:rFonts w:ascii="Times New Roman" w:hAnsi="Times New Roman" w:cs="Times New Roman"/>
          <w:color w:val="auto"/>
          <w:sz w:val="24"/>
          <w:szCs w:val="24"/>
          <w:lang w:val="en-US"/>
        </w:rPr>
        <w:t>m/z</w:t>
      </w:r>
      <w:r w:rsidR="005D31CD" w:rsidRPr="003E6833">
        <w:rPr>
          <w:rFonts w:ascii="Times New Roman" w:hAnsi="Times New Roman" w:cs="Times New Roman"/>
          <w:i w:val="0"/>
          <w:iCs w:val="0"/>
          <w:color w:val="auto"/>
          <w:sz w:val="24"/>
          <w:szCs w:val="24"/>
          <w:vertAlign w:val="subscript"/>
          <w:lang w:val="en-US"/>
        </w:rPr>
        <w:t>obs</w:t>
      </w:r>
      <w:r w:rsidRPr="003E6833">
        <w:rPr>
          <w:rFonts w:ascii="Times New Roman" w:hAnsi="Times New Roman" w:cs="Times New Roman"/>
          <w:i w:val="0"/>
          <w:color w:val="auto"/>
          <w:sz w:val="24"/>
          <w:szCs w:val="24"/>
          <w:lang w:val="en-US"/>
        </w:rPr>
        <w:t xml:space="preserve"> = 226, [M </w:t>
      </w:r>
      <w:r w:rsidRPr="003E6833">
        <w:rPr>
          <w:rFonts w:ascii="Arial" w:hAnsi="Arial" w:cs="Arial"/>
          <w:i w:val="0"/>
          <w:color w:val="auto"/>
          <w:sz w:val="24"/>
          <w:szCs w:val="24"/>
          <w:lang w:val="en-US"/>
        </w:rPr>
        <w:t>‒</w:t>
      </w:r>
      <w:r w:rsidRPr="003E6833">
        <w:rPr>
          <w:rFonts w:ascii="Times New Roman" w:hAnsi="Times New Roman" w:cs="Times New Roman"/>
          <w:i w:val="0"/>
          <w:color w:val="auto"/>
          <w:sz w:val="24"/>
          <w:szCs w:val="24"/>
          <w:lang w:val="en-US"/>
        </w:rPr>
        <w:t xml:space="preserve"> MeOH]</w:t>
      </w:r>
      <w:r w:rsidRPr="003E6833">
        <w:rPr>
          <w:rFonts w:ascii="Arial" w:hAnsi="Arial" w:cs="Arial"/>
          <w:i w:val="0"/>
          <w:color w:val="auto"/>
          <w:sz w:val="24"/>
          <w:szCs w:val="24"/>
          <w:vertAlign w:val="superscript"/>
          <w:lang w:val="en-US"/>
        </w:rPr>
        <w:t>•</w:t>
      </w:r>
      <w:r w:rsidRPr="003E6833">
        <w:rPr>
          <w:rFonts w:ascii="Times New Roman" w:hAnsi="Times New Roman" w:cs="Times New Roman"/>
          <w:i w:val="0"/>
          <w:color w:val="auto"/>
          <w:sz w:val="24"/>
          <w:szCs w:val="24"/>
          <w:vertAlign w:val="superscript"/>
          <w:lang w:val="en-US"/>
        </w:rPr>
        <w:t>+</w:t>
      </w:r>
      <w:r w:rsidRPr="003E6833">
        <w:rPr>
          <w:rFonts w:ascii="Times New Roman" w:hAnsi="Times New Roman" w:cs="Times New Roman"/>
          <w:i w:val="0"/>
          <w:color w:val="auto"/>
          <w:sz w:val="24"/>
          <w:szCs w:val="24"/>
          <w:lang w:val="en-US"/>
        </w:rPr>
        <w:t>).</w:t>
      </w:r>
    </w:p>
    <w:p w14:paraId="098EBF21" w14:textId="4446FCC6" w:rsidR="0076367C" w:rsidRPr="003E6833" w:rsidRDefault="0076367C" w:rsidP="007D7900">
      <w:pPr>
        <w:rPr>
          <w:rFonts w:ascii="Times New Roman" w:hAnsi="Times New Roman" w:cs="Times New Roman"/>
          <w:sz w:val="24"/>
          <w:szCs w:val="24"/>
          <w:lang w:val="en-US"/>
        </w:rPr>
      </w:pPr>
    </w:p>
    <w:p w14:paraId="50FBDDCA" w14:textId="77777777" w:rsidR="0085575B" w:rsidRPr="003E6833" w:rsidRDefault="0085575B" w:rsidP="0085575B">
      <w:pPr>
        <w:rPr>
          <w:rFonts w:ascii="Times New Roman" w:hAnsi="Times New Roman" w:cs="Times New Roman"/>
          <w:sz w:val="24"/>
          <w:szCs w:val="24"/>
          <w:lang w:val="en-US"/>
        </w:rPr>
      </w:pPr>
    </w:p>
    <w:p w14:paraId="697866DF" w14:textId="4BF3C1F1" w:rsidR="0085575B" w:rsidRPr="003E6833" w:rsidRDefault="00541BB2" w:rsidP="0085575B">
      <w:pPr>
        <w:keepNext/>
        <w:ind w:left="-284"/>
      </w:pPr>
      <w:r w:rsidRPr="003E6833">
        <w:rPr>
          <w:noProof/>
          <w:lang w:eastAsia="fr-FR"/>
        </w:rPr>
        <w:lastRenderedPageBreak/>
        <mc:AlternateContent>
          <mc:Choice Requires="wps">
            <w:drawing>
              <wp:anchor distT="0" distB="0" distL="114300" distR="114300" simplePos="0" relativeHeight="251883520" behindDoc="0" locked="0" layoutInCell="1" allowOverlap="1" wp14:anchorId="0B1683D7" wp14:editId="5B0F4041">
                <wp:simplePos x="0" y="0"/>
                <wp:positionH relativeFrom="column">
                  <wp:posOffset>182245</wp:posOffset>
                </wp:positionH>
                <wp:positionV relativeFrom="paragraph">
                  <wp:posOffset>57785</wp:posOffset>
                </wp:positionV>
                <wp:extent cx="321310" cy="270510"/>
                <wp:effectExtent l="0" t="0" r="2540" b="0"/>
                <wp:wrapNone/>
                <wp:docPr id="26" name="Text Box 26"/>
                <wp:cNvGraphicFramePr/>
                <a:graphic xmlns:a="http://schemas.openxmlformats.org/drawingml/2006/main">
                  <a:graphicData uri="http://schemas.microsoft.com/office/word/2010/wordprocessingShape">
                    <wps:wsp>
                      <wps:cNvSpPr txBox="1"/>
                      <wps:spPr>
                        <a:xfrm>
                          <a:off x="0" y="0"/>
                          <a:ext cx="321310" cy="270510"/>
                        </a:xfrm>
                        <a:prstGeom prst="rect">
                          <a:avLst/>
                        </a:prstGeom>
                        <a:solidFill>
                          <a:schemeClr val="lt1"/>
                        </a:solidFill>
                        <a:ln w="6350">
                          <a:noFill/>
                        </a:ln>
                      </wps:spPr>
                      <wps:txbx>
                        <w:txbxContent>
                          <w:p w14:paraId="2AA4DCF6" w14:textId="77777777" w:rsidR="00A547C9" w:rsidRDefault="00A547C9" w:rsidP="0085575B">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683D7" id="Text Box 26" o:spid="_x0000_s1080" type="#_x0000_t202" style="position:absolute;left:0;text-align:left;margin-left:14.35pt;margin-top:4.55pt;width:25.3pt;height:21.3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" fillcolor="white [3201]" stroked="f" strokeweight=".5pt">
                <v:textbox>
                  <w:txbxContent>
                    <w:p w14:paraId="2AA4DCF6" w14:textId="77777777" w:rsidR="00A547C9" w:rsidRDefault="00A547C9" w:rsidP="0085575B">
                      <w:r>
                        <w:t>a)</w:t>
                      </w:r>
                    </w:p>
                  </w:txbxContent>
                </v:textbox>
              </v:shape>
            </w:pict>
          </mc:Fallback>
        </mc:AlternateContent>
      </w:r>
      <w:r w:rsidRPr="003E6833">
        <w:rPr>
          <w:noProof/>
          <w:lang w:eastAsia="fr-FR"/>
        </w:rPr>
        <mc:AlternateContent>
          <mc:Choice Requires="wps">
            <w:drawing>
              <wp:anchor distT="0" distB="0" distL="114300" distR="114300" simplePos="0" relativeHeight="251884544" behindDoc="0" locked="0" layoutInCell="1" allowOverlap="1" wp14:anchorId="4AD48246" wp14:editId="74C2BCF8">
                <wp:simplePos x="0" y="0"/>
                <wp:positionH relativeFrom="column">
                  <wp:posOffset>173355</wp:posOffset>
                </wp:positionH>
                <wp:positionV relativeFrom="paragraph">
                  <wp:posOffset>982980</wp:posOffset>
                </wp:positionV>
                <wp:extent cx="321310" cy="270510"/>
                <wp:effectExtent l="0" t="0" r="2540" b="0"/>
                <wp:wrapNone/>
                <wp:docPr id="14" name="Text Box 14"/>
                <wp:cNvGraphicFramePr/>
                <a:graphic xmlns:a="http://schemas.openxmlformats.org/drawingml/2006/main">
                  <a:graphicData uri="http://schemas.microsoft.com/office/word/2010/wordprocessingShape">
                    <wps:wsp>
                      <wps:cNvSpPr txBox="1"/>
                      <wps:spPr>
                        <a:xfrm>
                          <a:off x="0" y="0"/>
                          <a:ext cx="321310" cy="270510"/>
                        </a:xfrm>
                        <a:prstGeom prst="rect">
                          <a:avLst/>
                        </a:prstGeom>
                        <a:solidFill>
                          <a:schemeClr val="lt1"/>
                        </a:solidFill>
                        <a:ln w="6350">
                          <a:noFill/>
                        </a:ln>
                      </wps:spPr>
                      <wps:txbx>
                        <w:txbxContent>
                          <w:p w14:paraId="70F96501" w14:textId="77777777" w:rsidR="00A547C9" w:rsidRDefault="00A547C9" w:rsidP="0085575B">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48246" id="Text Box 14" o:spid="_x0000_s1081" type="#_x0000_t202" style="position:absolute;left:0;text-align:left;margin-left:13.65pt;margin-top:77.4pt;width:25.3pt;height:21.3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" fillcolor="white [3201]" stroked="f" strokeweight=".5pt">
                <v:textbox>
                  <w:txbxContent>
                    <w:p w14:paraId="70F96501" w14:textId="77777777" w:rsidR="00A547C9" w:rsidRDefault="00A547C9" w:rsidP="0085575B">
                      <w:r>
                        <w:t>b)</w:t>
                      </w:r>
                    </w:p>
                  </w:txbxContent>
                </v:textbox>
              </v:shape>
            </w:pict>
          </mc:Fallback>
        </mc:AlternateContent>
      </w:r>
      <w:r w:rsidRPr="003E6833">
        <w:rPr>
          <w:noProof/>
          <w:lang w:eastAsia="fr-FR"/>
        </w:rPr>
        <mc:AlternateContent>
          <mc:Choice Requires="wps">
            <w:drawing>
              <wp:anchor distT="0" distB="0" distL="114300" distR="114300" simplePos="0" relativeHeight="251885568" behindDoc="0" locked="0" layoutInCell="1" allowOverlap="1" wp14:anchorId="5B747074" wp14:editId="734E64C1">
                <wp:simplePos x="0" y="0"/>
                <wp:positionH relativeFrom="column">
                  <wp:posOffset>173990</wp:posOffset>
                </wp:positionH>
                <wp:positionV relativeFrom="paragraph">
                  <wp:posOffset>1853565</wp:posOffset>
                </wp:positionV>
                <wp:extent cx="321310" cy="270510"/>
                <wp:effectExtent l="0" t="0" r="2540" b="0"/>
                <wp:wrapNone/>
                <wp:docPr id="13" name="Text Box 13"/>
                <wp:cNvGraphicFramePr/>
                <a:graphic xmlns:a="http://schemas.openxmlformats.org/drawingml/2006/main">
                  <a:graphicData uri="http://schemas.microsoft.com/office/word/2010/wordprocessingShape">
                    <wps:wsp>
                      <wps:cNvSpPr txBox="1"/>
                      <wps:spPr>
                        <a:xfrm>
                          <a:off x="0" y="0"/>
                          <a:ext cx="321310" cy="270510"/>
                        </a:xfrm>
                        <a:prstGeom prst="rect">
                          <a:avLst/>
                        </a:prstGeom>
                        <a:solidFill>
                          <a:schemeClr val="lt1"/>
                        </a:solidFill>
                        <a:ln w="6350">
                          <a:noFill/>
                        </a:ln>
                      </wps:spPr>
                      <wps:txbx>
                        <w:txbxContent>
                          <w:p w14:paraId="6ACDB72F" w14:textId="77777777" w:rsidR="00A547C9" w:rsidRDefault="00A547C9" w:rsidP="0085575B">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47074" id="Text Box 13" o:spid="_x0000_s1082" type="#_x0000_t202" style="position:absolute;left:0;text-align:left;margin-left:13.7pt;margin-top:145.95pt;width:25.3pt;height:21.3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" fillcolor="white [3201]" stroked="f" strokeweight=".5pt">
                <v:textbox>
                  <w:txbxContent>
                    <w:p w14:paraId="6ACDB72F" w14:textId="77777777" w:rsidR="00A547C9" w:rsidRDefault="00A547C9" w:rsidP="0085575B">
                      <w:r>
                        <w:t>c)</w:t>
                      </w:r>
                    </w:p>
                  </w:txbxContent>
                </v:textbox>
              </v:shape>
            </w:pict>
          </mc:Fallback>
        </mc:AlternateContent>
      </w:r>
      <w:r w:rsidR="00B71666" w:rsidRPr="003E6833">
        <w:rPr>
          <w:noProof/>
          <w:lang w:eastAsia="fr-FR"/>
        </w:rPr>
        <mc:AlternateContent>
          <mc:Choice Requires="wps">
            <w:drawing>
              <wp:anchor distT="0" distB="0" distL="114300" distR="114300" simplePos="0" relativeHeight="251982848" behindDoc="0" locked="0" layoutInCell="1" allowOverlap="1" wp14:anchorId="628EC5D0" wp14:editId="7762BCE9">
                <wp:simplePos x="0" y="0"/>
                <wp:positionH relativeFrom="column">
                  <wp:posOffset>524799</wp:posOffset>
                </wp:positionH>
                <wp:positionV relativeFrom="paragraph">
                  <wp:posOffset>416272</wp:posOffset>
                </wp:positionV>
                <wp:extent cx="214745" cy="214630"/>
                <wp:effectExtent l="0" t="0" r="0" b="0"/>
                <wp:wrapNone/>
                <wp:docPr id="64" name="Rectangle 64"/>
                <wp:cNvGraphicFramePr/>
                <a:graphic xmlns:a="http://schemas.openxmlformats.org/drawingml/2006/main">
                  <a:graphicData uri="http://schemas.microsoft.com/office/word/2010/wordprocessingShape">
                    <wps:wsp>
                      <wps:cNvSpPr/>
                      <wps:spPr>
                        <a:xfrm>
                          <a:off x="0" y="0"/>
                          <a:ext cx="214745" cy="2146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28C258" w14:textId="47260E6B" w:rsidR="00A547C9" w:rsidRPr="004152C2" w:rsidRDefault="00A547C9" w:rsidP="00B71666">
                            <w:pPr>
                              <w:rPr>
                                <w:rFonts w:ascii="Arial" w:hAnsi="Arial" w:cs="Arial"/>
                                <w:b/>
                                <w:bCs/>
                                <w:sz w:val="16"/>
                                <w:szCs w:val="16"/>
                              </w:rPr>
                            </w:pPr>
                            <w:r>
                              <w:rPr>
                                <w:rFonts w:ascii="Arial" w:hAnsi="Arial" w:cs="Arial"/>
                                <w:b/>
                                <w:bCs/>
                                <w:sz w:val="16"/>
                                <w:szCs w:val="16"/>
                                <w:shd w:val="clear" w:color="auto" w:fill="FFFFFF" w:themeFill="background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EC5D0" id="Rectangle 64" o:spid="_x0000_s1083" style="position:absolute;left:0;text-align:left;margin-left:41.3pt;margin-top:32.8pt;width:16.9pt;height:16.9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" filled="f" stroked="f" strokeweight="1pt">
                <v:textbox>
                  <w:txbxContent>
                    <w:p w14:paraId="0428C258" w14:textId="47260E6B" w:rsidR="00A547C9" w:rsidRPr="004152C2" w:rsidRDefault="00A547C9" w:rsidP="00B71666">
                      <w:pPr>
                        <w:rPr>
                          <w:rFonts w:ascii="Arial" w:hAnsi="Arial" w:cs="Arial"/>
                          <w:b/>
                          <w:bCs/>
                          <w:sz w:val="16"/>
                          <w:szCs w:val="16"/>
                        </w:rPr>
                      </w:pPr>
                      <w:r>
                        <w:rPr>
                          <w:rFonts w:ascii="Arial" w:hAnsi="Arial" w:cs="Arial"/>
                          <w:b/>
                          <w:bCs/>
                          <w:sz w:val="16"/>
                          <w:szCs w:val="16"/>
                          <w:shd w:val="clear" w:color="auto" w:fill="FFFFFF" w:themeFill="background1"/>
                        </w:rPr>
                        <w:t>6</w:t>
                      </w:r>
                    </w:p>
                  </w:txbxContent>
                </v:textbox>
              </v:rect>
            </w:pict>
          </mc:Fallback>
        </mc:AlternateContent>
      </w:r>
      <w:r w:rsidR="00B71666" w:rsidRPr="003E6833">
        <w:rPr>
          <w:noProof/>
          <w:lang w:eastAsia="fr-FR"/>
        </w:rPr>
        <mc:AlternateContent>
          <mc:Choice Requires="wps">
            <w:drawing>
              <wp:anchor distT="0" distB="0" distL="114300" distR="114300" simplePos="0" relativeHeight="251980800" behindDoc="0" locked="0" layoutInCell="1" allowOverlap="1" wp14:anchorId="141AD739" wp14:editId="14748EF2">
                <wp:simplePos x="0" y="0"/>
                <wp:positionH relativeFrom="column">
                  <wp:posOffset>4731905</wp:posOffset>
                </wp:positionH>
                <wp:positionV relativeFrom="paragraph">
                  <wp:posOffset>1364846</wp:posOffset>
                </wp:positionV>
                <wp:extent cx="214745" cy="214630"/>
                <wp:effectExtent l="0" t="0" r="0" b="0"/>
                <wp:wrapNone/>
                <wp:docPr id="60" name="Rectangle 60"/>
                <wp:cNvGraphicFramePr/>
                <a:graphic xmlns:a="http://schemas.openxmlformats.org/drawingml/2006/main">
                  <a:graphicData uri="http://schemas.microsoft.com/office/word/2010/wordprocessingShape">
                    <wps:wsp>
                      <wps:cNvSpPr/>
                      <wps:spPr>
                        <a:xfrm>
                          <a:off x="0" y="0"/>
                          <a:ext cx="214745" cy="2146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322F10" w14:textId="3F36D313" w:rsidR="00A547C9" w:rsidRPr="004152C2" w:rsidRDefault="00A547C9" w:rsidP="00B71666">
                            <w:pPr>
                              <w:rPr>
                                <w:rFonts w:ascii="Arial" w:hAnsi="Arial" w:cs="Arial"/>
                                <w:b/>
                                <w:bCs/>
                                <w:sz w:val="16"/>
                                <w:szCs w:val="16"/>
                              </w:rPr>
                            </w:pPr>
                            <w:r>
                              <w:rPr>
                                <w:rFonts w:ascii="Arial" w:hAnsi="Arial" w:cs="Arial"/>
                                <w:b/>
                                <w:bCs/>
                                <w:sz w:val="16"/>
                                <w:szCs w:val="16"/>
                                <w:shd w:val="clear" w:color="auto" w:fill="FFFFFF" w:themeFill="background1"/>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1AD739" id="Rectangle 60" o:spid="_x0000_s1084" style="position:absolute;left:0;text-align:left;margin-left:372.6pt;margin-top:107.45pt;width:16.9pt;height:16.9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" filled="f" stroked="f" strokeweight="1pt">
                <v:textbox>
                  <w:txbxContent>
                    <w:p w14:paraId="43322F10" w14:textId="3F36D313" w:rsidR="00A547C9" w:rsidRPr="004152C2" w:rsidRDefault="00A547C9" w:rsidP="00B71666">
                      <w:pPr>
                        <w:rPr>
                          <w:rFonts w:ascii="Arial" w:hAnsi="Arial" w:cs="Arial"/>
                          <w:b/>
                          <w:bCs/>
                          <w:sz w:val="16"/>
                          <w:szCs w:val="16"/>
                        </w:rPr>
                      </w:pPr>
                      <w:r>
                        <w:rPr>
                          <w:rFonts w:ascii="Arial" w:hAnsi="Arial" w:cs="Arial"/>
                          <w:b/>
                          <w:bCs/>
                          <w:sz w:val="16"/>
                          <w:szCs w:val="16"/>
                          <w:shd w:val="clear" w:color="auto" w:fill="FFFFFF" w:themeFill="background1"/>
                        </w:rPr>
                        <w:t>3</w:t>
                      </w:r>
                    </w:p>
                  </w:txbxContent>
                </v:textbox>
              </v:rect>
            </w:pict>
          </mc:Fallback>
        </mc:AlternateContent>
      </w:r>
      <w:r w:rsidR="00B71666" w:rsidRPr="003E6833">
        <w:rPr>
          <w:noProof/>
          <w:lang w:eastAsia="fr-FR"/>
        </w:rPr>
        <mc:AlternateContent>
          <mc:Choice Requires="wps">
            <w:drawing>
              <wp:anchor distT="0" distB="0" distL="114300" distR="114300" simplePos="0" relativeHeight="251924480" behindDoc="0" locked="0" layoutInCell="1" allowOverlap="1" wp14:anchorId="1337DAB3" wp14:editId="569C8D64">
                <wp:simplePos x="0" y="0"/>
                <wp:positionH relativeFrom="column">
                  <wp:posOffset>3657830</wp:posOffset>
                </wp:positionH>
                <wp:positionV relativeFrom="paragraph">
                  <wp:posOffset>1386032</wp:posOffset>
                </wp:positionV>
                <wp:extent cx="214745" cy="214630"/>
                <wp:effectExtent l="0" t="0" r="0" b="0"/>
                <wp:wrapNone/>
                <wp:docPr id="95" name="Rectangle 95"/>
                <wp:cNvGraphicFramePr/>
                <a:graphic xmlns:a="http://schemas.openxmlformats.org/drawingml/2006/main">
                  <a:graphicData uri="http://schemas.microsoft.com/office/word/2010/wordprocessingShape">
                    <wps:wsp>
                      <wps:cNvSpPr/>
                      <wps:spPr>
                        <a:xfrm>
                          <a:off x="0" y="0"/>
                          <a:ext cx="214745" cy="2146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020C2C" w14:textId="4B77F294" w:rsidR="00A547C9" w:rsidRPr="004152C2" w:rsidRDefault="00A547C9" w:rsidP="00B71666">
                            <w:pPr>
                              <w:rPr>
                                <w:rFonts w:ascii="Arial" w:hAnsi="Arial" w:cs="Arial"/>
                                <w:b/>
                                <w:bCs/>
                                <w:sz w:val="16"/>
                                <w:szCs w:val="16"/>
                              </w:rPr>
                            </w:pPr>
                            <w:r>
                              <w:rPr>
                                <w:rFonts w:ascii="Arial" w:hAnsi="Arial" w:cs="Arial"/>
                                <w:b/>
                                <w:bCs/>
                                <w:sz w:val="16"/>
                                <w:szCs w:val="16"/>
                                <w:shd w:val="clear" w:color="auto" w:fill="FFFFFF" w:themeFill="background1"/>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37DAB3" id="Rectangle 95" o:spid="_x0000_s1085" style="position:absolute;left:0;text-align:left;margin-left:4in;margin-top:109.15pt;width:16.9pt;height:16.9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" filled="f" stroked="f" strokeweight="1pt">
                <v:textbox>
                  <w:txbxContent>
                    <w:p w14:paraId="68020C2C" w14:textId="4B77F294" w:rsidR="00A547C9" w:rsidRPr="004152C2" w:rsidRDefault="00A547C9" w:rsidP="00B71666">
                      <w:pPr>
                        <w:rPr>
                          <w:rFonts w:ascii="Arial" w:hAnsi="Arial" w:cs="Arial"/>
                          <w:b/>
                          <w:bCs/>
                          <w:sz w:val="16"/>
                          <w:szCs w:val="16"/>
                        </w:rPr>
                      </w:pPr>
                      <w:r>
                        <w:rPr>
                          <w:rFonts w:ascii="Arial" w:hAnsi="Arial" w:cs="Arial"/>
                          <w:b/>
                          <w:bCs/>
                          <w:sz w:val="16"/>
                          <w:szCs w:val="16"/>
                          <w:shd w:val="clear" w:color="auto" w:fill="FFFFFF" w:themeFill="background1"/>
                        </w:rPr>
                        <w:t>2</w:t>
                      </w:r>
                    </w:p>
                  </w:txbxContent>
                </v:textbox>
              </v:rect>
            </w:pict>
          </mc:Fallback>
        </mc:AlternateContent>
      </w:r>
      <w:r w:rsidR="00B71666" w:rsidRPr="003E6833">
        <w:rPr>
          <w:noProof/>
          <w:lang w:eastAsia="fr-FR"/>
        </w:rPr>
        <mc:AlternateContent>
          <mc:Choice Requires="wps">
            <w:drawing>
              <wp:anchor distT="0" distB="0" distL="114300" distR="114300" simplePos="0" relativeHeight="251978752" behindDoc="0" locked="0" layoutInCell="1" allowOverlap="1" wp14:anchorId="223E8BFA" wp14:editId="4EE90700">
                <wp:simplePos x="0" y="0"/>
                <wp:positionH relativeFrom="column">
                  <wp:posOffset>3090257</wp:posOffset>
                </wp:positionH>
                <wp:positionV relativeFrom="paragraph">
                  <wp:posOffset>457662</wp:posOffset>
                </wp:positionV>
                <wp:extent cx="353291" cy="214746"/>
                <wp:effectExtent l="0" t="0" r="0" b="0"/>
                <wp:wrapNone/>
                <wp:docPr id="59" name="Rectangle 59"/>
                <wp:cNvGraphicFramePr/>
                <a:graphic xmlns:a="http://schemas.openxmlformats.org/drawingml/2006/main">
                  <a:graphicData uri="http://schemas.microsoft.com/office/word/2010/wordprocessingShape">
                    <wps:wsp>
                      <wps:cNvSpPr/>
                      <wps:spPr>
                        <a:xfrm>
                          <a:off x="0" y="0"/>
                          <a:ext cx="353291" cy="2147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CE0845" w14:textId="41077B6A" w:rsidR="00A547C9" w:rsidRPr="004152C2" w:rsidRDefault="00A547C9" w:rsidP="00B71666">
                            <w:pPr>
                              <w:rPr>
                                <w:rFonts w:ascii="Arial" w:hAnsi="Arial" w:cs="Arial"/>
                                <w:b/>
                                <w:bCs/>
                                <w:sz w:val="16"/>
                                <w:szCs w:val="16"/>
                              </w:rPr>
                            </w:pPr>
                            <w:r>
                              <w:rPr>
                                <w:rFonts w:ascii="Arial" w:hAnsi="Arial" w:cs="Arial"/>
                                <w:b/>
                                <w:bCs/>
                                <w:sz w:val="16"/>
                                <w:szCs w:val="16"/>
                                <w:shd w:val="clear" w:color="auto" w:fill="FFFFFF" w:themeFill="background1"/>
                              </w:rP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E8BFA" id="Rectangle 59" o:spid="_x0000_s1086" style="position:absolute;left:0;text-align:left;margin-left:243.35pt;margin-top:36.05pt;width:27.8pt;height:16.9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" filled="f" stroked="f" strokeweight="1pt">
                <v:textbox>
                  <w:txbxContent>
                    <w:p w14:paraId="09CE0845" w14:textId="41077B6A" w:rsidR="00A547C9" w:rsidRPr="004152C2" w:rsidRDefault="00A547C9" w:rsidP="00B71666">
                      <w:pPr>
                        <w:rPr>
                          <w:rFonts w:ascii="Arial" w:hAnsi="Arial" w:cs="Arial"/>
                          <w:b/>
                          <w:bCs/>
                          <w:sz w:val="16"/>
                          <w:szCs w:val="16"/>
                        </w:rPr>
                      </w:pPr>
                      <w:r>
                        <w:rPr>
                          <w:rFonts w:ascii="Arial" w:hAnsi="Arial" w:cs="Arial"/>
                          <w:b/>
                          <w:bCs/>
                          <w:sz w:val="16"/>
                          <w:szCs w:val="16"/>
                          <w:shd w:val="clear" w:color="auto" w:fill="FFFFFF" w:themeFill="background1"/>
                        </w:rPr>
                        <w:t>11</w:t>
                      </w:r>
                    </w:p>
                  </w:txbxContent>
                </v:textbox>
              </v:rect>
            </w:pict>
          </mc:Fallback>
        </mc:AlternateContent>
      </w:r>
      <w:r w:rsidR="007A130D" w:rsidRPr="003E6833">
        <w:rPr>
          <w:noProof/>
          <w:lang w:eastAsia="fr-FR"/>
        </w:rPr>
        <mc:AlternateContent>
          <mc:Choice Requires="wps">
            <w:drawing>
              <wp:anchor distT="0" distB="0" distL="114300" distR="114300" simplePos="0" relativeHeight="251890688" behindDoc="0" locked="0" layoutInCell="1" allowOverlap="1" wp14:anchorId="601FE8B7" wp14:editId="66B81D26">
                <wp:simplePos x="0" y="0"/>
                <wp:positionH relativeFrom="column">
                  <wp:posOffset>3233294</wp:posOffset>
                </wp:positionH>
                <wp:positionV relativeFrom="paragraph">
                  <wp:posOffset>985088</wp:posOffset>
                </wp:positionV>
                <wp:extent cx="1923898" cy="636270"/>
                <wp:effectExtent l="0" t="0" r="19685" b="11430"/>
                <wp:wrapNone/>
                <wp:docPr id="21" name="Rectangle 21"/>
                <wp:cNvGraphicFramePr/>
                <a:graphic xmlns:a="http://schemas.openxmlformats.org/drawingml/2006/main">
                  <a:graphicData uri="http://schemas.microsoft.com/office/word/2010/wordprocessingShape">
                    <wps:wsp>
                      <wps:cNvSpPr/>
                      <wps:spPr>
                        <a:xfrm>
                          <a:off x="0" y="0"/>
                          <a:ext cx="1923898" cy="63627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16ECB7" w14:textId="124608F1" w:rsidR="00A547C9" w:rsidRDefault="00A547C9" w:rsidP="0085575B">
                            <w:pPr>
                              <w:jc w:val="both"/>
                            </w:pPr>
                            <w:r>
                              <w:rPr>
                                <w:noProof/>
                                <w:lang w:eastAsia="fr-FR"/>
                              </w:rPr>
                              <w:drawing>
                                <wp:inline distT="0" distB="0" distL="0" distR="0" wp14:anchorId="10840D56" wp14:editId="35006273">
                                  <wp:extent cx="919480" cy="448310"/>
                                  <wp:effectExtent l="0" t="0" r="0" b="8890"/>
                                  <wp:docPr id="12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919480" cy="448310"/>
                                          </a:xfrm>
                                          <a:prstGeom prst="rect">
                                            <a:avLst/>
                                          </a:prstGeom>
                                        </pic:spPr>
                                      </pic:pic>
                                    </a:graphicData>
                                  </a:graphic>
                                </wp:inline>
                              </w:drawing>
                            </w:r>
                            <w:r>
                              <w:t xml:space="preserve">     </w:t>
                            </w:r>
                            <w:r>
                              <w:rPr>
                                <w:noProof/>
                              </w:rPr>
                              <w:object w:dxaOrig="2135" w:dyaOrig="1363" w14:anchorId="3AF0080B">
                                <v:shape id="_x0000_i1057" type="#_x0000_t75" alt="" style="width:53pt;height:34.35pt;mso-width-percent:0;mso-height-percent:0;mso-width-percent:0;mso-height-percent:0">
                                  <v:imagedata r:id="rId132" o:title=""/>
                                </v:shape>
                                <o:OLEObject Type="Embed" ProgID="ChemDraw_x64.Document.6.0" ShapeID="_x0000_i1057" DrawAspect="Content" ObjectID="_1813469600" r:id="rId133"/>
                              </w:objec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FE8B7" id="Rectangle 21" o:spid="_x0000_s1087" style="position:absolute;left:0;text-align:left;margin-left:254.6pt;margin-top:77.55pt;width:151.5pt;height:50.1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" filled="f" strokecolor="red" strokeweight="1pt">
                <v:textbox>
                  <w:txbxContent>
                    <w:p w14:paraId="3E16ECB7" w14:textId="124608F1" w:rsidR="00A547C9" w:rsidRDefault="00A547C9" w:rsidP="0085575B">
                      <w:pPr>
                        <w:jc w:val="both"/>
                      </w:pPr>
                      <w:r>
                        <w:rPr>
                          <w:noProof/>
                          <w:lang w:eastAsia="fr-FR"/>
                        </w:rPr>
                        <w:drawing>
                          <wp:inline distT="0" distB="0" distL="0" distR="0" wp14:anchorId="10840D56" wp14:editId="35006273">
                            <wp:extent cx="919480" cy="448310"/>
                            <wp:effectExtent l="0" t="0" r="0" b="8890"/>
                            <wp:docPr id="12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919480" cy="448310"/>
                                    </a:xfrm>
                                    <a:prstGeom prst="rect">
                                      <a:avLst/>
                                    </a:prstGeom>
                                  </pic:spPr>
                                </pic:pic>
                              </a:graphicData>
                            </a:graphic>
                          </wp:inline>
                        </w:drawing>
                      </w:r>
                      <w:r>
                        <w:t xml:space="preserve">     </w:t>
                      </w:r>
                      <w:r>
                        <w:rPr>
                          <w:noProof/>
                        </w:rPr>
                        <w:object w:dxaOrig="2135" w:dyaOrig="1363" w14:anchorId="3AF0080B">
                          <v:shape id="_x0000_i1057" type="#_x0000_t75" alt="" style="width:53pt;height:34.35pt;mso-width-percent:0;mso-height-percent:0;mso-width-percent:0;mso-height-percent:0">
                            <v:imagedata r:id="rId132" o:title=""/>
                          </v:shape>
                          <o:OLEObject Type="Embed" ProgID="ChemDraw_x64.Document.6.0" ShapeID="_x0000_i1057" DrawAspect="Content" ObjectID="_1813469600" r:id="rId134"/>
                        </w:object>
                      </w:r>
                    </w:p>
                  </w:txbxContent>
                </v:textbox>
              </v:rect>
            </w:pict>
          </mc:Fallback>
        </mc:AlternateContent>
      </w:r>
      <w:r w:rsidR="007A130D" w:rsidRPr="003E6833">
        <w:rPr>
          <w:noProof/>
          <w:lang w:eastAsia="fr-FR"/>
        </w:rPr>
        <mc:AlternateContent>
          <mc:Choice Requires="wps">
            <w:drawing>
              <wp:anchor distT="0" distB="0" distL="114300" distR="114300" simplePos="0" relativeHeight="251923456" behindDoc="0" locked="0" layoutInCell="1" allowOverlap="1" wp14:anchorId="287F270D" wp14:editId="0F1E1E8E">
                <wp:simplePos x="0" y="0"/>
                <wp:positionH relativeFrom="column">
                  <wp:posOffset>394767</wp:posOffset>
                </wp:positionH>
                <wp:positionV relativeFrom="paragraph">
                  <wp:posOffset>413944</wp:posOffset>
                </wp:positionV>
                <wp:extent cx="343814" cy="256032"/>
                <wp:effectExtent l="0" t="0" r="0" b="0"/>
                <wp:wrapNone/>
                <wp:docPr id="93" name="Rectangle 93"/>
                <wp:cNvGraphicFramePr/>
                <a:graphic xmlns:a="http://schemas.openxmlformats.org/drawingml/2006/main">
                  <a:graphicData uri="http://schemas.microsoft.com/office/word/2010/wordprocessingShape">
                    <wps:wsp>
                      <wps:cNvSpPr/>
                      <wps:spPr>
                        <a:xfrm>
                          <a:off x="0" y="0"/>
                          <a:ext cx="343814" cy="25603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0E9544" w14:textId="42C488C2" w:rsidR="00A547C9" w:rsidRPr="004152C2" w:rsidRDefault="00A547C9" w:rsidP="00AD1CCB">
                            <w:pPr>
                              <w:jc w:val="center"/>
                              <w:rPr>
                                <w:rFonts w:ascii="Arial" w:hAnsi="Arial" w:cs="Arial"/>
                                <w:b/>
                                <w:bCs/>
                                <w:sz w:val="16"/>
                                <w:szCs w:val="16"/>
                              </w:rPr>
                            </w:pPr>
                            <w:r w:rsidRPr="004152C2">
                              <w:rPr>
                                <w:rFonts w:ascii="Arial" w:hAnsi="Arial" w:cs="Arial"/>
                                <w:b/>
                                <w:bCs/>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7F270D" id="Rectangle 93" o:spid="_x0000_s1088" style="position:absolute;left:0;text-align:left;margin-left:31.1pt;margin-top:32.6pt;width:27.05pt;height:20.1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" filled="f" stroked="f" strokeweight="1pt">
                <v:textbox>
                  <w:txbxContent>
                    <w:p w14:paraId="6C0E9544" w14:textId="42C488C2" w:rsidR="00A547C9" w:rsidRPr="004152C2" w:rsidRDefault="00A547C9" w:rsidP="00AD1CCB">
                      <w:pPr>
                        <w:jc w:val="center"/>
                        <w:rPr>
                          <w:rFonts w:ascii="Arial" w:hAnsi="Arial" w:cs="Arial"/>
                          <w:b/>
                          <w:bCs/>
                          <w:sz w:val="16"/>
                          <w:szCs w:val="16"/>
                        </w:rPr>
                      </w:pPr>
                      <w:r w:rsidRPr="004152C2">
                        <w:rPr>
                          <w:rFonts w:ascii="Arial" w:hAnsi="Arial" w:cs="Arial"/>
                          <w:b/>
                          <w:bCs/>
                          <w:sz w:val="16"/>
                          <w:szCs w:val="16"/>
                        </w:rPr>
                        <w:t>6</w:t>
                      </w:r>
                    </w:p>
                  </w:txbxContent>
                </v:textbox>
              </v:rect>
            </w:pict>
          </mc:Fallback>
        </mc:AlternateContent>
      </w:r>
      <w:r w:rsidR="007A130D" w:rsidRPr="003E6833">
        <w:rPr>
          <w:noProof/>
          <w:lang w:eastAsia="fr-FR"/>
        </w:rPr>
        <mc:AlternateContent>
          <mc:Choice Requires="wps">
            <w:drawing>
              <wp:anchor distT="0" distB="0" distL="114300" distR="114300" simplePos="0" relativeHeight="251891712" behindDoc="0" locked="0" layoutInCell="1" allowOverlap="1" wp14:anchorId="57DE6985" wp14:editId="1186F957">
                <wp:simplePos x="0" y="0"/>
                <wp:positionH relativeFrom="column">
                  <wp:posOffset>428854</wp:posOffset>
                </wp:positionH>
                <wp:positionV relativeFrom="paragraph">
                  <wp:posOffset>75869</wp:posOffset>
                </wp:positionV>
                <wp:extent cx="931390" cy="545465"/>
                <wp:effectExtent l="0" t="0" r="21590" b="26035"/>
                <wp:wrapNone/>
                <wp:docPr id="2" name="Rectangle 2"/>
                <wp:cNvGraphicFramePr/>
                <a:graphic xmlns:a="http://schemas.openxmlformats.org/drawingml/2006/main">
                  <a:graphicData uri="http://schemas.microsoft.com/office/word/2010/wordprocessingShape">
                    <wps:wsp>
                      <wps:cNvSpPr/>
                      <wps:spPr>
                        <a:xfrm>
                          <a:off x="0" y="0"/>
                          <a:ext cx="931390" cy="545465"/>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5A678F" w14:textId="77777777" w:rsidR="00A547C9" w:rsidRDefault="00A547C9" w:rsidP="0085575B">
                            <w:pPr>
                              <w:jc w:val="both"/>
                            </w:pPr>
                            <w:r>
                              <w:rPr>
                                <w:noProof/>
                                <w:lang w:eastAsia="fr-FR"/>
                              </w:rPr>
                              <w:drawing>
                                <wp:inline distT="0" distB="0" distL="0" distR="0" wp14:anchorId="2AEB9EF9" wp14:editId="2C3E6D9B">
                                  <wp:extent cx="730155" cy="457719"/>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746577" cy="468014"/>
                                          </a:xfrm>
                                          <a:prstGeom prst="rect">
                                            <a:avLst/>
                                          </a:prstGeom>
                                        </pic:spPr>
                                      </pic:pic>
                                    </a:graphicData>
                                  </a:graphic>
                                </wp:inline>
                              </w:drawing>
                            </w:r>
                          </w:p>
                          <w:p w14:paraId="2943D914" w14:textId="24844C24" w:rsidR="00A547C9" w:rsidRDefault="00A547C9" w:rsidP="0085575B">
                            <w: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DE6985" id="Rectangle 2" o:spid="_x0000_s1089" style="position:absolute;left:0;text-align:left;margin-left:33.75pt;margin-top:5.95pt;width:73.35pt;height:42.9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" filled="f" strokecolor="#00b0f0" strokeweight="1pt">
                <v:textbox>
                  <w:txbxContent>
                    <w:p w14:paraId="6A5A678F" w14:textId="77777777" w:rsidR="00A547C9" w:rsidRDefault="00A547C9" w:rsidP="0085575B">
                      <w:pPr>
                        <w:jc w:val="both"/>
                      </w:pPr>
                      <w:r>
                        <w:rPr>
                          <w:noProof/>
                          <w:lang w:eastAsia="fr-FR"/>
                        </w:rPr>
                        <w:drawing>
                          <wp:inline distT="0" distB="0" distL="0" distR="0" wp14:anchorId="2AEB9EF9" wp14:editId="2C3E6D9B">
                            <wp:extent cx="730155" cy="457719"/>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746577" cy="468014"/>
                                    </a:xfrm>
                                    <a:prstGeom prst="rect">
                                      <a:avLst/>
                                    </a:prstGeom>
                                  </pic:spPr>
                                </pic:pic>
                              </a:graphicData>
                            </a:graphic>
                          </wp:inline>
                        </w:drawing>
                      </w:r>
                    </w:p>
                    <w:p w14:paraId="2943D914" w14:textId="24844C24" w:rsidR="00A547C9" w:rsidRDefault="00A547C9" w:rsidP="0085575B">
                      <w:r>
                        <w:t>6</w:t>
                      </w:r>
                    </w:p>
                  </w:txbxContent>
                </v:textbox>
              </v:rect>
            </w:pict>
          </mc:Fallback>
        </mc:AlternateContent>
      </w:r>
      <w:r w:rsidR="007A130D" w:rsidRPr="003E6833">
        <w:rPr>
          <w:noProof/>
          <w:lang w:eastAsia="fr-FR"/>
        </w:rPr>
        <mc:AlternateContent>
          <mc:Choice Requires="wps">
            <w:drawing>
              <wp:anchor distT="0" distB="0" distL="114300" distR="114300" simplePos="0" relativeHeight="251892736" behindDoc="0" locked="0" layoutInCell="1" allowOverlap="1" wp14:anchorId="5B8ECC2D" wp14:editId="02184A96">
                <wp:simplePos x="0" y="0"/>
                <wp:positionH relativeFrom="column">
                  <wp:posOffset>2772436</wp:posOffset>
                </wp:positionH>
                <wp:positionV relativeFrom="paragraph">
                  <wp:posOffset>78003</wp:posOffset>
                </wp:positionV>
                <wp:extent cx="1265530" cy="585216"/>
                <wp:effectExtent l="0" t="0" r="11430" b="24765"/>
                <wp:wrapNone/>
                <wp:docPr id="4" name="Rectangle 4"/>
                <wp:cNvGraphicFramePr/>
                <a:graphic xmlns:a="http://schemas.openxmlformats.org/drawingml/2006/main">
                  <a:graphicData uri="http://schemas.microsoft.com/office/word/2010/wordprocessingShape">
                    <wps:wsp>
                      <wps:cNvSpPr/>
                      <wps:spPr>
                        <a:xfrm>
                          <a:off x="0" y="0"/>
                          <a:ext cx="1265530" cy="585216"/>
                        </a:xfrm>
                        <a:prstGeom prst="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FFA128" w14:textId="402E7C8F" w:rsidR="00A547C9" w:rsidRPr="00E24228" w:rsidRDefault="00A547C9" w:rsidP="00AD1CCB">
                            <w:pPr>
                              <w:jc w:val="center"/>
                              <w:rPr>
                                <w:rFonts w:ascii="Arial" w:hAnsi="Arial" w:cs="Arial"/>
                              </w:rPr>
                            </w:pPr>
                            <w:r w:rsidRPr="00E24228">
                              <w:rPr>
                                <w:rFonts w:ascii="Arial" w:hAnsi="Arial" w:cs="Arial"/>
                                <w:noProof/>
                                <w:lang w:eastAsia="fr-FR"/>
                              </w:rPr>
                              <w:drawing>
                                <wp:inline distT="0" distB="0" distL="0" distR="0" wp14:anchorId="76D6712A" wp14:editId="537A1991">
                                  <wp:extent cx="1039316" cy="508000"/>
                                  <wp:effectExtent l="0" t="0" r="8890" b="635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1045611" cy="51107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8ECC2D" id="Rectangle 4" o:spid="_x0000_s1090" style="position:absolute;left:0;text-align:left;margin-left:218.3pt;margin-top:6.15pt;width:99.65pt;height:46.1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" filled="f" strokecolor="#70ad47 [3209]" strokeweight="1pt">
                <v:textbox>
                  <w:txbxContent>
                    <w:p w14:paraId="71FFA128" w14:textId="402E7C8F" w:rsidR="00A547C9" w:rsidRPr="00E24228" w:rsidRDefault="00A547C9" w:rsidP="00AD1CCB">
                      <w:pPr>
                        <w:jc w:val="center"/>
                        <w:rPr>
                          <w:rFonts w:ascii="Arial" w:hAnsi="Arial" w:cs="Arial"/>
                        </w:rPr>
                      </w:pPr>
                      <w:r w:rsidRPr="00E24228">
                        <w:rPr>
                          <w:rFonts w:ascii="Arial" w:hAnsi="Arial" w:cs="Arial"/>
                          <w:noProof/>
                          <w:lang w:eastAsia="fr-FR"/>
                        </w:rPr>
                        <w:drawing>
                          <wp:inline distT="0" distB="0" distL="0" distR="0" wp14:anchorId="76D6712A" wp14:editId="537A1991">
                            <wp:extent cx="1039316" cy="508000"/>
                            <wp:effectExtent l="0" t="0" r="8890" b="635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1045611" cy="511077"/>
                                    </a:xfrm>
                                    <a:prstGeom prst="rect">
                                      <a:avLst/>
                                    </a:prstGeom>
                                  </pic:spPr>
                                </pic:pic>
                              </a:graphicData>
                            </a:graphic>
                          </wp:inline>
                        </w:drawing>
                      </w:r>
                    </w:p>
                  </w:txbxContent>
                </v:textbox>
              </v:rect>
            </w:pict>
          </mc:Fallback>
        </mc:AlternateContent>
      </w:r>
      <w:r w:rsidR="0085575B" w:rsidRPr="003E6833">
        <w:rPr>
          <w:noProof/>
          <w:lang w:eastAsia="fr-FR"/>
        </w:rPr>
        <mc:AlternateContent>
          <mc:Choice Requires="wps">
            <w:drawing>
              <wp:anchor distT="0" distB="0" distL="114300" distR="114300" simplePos="0" relativeHeight="251899904" behindDoc="0" locked="0" layoutInCell="1" allowOverlap="1" wp14:anchorId="26EB9976" wp14:editId="78F21702">
                <wp:simplePos x="0" y="0"/>
                <wp:positionH relativeFrom="column">
                  <wp:posOffset>1108883</wp:posOffset>
                </wp:positionH>
                <wp:positionV relativeFrom="paragraph">
                  <wp:posOffset>611217</wp:posOffset>
                </wp:positionV>
                <wp:extent cx="285115" cy="116840"/>
                <wp:effectExtent l="0" t="0" r="635" b="0"/>
                <wp:wrapNone/>
                <wp:docPr id="42" name="Rectangle 42"/>
                <wp:cNvGraphicFramePr/>
                <a:graphic xmlns:a="http://schemas.openxmlformats.org/drawingml/2006/main">
                  <a:graphicData uri="http://schemas.microsoft.com/office/word/2010/wordprocessingShape">
                    <wps:wsp>
                      <wps:cNvSpPr/>
                      <wps:spPr>
                        <a:xfrm>
                          <a:off x="0" y="0"/>
                          <a:ext cx="285115" cy="116840"/>
                        </a:xfrm>
                        <a:prstGeom prst="rect">
                          <a:avLst/>
                        </a:prstGeom>
                        <a:solidFill>
                          <a:srgbClr val="FF0000">
                            <a:alpha val="39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rect w14:anchorId="0C908201" id="Rectangle 42" o:spid="_x0000_s1026" style="position:absolute;margin-left:87.3pt;margin-top:48.15pt;width:22.45pt;height:9.2pt;z-index:251899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" fillcolor="red" stroked="f" strokeweight="1pt">
                <v:fill opacity="25443f"/>
              </v:rect>
            </w:pict>
          </mc:Fallback>
        </mc:AlternateContent>
      </w:r>
      <w:r w:rsidR="0085575B" w:rsidRPr="003E6833">
        <w:rPr>
          <w:noProof/>
          <w:lang w:eastAsia="fr-FR"/>
        </w:rPr>
        <mc:AlternateContent>
          <mc:Choice Requires="wps">
            <w:drawing>
              <wp:anchor distT="0" distB="0" distL="114300" distR="114300" simplePos="0" relativeHeight="251887616" behindDoc="0" locked="0" layoutInCell="1" allowOverlap="1" wp14:anchorId="1F602878" wp14:editId="7A69A29C">
                <wp:simplePos x="0" y="0"/>
                <wp:positionH relativeFrom="column">
                  <wp:posOffset>2179493</wp:posOffset>
                </wp:positionH>
                <wp:positionV relativeFrom="paragraph">
                  <wp:posOffset>1035050</wp:posOffset>
                </wp:positionV>
                <wp:extent cx="285115" cy="116840"/>
                <wp:effectExtent l="0" t="0" r="635" b="0"/>
                <wp:wrapNone/>
                <wp:docPr id="10" name="Rectangle 10"/>
                <wp:cNvGraphicFramePr/>
                <a:graphic xmlns:a="http://schemas.openxmlformats.org/drawingml/2006/main">
                  <a:graphicData uri="http://schemas.microsoft.com/office/word/2010/wordprocessingShape">
                    <wps:wsp>
                      <wps:cNvSpPr/>
                      <wps:spPr>
                        <a:xfrm>
                          <a:off x="0" y="0"/>
                          <a:ext cx="285115" cy="116840"/>
                        </a:xfrm>
                        <a:prstGeom prst="rect">
                          <a:avLst/>
                        </a:prstGeom>
                        <a:solidFill>
                          <a:srgbClr val="FF0000">
                            <a:alpha val="39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rect w14:anchorId="70C8A041" id="Rectangle 10" o:spid="_x0000_s1026" style="position:absolute;margin-left:171.6pt;margin-top:81.5pt;width:22.45pt;height:9.2pt;z-index:251887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" fillcolor="red" stroked="f" strokeweight="1pt">
                <v:fill opacity="25443f"/>
              </v:rect>
            </w:pict>
          </mc:Fallback>
        </mc:AlternateContent>
      </w:r>
      <w:r w:rsidR="0085575B" w:rsidRPr="003E6833">
        <w:rPr>
          <w:noProof/>
          <w:lang w:eastAsia="fr-FR"/>
        </w:rPr>
        <mc:AlternateContent>
          <mc:Choice Requires="wps">
            <w:drawing>
              <wp:anchor distT="0" distB="0" distL="114300" distR="114300" simplePos="0" relativeHeight="251886592" behindDoc="0" locked="0" layoutInCell="1" allowOverlap="1" wp14:anchorId="7C89AFF2" wp14:editId="41902765">
                <wp:simplePos x="0" y="0"/>
                <wp:positionH relativeFrom="column">
                  <wp:posOffset>1459288</wp:posOffset>
                </wp:positionH>
                <wp:positionV relativeFrom="paragraph">
                  <wp:posOffset>324485</wp:posOffset>
                </wp:positionV>
                <wp:extent cx="285292" cy="116891"/>
                <wp:effectExtent l="0" t="0" r="635" b="0"/>
                <wp:wrapNone/>
                <wp:docPr id="12" name="Rectangle 12"/>
                <wp:cNvGraphicFramePr/>
                <a:graphic xmlns:a="http://schemas.openxmlformats.org/drawingml/2006/main">
                  <a:graphicData uri="http://schemas.microsoft.com/office/word/2010/wordprocessingShape">
                    <wps:wsp>
                      <wps:cNvSpPr/>
                      <wps:spPr>
                        <a:xfrm>
                          <a:off x="0" y="0"/>
                          <a:ext cx="285292" cy="116891"/>
                        </a:xfrm>
                        <a:prstGeom prst="rect">
                          <a:avLst/>
                        </a:prstGeom>
                        <a:solidFill>
                          <a:schemeClr val="accent6">
                            <a:alpha val="39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2401D171" id="Rectangle 12" o:spid="_x0000_s1026" style="position:absolute;margin-left:114.9pt;margin-top:25.55pt;width:22.45pt;height:9.2pt;z-index:251886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" fillcolor="#70ad47 [3209]" stroked="f" strokeweight="1pt">
                <v:fill opacity="25443f"/>
              </v:rect>
            </w:pict>
          </mc:Fallback>
        </mc:AlternateContent>
      </w:r>
      <w:r w:rsidR="0085575B" w:rsidRPr="003E6833">
        <w:rPr>
          <w:noProof/>
          <w:lang w:eastAsia="fr-FR"/>
        </w:rPr>
        <mc:AlternateContent>
          <mc:Choice Requires="wps">
            <w:drawing>
              <wp:anchor distT="0" distB="0" distL="114300" distR="114300" simplePos="0" relativeHeight="251889664" behindDoc="0" locked="0" layoutInCell="1" allowOverlap="1" wp14:anchorId="4D2856F4" wp14:editId="61640D1F">
                <wp:simplePos x="0" y="0"/>
                <wp:positionH relativeFrom="column">
                  <wp:posOffset>882246</wp:posOffset>
                </wp:positionH>
                <wp:positionV relativeFrom="paragraph">
                  <wp:posOffset>702830</wp:posOffset>
                </wp:positionV>
                <wp:extent cx="285115" cy="116840"/>
                <wp:effectExtent l="0" t="0" r="635" b="0"/>
                <wp:wrapNone/>
                <wp:docPr id="8" name="Rectangle 8"/>
                <wp:cNvGraphicFramePr/>
                <a:graphic xmlns:a="http://schemas.openxmlformats.org/drawingml/2006/main">
                  <a:graphicData uri="http://schemas.microsoft.com/office/word/2010/wordprocessingShape">
                    <wps:wsp>
                      <wps:cNvSpPr/>
                      <wps:spPr>
                        <a:xfrm>
                          <a:off x="0" y="0"/>
                          <a:ext cx="285115" cy="116840"/>
                        </a:xfrm>
                        <a:prstGeom prst="rect">
                          <a:avLst/>
                        </a:prstGeom>
                        <a:solidFill>
                          <a:srgbClr val="00B0F0">
                            <a:alpha val="39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rect w14:anchorId="71DE9735" id="Rectangle 8" o:spid="_x0000_s1026" style="position:absolute;margin-left:69.45pt;margin-top:55.35pt;width:22.45pt;height:9.2pt;z-index:251889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" fillcolor="#00b0f0" stroked="f" strokeweight="1pt">
                <v:fill opacity="25443f"/>
              </v:rect>
            </w:pict>
          </mc:Fallback>
        </mc:AlternateContent>
      </w:r>
      <w:r w:rsidR="0085575B" w:rsidRPr="003E6833">
        <w:rPr>
          <w:noProof/>
          <w:lang w:eastAsia="fr-FR"/>
        </w:rPr>
        <w:drawing>
          <wp:inline distT="0" distB="0" distL="0" distR="0" wp14:anchorId="33FCD3D9" wp14:editId="5E23DA13">
            <wp:extent cx="5785659" cy="2741684"/>
            <wp:effectExtent l="0" t="0" r="5715"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867224" cy="2780335"/>
                    </a:xfrm>
                    <a:prstGeom prst="rect">
                      <a:avLst/>
                    </a:prstGeom>
                  </pic:spPr>
                </pic:pic>
              </a:graphicData>
            </a:graphic>
          </wp:inline>
        </w:drawing>
      </w:r>
    </w:p>
    <w:p w14:paraId="7B860D9F" w14:textId="56288FB6" w:rsidR="00491067" w:rsidRPr="003E6833" w:rsidRDefault="00541BB2" w:rsidP="0085575B">
      <w:pPr>
        <w:keepNext/>
        <w:ind w:left="-284"/>
      </w:pPr>
      <w:r w:rsidRPr="003E6833">
        <w:rPr>
          <w:noProof/>
          <w:lang w:eastAsia="fr-FR"/>
        </w:rPr>
        <mc:AlternateContent>
          <mc:Choice Requires="wps">
            <w:drawing>
              <wp:anchor distT="0" distB="0" distL="114300" distR="114300" simplePos="0" relativeHeight="252134400" behindDoc="0" locked="0" layoutInCell="1" allowOverlap="1" wp14:anchorId="6C999865" wp14:editId="3935E6BF">
                <wp:simplePos x="0" y="0"/>
                <wp:positionH relativeFrom="column">
                  <wp:posOffset>146050</wp:posOffset>
                </wp:positionH>
                <wp:positionV relativeFrom="paragraph">
                  <wp:posOffset>988695</wp:posOffset>
                </wp:positionV>
                <wp:extent cx="321310" cy="270510"/>
                <wp:effectExtent l="0" t="0" r="2540" b="0"/>
                <wp:wrapNone/>
                <wp:docPr id="53" name="Text Box 32"/>
                <wp:cNvGraphicFramePr/>
                <a:graphic xmlns:a="http://schemas.openxmlformats.org/drawingml/2006/main">
                  <a:graphicData uri="http://schemas.microsoft.com/office/word/2010/wordprocessingShape">
                    <wps:wsp>
                      <wps:cNvSpPr txBox="1"/>
                      <wps:spPr>
                        <a:xfrm>
                          <a:off x="0" y="0"/>
                          <a:ext cx="321310" cy="270510"/>
                        </a:xfrm>
                        <a:prstGeom prst="rect">
                          <a:avLst/>
                        </a:prstGeom>
                        <a:solidFill>
                          <a:schemeClr val="lt1"/>
                        </a:solidFill>
                        <a:ln w="6350">
                          <a:noFill/>
                        </a:ln>
                      </wps:spPr>
                      <wps:txbx>
                        <w:txbxContent>
                          <w:p w14:paraId="1BEEB7BF" w14:textId="77777777" w:rsidR="00A547C9" w:rsidRPr="00BE6D78" w:rsidRDefault="00A547C9" w:rsidP="00541BB2">
                            <w:pPr>
                              <w:rPr>
                                <w:rFonts w:ascii="Arial" w:hAnsi="Arial" w:cs="Arial"/>
                                <w:sz w:val="20"/>
                                <w:szCs w:val="20"/>
                              </w:rPr>
                            </w:pPr>
                            <w:r w:rsidRPr="00BE6D78">
                              <w:rPr>
                                <w:rFonts w:ascii="Arial" w:hAnsi="Arial" w:cs="Arial"/>
                                <w:sz w:val="20"/>
                                <w:szCs w:val="2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99865" id="Text Box 32" o:spid="_x0000_s1091" type="#_x0000_t202" style="position:absolute;left:0;text-align:left;margin-left:11.5pt;margin-top:77.85pt;width:25.3pt;height:21.3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" fillcolor="white [3201]" stroked="f" strokeweight=".5pt">
                <v:textbox>
                  <w:txbxContent>
                    <w:p w14:paraId="1BEEB7BF" w14:textId="77777777" w:rsidR="00A547C9" w:rsidRPr="00BE6D78" w:rsidRDefault="00A547C9" w:rsidP="00541BB2">
                      <w:pPr>
                        <w:rPr>
                          <w:rFonts w:ascii="Arial" w:hAnsi="Arial" w:cs="Arial"/>
                          <w:sz w:val="20"/>
                          <w:szCs w:val="20"/>
                        </w:rPr>
                      </w:pPr>
                      <w:r w:rsidRPr="00BE6D78">
                        <w:rPr>
                          <w:rFonts w:ascii="Arial" w:hAnsi="Arial" w:cs="Arial"/>
                          <w:sz w:val="20"/>
                          <w:szCs w:val="20"/>
                        </w:rPr>
                        <w:t>e)</w:t>
                      </w:r>
                    </w:p>
                  </w:txbxContent>
                </v:textbox>
              </v:shape>
            </w:pict>
          </mc:Fallback>
        </mc:AlternateContent>
      </w:r>
      <w:r w:rsidRPr="003E6833">
        <w:rPr>
          <w:noProof/>
          <w:lang w:eastAsia="fr-FR"/>
        </w:rPr>
        <mc:AlternateContent>
          <mc:Choice Requires="wps">
            <w:drawing>
              <wp:anchor distT="0" distB="0" distL="114300" distR="114300" simplePos="0" relativeHeight="252133376" behindDoc="0" locked="0" layoutInCell="1" allowOverlap="1" wp14:anchorId="01A5608A" wp14:editId="5149AE25">
                <wp:simplePos x="0" y="0"/>
                <wp:positionH relativeFrom="column">
                  <wp:posOffset>180340</wp:posOffset>
                </wp:positionH>
                <wp:positionV relativeFrom="paragraph">
                  <wp:posOffset>52705</wp:posOffset>
                </wp:positionV>
                <wp:extent cx="321310" cy="270510"/>
                <wp:effectExtent l="0" t="0" r="2540" b="0"/>
                <wp:wrapNone/>
                <wp:docPr id="48" name="Text Box 32"/>
                <wp:cNvGraphicFramePr/>
                <a:graphic xmlns:a="http://schemas.openxmlformats.org/drawingml/2006/main">
                  <a:graphicData uri="http://schemas.microsoft.com/office/word/2010/wordprocessingShape">
                    <wps:wsp>
                      <wps:cNvSpPr txBox="1"/>
                      <wps:spPr>
                        <a:xfrm>
                          <a:off x="0" y="0"/>
                          <a:ext cx="321310" cy="270510"/>
                        </a:xfrm>
                        <a:prstGeom prst="rect">
                          <a:avLst/>
                        </a:prstGeom>
                        <a:solidFill>
                          <a:schemeClr val="lt1"/>
                        </a:solidFill>
                        <a:ln w="6350">
                          <a:noFill/>
                        </a:ln>
                      </wps:spPr>
                      <wps:txbx>
                        <w:txbxContent>
                          <w:p w14:paraId="10655EB3" w14:textId="77777777" w:rsidR="00A547C9" w:rsidRPr="00BE6D78" w:rsidRDefault="00A547C9" w:rsidP="00541BB2">
                            <w:pPr>
                              <w:rPr>
                                <w:rFonts w:ascii="Arial" w:hAnsi="Arial" w:cs="Arial"/>
                                <w:sz w:val="20"/>
                                <w:szCs w:val="20"/>
                              </w:rPr>
                            </w:pPr>
                            <w:r w:rsidRPr="00BE6D78">
                              <w:rPr>
                                <w:rFonts w:ascii="Arial" w:hAnsi="Arial" w:cs="Arial"/>
                                <w:sz w:val="20"/>
                                <w:szCs w:val="20"/>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5608A" id="_x0000_s1092" type="#_x0000_t202" style="position:absolute;left:0;text-align:left;margin-left:14.2pt;margin-top:4.15pt;width:25.3pt;height:21.3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" fillcolor="white [3201]" stroked="f" strokeweight=".5pt">
                <v:textbox>
                  <w:txbxContent>
                    <w:p w14:paraId="10655EB3" w14:textId="77777777" w:rsidR="00A547C9" w:rsidRPr="00BE6D78" w:rsidRDefault="00A547C9" w:rsidP="00541BB2">
                      <w:pPr>
                        <w:rPr>
                          <w:rFonts w:ascii="Arial" w:hAnsi="Arial" w:cs="Arial"/>
                          <w:sz w:val="20"/>
                          <w:szCs w:val="20"/>
                        </w:rPr>
                      </w:pPr>
                      <w:r w:rsidRPr="00BE6D78">
                        <w:rPr>
                          <w:rFonts w:ascii="Arial" w:hAnsi="Arial" w:cs="Arial"/>
                          <w:sz w:val="20"/>
                          <w:szCs w:val="20"/>
                        </w:rPr>
                        <w:t>d)</w:t>
                      </w:r>
                    </w:p>
                  </w:txbxContent>
                </v:textbox>
              </v:shape>
            </w:pict>
          </mc:Fallback>
        </mc:AlternateContent>
      </w:r>
      <w:r w:rsidR="00491067" w:rsidRPr="003E6833">
        <w:rPr>
          <w:noProof/>
          <w:lang w:eastAsia="fr-FR"/>
        </w:rPr>
        <mc:AlternateContent>
          <mc:Choice Requires="wps">
            <w:drawing>
              <wp:anchor distT="0" distB="0" distL="114300" distR="114300" simplePos="0" relativeHeight="252131328" behindDoc="0" locked="0" layoutInCell="1" allowOverlap="1" wp14:anchorId="227FACDA" wp14:editId="3B6B5866">
                <wp:simplePos x="0" y="0"/>
                <wp:positionH relativeFrom="column">
                  <wp:posOffset>3145155</wp:posOffset>
                </wp:positionH>
                <wp:positionV relativeFrom="paragraph">
                  <wp:posOffset>52070</wp:posOffset>
                </wp:positionV>
                <wp:extent cx="1371600" cy="666750"/>
                <wp:effectExtent l="0" t="0" r="21590" b="19050"/>
                <wp:wrapNone/>
                <wp:docPr id="129" name="Rectangle 129"/>
                <wp:cNvGraphicFramePr/>
                <a:graphic xmlns:a="http://schemas.openxmlformats.org/drawingml/2006/main">
                  <a:graphicData uri="http://schemas.microsoft.com/office/word/2010/wordprocessingShape">
                    <wps:wsp>
                      <wps:cNvSpPr/>
                      <wps:spPr>
                        <a:xfrm>
                          <a:off x="0" y="0"/>
                          <a:ext cx="1371600" cy="66675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F9EC66" w14:textId="09D82B44" w:rsidR="00A547C9" w:rsidRDefault="00A547C9" w:rsidP="00541BB2">
                            <w:pPr>
                              <w:jc w:val="center"/>
                            </w:pPr>
                            <w:r>
                              <w:rPr>
                                <w:noProof/>
                              </w:rPr>
                              <w:object w:dxaOrig="4988" w:dyaOrig="2440" w14:anchorId="03F5A3D6">
                                <v:shape id="_x0000_i1059" type="#_x0000_t75" alt="" style="width:95.65pt;height:47pt;mso-width-percent:0;mso-height-percent:0;mso-width-percent:0;mso-height-percent:0">
                                  <v:imagedata r:id="rId138" o:title=""/>
                                </v:shape>
                                <o:OLEObject Type="Embed" ProgID="ChemDraw_x64.Document.6.0" ShapeID="_x0000_i1059" DrawAspect="Content" ObjectID="_1813469601" r:id="rId139"/>
                              </w:objec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227FACDA" id="Rectangle 129" o:spid="_x0000_s1093" style="position:absolute;left:0;text-align:left;margin-left:247.65pt;margin-top:4.1pt;width:108pt;height:52.5pt;z-index:252131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" filled="f" strokecolor="#7f7f7f [1612]" strokeweight="1pt">
                <v:textbox style="mso-fit-shape-to-text:t">
                  <w:txbxContent>
                    <w:p w14:paraId="52F9EC66" w14:textId="09D82B44" w:rsidR="00A547C9" w:rsidRDefault="00A547C9" w:rsidP="00541BB2">
                      <w:pPr>
                        <w:jc w:val="center"/>
                      </w:pPr>
                      <w:r>
                        <w:rPr>
                          <w:noProof/>
                        </w:rPr>
                        <w:object w:dxaOrig="4988" w:dyaOrig="2440" w14:anchorId="03F5A3D6">
                          <v:shape id="_x0000_i1059" type="#_x0000_t75" alt="" style="width:95.65pt;height:47pt;mso-width-percent:0;mso-height-percent:0;mso-width-percent:0;mso-height-percent:0">
                            <v:imagedata r:id="rId138" o:title=""/>
                          </v:shape>
                          <o:OLEObject Type="Embed" ProgID="ChemDraw_x64.Document.6.0" ShapeID="_x0000_i1059" DrawAspect="Content" ObjectID="_1813469601" r:id="rId140"/>
                        </w:object>
                      </w:r>
                    </w:p>
                  </w:txbxContent>
                </v:textbox>
              </v:rect>
            </w:pict>
          </mc:Fallback>
        </mc:AlternateContent>
      </w:r>
      <w:r w:rsidR="00491067" w:rsidRPr="003E6833">
        <w:rPr>
          <w:noProof/>
          <w:lang w:eastAsia="fr-FR"/>
        </w:rPr>
        <mc:AlternateContent>
          <mc:Choice Requires="wps">
            <w:drawing>
              <wp:anchor distT="0" distB="0" distL="114300" distR="114300" simplePos="0" relativeHeight="252130304" behindDoc="0" locked="0" layoutInCell="1" allowOverlap="1" wp14:anchorId="3F974C37" wp14:editId="202B2250">
                <wp:simplePos x="0" y="0"/>
                <wp:positionH relativeFrom="column">
                  <wp:posOffset>2129155</wp:posOffset>
                </wp:positionH>
                <wp:positionV relativeFrom="paragraph">
                  <wp:posOffset>140970</wp:posOffset>
                </wp:positionV>
                <wp:extent cx="285115" cy="116840"/>
                <wp:effectExtent l="0" t="0" r="635" b="0"/>
                <wp:wrapNone/>
                <wp:docPr id="23" name="Rectangle 23"/>
                <wp:cNvGraphicFramePr/>
                <a:graphic xmlns:a="http://schemas.openxmlformats.org/drawingml/2006/main">
                  <a:graphicData uri="http://schemas.microsoft.com/office/word/2010/wordprocessingShape">
                    <wps:wsp>
                      <wps:cNvSpPr/>
                      <wps:spPr>
                        <a:xfrm>
                          <a:off x="0" y="0"/>
                          <a:ext cx="285115" cy="116840"/>
                        </a:xfrm>
                        <a:prstGeom prst="rect">
                          <a:avLst/>
                        </a:prstGeom>
                        <a:solidFill>
                          <a:schemeClr val="bg1">
                            <a:lumMod val="50000"/>
                            <a:alpha val="39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rect w14:anchorId="67C8C46B" id="Rectangle 23" o:spid="_x0000_s1026" style="position:absolute;margin-left:167.65pt;margin-top:11.1pt;width:22.45pt;height:9.2pt;z-index:252130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" fillcolor="#7f7f7f [1612]" stroked="f" strokeweight="1pt">
                <v:fill opacity="25443f"/>
              </v:rect>
            </w:pict>
          </mc:Fallback>
        </mc:AlternateContent>
      </w:r>
      <w:r w:rsidR="00491067" w:rsidRPr="003E6833">
        <w:rPr>
          <w:noProof/>
          <w:lang w:eastAsia="fr-FR"/>
        </w:rPr>
        <w:drawing>
          <wp:inline distT="0" distB="0" distL="0" distR="0" wp14:anchorId="3B4CECA9" wp14:editId="31D02810">
            <wp:extent cx="5760720" cy="1858010"/>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5760720" cy="1858010"/>
                    </a:xfrm>
                    <a:prstGeom prst="rect">
                      <a:avLst/>
                    </a:prstGeom>
                  </pic:spPr>
                </pic:pic>
              </a:graphicData>
            </a:graphic>
          </wp:inline>
        </w:drawing>
      </w:r>
    </w:p>
    <w:p w14:paraId="4B0F66B5" w14:textId="41623CCF" w:rsidR="0085575B" w:rsidRPr="003E6833" w:rsidRDefault="0085575B" w:rsidP="00511968">
      <w:pPr>
        <w:pStyle w:val="Lgende"/>
        <w:spacing w:after="0" w:line="276" w:lineRule="auto"/>
        <w:jc w:val="both"/>
        <w:rPr>
          <w:rFonts w:ascii="Times New Roman" w:hAnsi="Times New Roman" w:cs="Times New Roman"/>
          <w:i w:val="0"/>
          <w:iCs w:val="0"/>
          <w:color w:val="000000" w:themeColor="text1"/>
          <w:sz w:val="24"/>
          <w:szCs w:val="24"/>
          <w:lang w:val="en-US"/>
        </w:rPr>
      </w:pPr>
      <w:r w:rsidRPr="003E6833">
        <w:rPr>
          <w:rFonts w:ascii="Times New Roman" w:hAnsi="Times New Roman" w:cs="Times New Roman"/>
          <w:b/>
          <w:bCs/>
          <w:i w:val="0"/>
          <w:iCs w:val="0"/>
          <w:color w:val="auto"/>
          <w:sz w:val="24"/>
          <w:szCs w:val="24"/>
          <w:lang w:val="en-US"/>
        </w:rPr>
        <w:t>Figure S</w:t>
      </w:r>
      <w:r w:rsidR="00CC3CF4" w:rsidRPr="003E6833">
        <w:rPr>
          <w:rFonts w:ascii="Times New Roman" w:hAnsi="Times New Roman" w:cs="Times New Roman"/>
          <w:b/>
          <w:bCs/>
          <w:i w:val="0"/>
          <w:iCs w:val="0"/>
          <w:color w:val="auto"/>
          <w:sz w:val="24"/>
          <w:szCs w:val="24"/>
          <w:lang w:val="en-US"/>
        </w:rPr>
        <w:t>1</w:t>
      </w:r>
      <w:r w:rsidR="00FF2230" w:rsidRPr="003E6833">
        <w:rPr>
          <w:rFonts w:ascii="Times New Roman" w:hAnsi="Times New Roman" w:cs="Times New Roman"/>
          <w:b/>
          <w:bCs/>
          <w:i w:val="0"/>
          <w:iCs w:val="0"/>
          <w:color w:val="auto"/>
          <w:sz w:val="24"/>
          <w:szCs w:val="24"/>
          <w:lang w:val="en-US"/>
        </w:rPr>
        <w:t>3</w:t>
      </w:r>
      <w:r w:rsidRPr="003E6833">
        <w:rPr>
          <w:rFonts w:ascii="Times New Roman" w:hAnsi="Times New Roman" w:cs="Times New Roman"/>
          <w:b/>
          <w:bCs/>
          <w:i w:val="0"/>
          <w:iCs w:val="0"/>
          <w:color w:val="auto"/>
          <w:sz w:val="24"/>
          <w:szCs w:val="24"/>
          <w:lang w:val="en-US"/>
        </w:rPr>
        <w:t>.</w:t>
      </w:r>
      <w:r w:rsidRPr="003E6833">
        <w:rPr>
          <w:rFonts w:ascii="Times New Roman" w:hAnsi="Times New Roman" w:cs="Times New Roman"/>
          <w:color w:val="auto"/>
          <w:sz w:val="24"/>
          <w:szCs w:val="24"/>
          <w:lang w:val="en-US"/>
        </w:rPr>
        <w:t xml:space="preserve"> </w:t>
      </w:r>
      <w:r w:rsidRPr="003E6833">
        <w:rPr>
          <w:rFonts w:ascii="Times New Roman" w:hAnsi="Times New Roman" w:cs="Times New Roman"/>
          <w:i w:val="0"/>
          <w:iCs w:val="0"/>
          <w:color w:val="auto"/>
          <w:sz w:val="24"/>
          <w:szCs w:val="24"/>
          <w:lang w:val="en-US"/>
        </w:rPr>
        <w:t xml:space="preserve"> </w:t>
      </w:r>
      <w:r w:rsidRPr="003E6833">
        <w:rPr>
          <w:rFonts w:ascii="Times New Roman" w:hAnsi="Times New Roman" w:cs="Times New Roman"/>
          <w:i w:val="0"/>
          <w:iCs w:val="0"/>
          <w:color w:val="000000" w:themeColor="text1"/>
          <w:sz w:val="24"/>
          <w:szCs w:val="24"/>
          <w:lang w:val="en-US"/>
        </w:rPr>
        <w:t>Details of the high resolution ESI</w:t>
      </w:r>
      <w:r w:rsidR="00F759D6" w:rsidRPr="003E6833">
        <w:rPr>
          <w:rFonts w:ascii="Times New Roman" w:hAnsi="Times New Roman" w:cs="Times New Roman"/>
          <w:i w:val="0"/>
          <w:iCs w:val="0"/>
          <w:color w:val="000000" w:themeColor="text1"/>
          <w:sz w:val="24"/>
          <w:szCs w:val="24"/>
          <w:lang w:val="en-US"/>
        </w:rPr>
        <w:t>-</w:t>
      </w:r>
      <w:r w:rsidRPr="003E6833">
        <w:rPr>
          <w:rFonts w:ascii="Times New Roman" w:hAnsi="Times New Roman" w:cs="Times New Roman"/>
          <w:i w:val="0"/>
          <w:iCs w:val="0"/>
          <w:color w:val="000000" w:themeColor="text1"/>
          <w:sz w:val="24"/>
          <w:szCs w:val="24"/>
          <w:lang w:val="en-US"/>
        </w:rPr>
        <w:t>mass spectrum (CH</w:t>
      </w:r>
      <w:r w:rsidRPr="003E6833">
        <w:rPr>
          <w:rFonts w:ascii="Times New Roman" w:hAnsi="Times New Roman" w:cs="Times New Roman"/>
          <w:i w:val="0"/>
          <w:iCs w:val="0"/>
          <w:color w:val="000000" w:themeColor="text1"/>
          <w:sz w:val="24"/>
          <w:szCs w:val="24"/>
          <w:vertAlign w:val="subscript"/>
          <w:lang w:val="en-US"/>
        </w:rPr>
        <w:t>3</w:t>
      </w:r>
      <w:r w:rsidRPr="003E6833">
        <w:rPr>
          <w:rFonts w:ascii="Times New Roman" w:hAnsi="Times New Roman" w:cs="Times New Roman"/>
          <w:i w:val="0"/>
          <w:iCs w:val="0"/>
          <w:color w:val="000000" w:themeColor="text1"/>
          <w:sz w:val="24"/>
          <w:szCs w:val="24"/>
          <w:lang w:val="en-US"/>
        </w:rPr>
        <w:t>OH/CH</w:t>
      </w:r>
      <w:r w:rsidRPr="003E6833">
        <w:rPr>
          <w:rFonts w:ascii="Times New Roman" w:hAnsi="Times New Roman" w:cs="Times New Roman"/>
          <w:i w:val="0"/>
          <w:iCs w:val="0"/>
          <w:color w:val="000000" w:themeColor="text1"/>
          <w:sz w:val="24"/>
          <w:szCs w:val="24"/>
          <w:vertAlign w:val="subscript"/>
          <w:lang w:val="en-US"/>
        </w:rPr>
        <w:t>2</w:t>
      </w:r>
      <w:r w:rsidRPr="003E6833">
        <w:rPr>
          <w:rFonts w:ascii="Times New Roman" w:hAnsi="Times New Roman" w:cs="Times New Roman"/>
          <w:i w:val="0"/>
          <w:iCs w:val="0"/>
          <w:color w:val="000000" w:themeColor="text1"/>
          <w:sz w:val="24"/>
          <w:szCs w:val="24"/>
          <w:lang w:val="en-US"/>
        </w:rPr>
        <w:t>Cl</w:t>
      </w:r>
      <w:r w:rsidRPr="003E6833">
        <w:rPr>
          <w:rFonts w:ascii="Times New Roman" w:hAnsi="Times New Roman" w:cs="Times New Roman"/>
          <w:i w:val="0"/>
          <w:iCs w:val="0"/>
          <w:color w:val="000000" w:themeColor="text1"/>
          <w:sz w:val="24"/>
          <w:szCs w:val="24"/>
          <w:vertAlign w:val="subscript"/>
          <w:lang w:val="en-US"/>
        </w:rPr>
        <w:t>2</w:t>
      </w:r>
      <w:r w:rsidRPr="003E6833">
        <w:rPr>
          <w:rFonts w:ascii="Times New Roman" w:hAnsi="Times New Roman" w:cs="Times New Roman"/>
          <w:i w:val="0"/>
          <w:iCs w:val="0"/>
          <w:color w:val="000000" w:themeColor="text1"/>
          <w:sz w:val="24"/>
          <w:szCs w:val="24"/>
          <w:lang w:val="en-US"/>
        </w:rPr>
        <w:t xml:space="preserve">, 9:1 </w:t>
      </w:r>
      <w:r w:rsidRPr="003E6833">
        <w:rPr>
          <w:rFonts w:ascii="Times New Roman" w:hAnsi="Times New Roman" w:cs="Times New Roman"/>
          <w:iCs w:val="0"/>
          <w:color w:val="000000" w:themeColor="text1"/>
          <w:sz w:val="24"/>
          <w:szCs w:val="24"/>
          <w:lang w:val="en-US"/>
        </w:rPr>
        <w:t>v/v</w:t>
      </w:r>
      <w:r w:rsidRPr="003E6833">
        <w:rPr>
          <w:rFonts w:ascii="Times New Roman" w:hAnsi="Times New Roman" w:cs="Times New Roman"/>
          <w:i w:val="0"/>
          <w:iCs w:val="0"/>
          <w:color w:val="000000" w:themeColor="text1"/>
          <w:sz w:val="24"/>
          <w:szCs w:val="24"/>
          <w:lang w:val="en-US"/>
        </w:rPr>
        <w:t>, Na</w:t>
      </w:r>
      <w:r w:rsidR="0046209C" w:rsidRPr="003E6833">
        <w:rPr>
          <w:rFonts w:ascii="Times New Roman" w:hAnsi="Times New Roman" w:cs="Times New Roman"/>
          <w:i w:val="0"/>
          <w:iCs w:val="0"/>
          <w:color w:val="000000" w:themeColor="text1"/>
          <w:sz w:val="24"/>
          <w:szCs w:val="24"/>
          <w:vertAlign w:val="superscript"/>
          <w:lang w:val="en-US"/>
        </w:rPr>
        <w:t>+</w:t>
      </w:r>
      <w:r w:rsidRPr="003E6833">
        <w:rPr>
          <w:rFonts w:ascii="Times New Roman" w:hAnsi="Times New Roman" w:cs="Times New Roman"/>
          <w:i w:val="0"/>
          <w:iCs w:val="0"/>
          <w:color w:val="000000" w:themeColor="text1"/>
          <w:sz w:val="24"/>
          <w:szCs w:val="24"/>
          <w:lang w:val="en-US"/>
        </w:rPr>
        <w:t>) of a crude reaction mixture (</w:t>
      </w:r>
      <w:r w:rsidR="00E94AC6" w:rsidRPr="003E6833">
        <w:rPr>
          <w:rFonts w:ascii="Times New Roman" w:hAnsi="Times New Roman" w:cs="Times New Roman"/>
          <w:i w:val="0"/>
          <w:iCs w:val="0"/>
          <w:color w:val="000000" w:themeColor="text1"/>
          <w:sz w:val="24"/>
          <w:szCs w:val="24"/>
          <w:lang w:val="en-US"/>
        </w:rPr>
        <w:t xml:space="preserve">Table 1, </w:t>
      </w:r>
      <w:r w:rsidRPr="003E6833">
        <w:rPr>
          <w:rFonts w:ascii="Times New Roman" w:hAnsi="Times New Roman" w:cs="Times New Roman"/>
          <w:i w:val="0"/>
          <w:iCs w:val="0"/>
          <w:color w:val="000000" w:themeColor="text1"/>
          <w:sz w:val="24"/>
          <w:szCs w:val="24"/>
          <w:lang w:val="en-US"/>
        </w:rPr>
        <w:t xml:space="preserve">entry </w:t>
      </w:r>
      <w:r w:rsidR="00E94AC6" w:rsidRPr="003E6833">
        <w:rPr>
          <w:rFonts w:ascii="Times New Roman" w:hAnsi="Times New Roman" w:cs="Times New Roman"/>
          <w:i w:val="0"/>
          <w:iCs w:val="0"/>
          <w:color w:val="000000" w:themeColor="text1"/>
          <w:sz w:val="24"/>
          <w:szCs w:val="24"/>
          <w:lang w:val="en-US"/>
        </w:rPr>
        <w:t>1</w:t>
      </w:r>
      <w:r w:rsidRPr="003E6833">
        <w:rPr>
          <w:rFonts w:ascii="Times New Roman" w:hAnsi="Times New Roman" w:cs="Times New Roman"/>
          <w:i w:val="0"/>
          <w:iCs w:val="0"/>
          <w:color w:val="000000" w:themeColor="text1"/>
          <w:sz w:val="24"/>
          <w:szCs w:val="24"/>
          <w:lang w:val="en-US"/>
        </w:rPr>
        <w:t xml:space="preserve">8) showing signals for compounds </w:t>
      </w:r>
      <w:r w:rsidRPr="003E6833">
        <w:rPr>
          <w:rFonts w:ascii="Times New Roman" w:hAnsi="Times New Roman" w:cs="Times New Roman"/>
          <w:b/>
          <w:i w:val="0"/>
          <w:iCs w:val="0"/>
          <w:color w:val="000000" w:themeColor="text1"/>
          <w:sz w:val="24"/>
          <w:szCs w:val="24"/>
          <w:lang w:val="en-US"/>
        </w:rPr>
        <w:t>6</w:t>
      </w:r>
      <w:r w:rsidRPr="003E6833">
        <w:rPr>
          <w:rFonts w:ascii="Times New Roman" w:hAnsi="Times New Roman" w:cs="Times New Roman"/>
          <w:i w:val="0"/>
          <w:iCs w:val="0"/>
          <w:color w:val="000000" w:themeColor="text1"/>
          <w:sz w:val="24"/>
          <w:szCs w:val="24"/>
          <w:lang w:val="en-US"/>
        </w:rPr>
        <w:t xml:space="preserve"> (</w:t>
      </w:r>
      <w:r w:rsidRPr="003E6833">
        <w:rPr>
          <w:rFonts w:ascii="Times New Roman" w:hAnsi="Times New Roman" w:cs="Times New Roman"/>
          <w:iCs w:val="0"/>
          <w:color w:val="000000" w:themeColor="text1"/>
          <w:sz w:val="24"/>
          <w:szCs w:val="24"/>
          <w:lang w:val="en-US"/>
        </w:rPr>
        <w:t>m/z</w:t>
      </w:r>
      <w:r w:rsidRPr="003E6833">
        <w:rPr>
          <w:rFonts w:ascii="Times New Roman" w:hAnsi="Times New Roman" w:cs="Times New Roman"/>
          <w:i w:val="0"/>
          <w:iCs w:val="0"/>
          <w:color w:val="000000" w:themeColor="text1"/>
          <w:sz w:val="24"/>
          <w:szCs w:val="24"/>
          <w:lang w:val="en-US"/>
        </w:rPr>
        <w:t xml:space="preserve"> = 207.0993), </w:t>
      </w:r>
      <w:r w:rsidR="001329B7" w:rsidRPr="003E6833">
        <w:rPr>
          <w:rFonts w:ascii="Times New Roman" w:hAnsi="Times New Roman" w:cs="Times New Roman"/>
          <w:b/>
          <w:i w:val="0"/>
          <w:iCs w:val="0"/>
          <w:color w:val="000000" w:themeColor="text1"/>
          <w:sz w:val="24"/>
          <w:szCs w:val="24"/>
          <w:lang w:val="en-US"/>
        </w:rPr>
        <w:t>2</w:t>
      </w:r>
      <w:r w:rsidRPr="003E6833">
        <w:rPr>
          <w:rFonts w:ascii="Times New Roman" w:hAnsi="Times New Roman" w:cs="Times New Roman"/>
          <w:i w:val="0"/>
          <w:iCs w:val="0"/>
          <w:color w:val="000000" w:themeColor="text1"/>
          <w:sz w:val="24"/>
          <w:szCs w:val="24"/>
          <w:lang w:val="en-US"/>
        </w:rPr>
        <w:t>/</w:t>
      </w:r>
      <w:r w:rsidR="001329B7" w:rsidRPr="003E6833">
        <w:rPr>
          <w:rFonts w:ascii="Times New Roman" w:hAnsi="Times New Roman" w:cs="Times New Roman"/>
          <w:b/>
          <w:i w:val="0"/>
          <w:iCs w:val="0"/>
          <w:color w:val="000000" w:themeColor="text1"/>
          <w:sz w:val="24"/>
          <w:szCs w:val="24"/>
          <w:lang w:val="en-US"/>
        </w:rPr>
        <w:t>3</w:t>
      </w:r>
      <w:r w:rsidRPr="003E6833">
        <w:rPr>
          <w:rFonts w:ascii="Times New Roman" w:hAnsi="Times New Roman" w:cs="Times New Roman"/>
          <w:i w:val="0"/>
          <w:iCs w:val="0"/>
          <w:color w:val="000000" w:themeColor="text1"/>
          <w:sz w:val="24"/>
          <w:szCs w:val="24"/>
          <w:lang w:val="en-US"/>
        </w:rPr>
        <w:t xml:space="preserve"> (</w:t>
      </w:r>
      <w:r w:rsidRPr="003E6833">
        <w:rPr>
          <w:rFonts w:ascii="Times New Roman" w:hAnsi="Times New Roman" w:cs="Times New Roman"/>
          <w:iCs w:val="0"/>
          <w:color w:val="000000" w:themeColor="text1"/>
          <w:sz w:val="24"/>
          <w:szCs w:val="24"/>
          <w:lang w:val="en-US"/>
        </w:rPr>
        <w:t>m/z</w:t>
      </w:r>
      <w:r w:rsidRPr="003E6833">
        <w:rPr>
          <w:rFonts w:ascii="Times New Roman" w:hAnsi="Times New Roman" w:cs="Times New Roman"/>
          <w:i w:val="0"/>
          <w:iCs w:val="0"/>
          <w:color w:val="000000" w:themeColor="text1"/>
          <w:sz w:val="24"/>
          <w:szCs w:val="24"/>
          <w:lang w:val="en-US"/>
        </w:rPr>
        <w:t xml:space="preserve"> = 235.0943), </w:t>
      </w:r>
      <w:r w:rsidRPr="003E6833">
        <w:rPr>
          <w:rFonts w:ascii="Times New Roman" w:hAnsi="Times New Roman" w:cs="Times New Roman"/>
          <w:b/>
          <w:i w:val="0"/>
          <w:iCs w:val="0"/>
          <w:color w:val="000000" w:themeColor="text1"/>
          <w:sz w:val="24"/>
          <w:szCs w:val="24"/>
          <w:lang w:val="en-US"/>
        </w:rPr>
        <w:t>11</w:t>
      </w:r>
      <w:r w:rsidRPr="003E6833">
        <w:rPr>
          <w:rFonts w:ascii="Times New Roman" w:hAnsi="Times New Roman" w:cs="Times New Roman"/>
          <w:i w:val="0"/>
          <w:iCs w:val="0"/>
          <w:color w:val="000000" w:themeColor="text1"/>
          <w:sz w:val="24"/>
          <w:szCs w:val="24"/>
          <w:lang w:val="en-US"/>
        </w:rPr>
        <w:t xml:space="preserve"> (</w:t>
      </w:r>
      <w:r w:rsidRPr="003E6833">
        <w:rPr>
          <w:rFonts w:ascii="Times New Roman" w:hAnsi="Times New Roman" w:cs="Times New Roman"/>
          <w:iCs w:val="0"/>
          <w:color w:val="000000" w:themeColor="text1"/>
          <w:sz w:val="24"/>
          <w:szCs w:val="24"/>
          <w:lang w:val="en-US"/>
        </w:rPr>
        <w:t>m/z</w:t>
      </w:r>
      <w:r w:rsidRPr="003E6833">
        <w:rPr>
          <w:rFonts w:ascii="Times New Roman" w:hAnsi="Times New Roman" w:cs="Times New Roman"/>
          <w:i w:val="0"/>
          <w:iCs w:val="0"/>
          <w:color w:val="000000" w:themeColor="text1"/>
          <w:sz w:val="24"/>
          <w:szCs w:val="24"/>
          <w:lang w:val="en-US"/>
        </w:rPr>
        <w:t xml:space="preserve"> = 281.1362)</w:t>
      </w:r>
      <w:r w:rsidR="000B0CC4" w:rsidRPr="003E6833">
        <w:rPr>
          <w:rFonts w:ascii="Times New Roman" w:hAnsi="Times New Roman" w:cs="Times New Roman"/>
          <w:i w:val="0"/>
          <w:iCs w:val="0"/>
          <w:color w:val="000000" w:themeColor="text1"/>
          <w:sz w:val="24"/>
          <w:szCs w:val="24"/>
          <w:lang w:val="en-US"/>
        </w:rPr>
        <w:t xml:space="preserve"> and </w:t>
      </w:r>
      <w:r w:rsidR="001329B7" w:rsidRPr="003E6833">
        <w:rPr>
          <w:rFonts w:ascii="Times New Roman" w:hAnsi="Times New Roman" w:cs="Times New Roman"/>
          <w:b/>
          <w:i w:val="0"/>
          <w:iCs w:val="0"/>
          <w:color w:val="000000" w:themeColor="text1"/>
          <w:sz w:val="24"/>
          <w:szCs w:val="24"/>
          <w:lang w:val="en-US"/>
        </w:rPr>
        <w:t>4</w:t>
      </w:r>
      <w:r w:rsidR="00541BB2" w:rsidRPr="003E6833">
        <w:rPr>
          <w:rFonts w:ascii="Times New Roman" w:hAnsi="Times New Roman" w:cs="Times New Roman"/>
          <w:i w:val="0"/>
          <w:iCs w:val="0"/>
          <w:color w:val="000000" w:themeColor="text1"/>
          <w:sz w:val="24"/>
          <w:szCs w:val="24"/>
          <w:lang w:val="en-US"/>
        </w:rPr>
        <w:t xml:space="preserve"> (</w:t>
      </w:r>
      <w:r w:rsidR="00541BB2" w:rsidRPr="003E6833">
        <w:rPr>
          <w:rFonts w:ascii="Times New Roman" w:hAnsi="Times New Roman" w:cs="Times New Roman"/>
          <w:iCs w:val="0"/>
          <w:color w:val="000000" w:themeColor="text1"/>
          <w:sz w:val="24"/>
          <w:szCs w:val="24"/>
          <w:lang w:val="en-US"/>
        </w:rPr>
        <w:t>m/z</w:t>
      </w:r>
      <w:r w:rsidR="00541BB2" w:rsidRPr="003E6833">
        <w:rPr>
          <w:rFonts w:ascii="Times New Roman" w:hAnsi="Times New Roman" w:cs="Times New Roman"/>
          <w:i w:val="0"/>
          <w:iCs w:val="0"/>
          <w:color w:val="000000" w:themeColor="text1"/>
          <w:sz w:val="24"/>
          <w:szCs w:val="24"/>
          <w:lang w:val="en-US"/>
        </w:rPr>
        <w:t xml:space="preserve"> = 295.1154)</w:t>
      </w:r>
      <w:r w:rsidRPr="003E6833">
        <w:rPr>
          <w:rFonts w:ascii="Times New Roman" w:hAnsi="Times New Roman" w:cs="Times New Roman"/>
          <w:i w:val="0"/>
          <w:iCs w:val="0"/>
          <w:color w:val="000000" w:themeColor="text1"/>
          <w:sz w:val="24"/>
          <w:szCs w:val="24"/>
          <w:lang w:val="en-US"/>
        </w:rPr>
        <w:t xml:space="preserve">: (a) experimental spectrum for </w:t>
      </w:r>
      <w:r w:rsidRPr="003E6833">
        <w:rPr>
          <w:rFonts w:ascii="Times New Roman" w:hAnsi="Times New Roman" w:cs="Times New Roman"/>
          <w:iCs w:val="0"/>
          <w:color w:val="000000" w:themeColor="text1"/>
          <w:sz w:val="24"/>
          <w:szCs w:val="24"/>
          <w:lang w:val="en-US"/>
        </w:rPr>
        <w:t>m/z</w:t>
      </w:r>
      <w:r w:rsidRPr="003E6833">
        <w:rPr>
          <w:rFonts w:ascii="Times New Roman" w:hAnsi="Times New Roman" w:cs="Times New Roman"/>
          <w:i w:val="0"/>
          <w:iCs w:val="0"/>
          <w:color w:val="000000" w:themeColor="text1"/>
          <w:sz w:val="24"/>
          <w:szCs w:val="24"/>
          <w:lang w:val="en-US"/>
        </w:rPr>
        <w:t xml:space="preserve"> = 100-800, (b) zoomed region for </w:t>
      </w:r>
      <w:r w:rsidRPr="003E6833">
        <w:rPr>
          <w:rFonts w:ascii="Times New Roman" w:hAnsi="Times New Roman" w:cs="Times New Roman"/>
          <w:iCs w:val="0"/>
          <w:color w:val="000000" w:themeColor="text1"/>
          <w:sz w:val="24"/>
          <w:szCs w:val="24"/>
          <w:lang w:val="en-US"/>
        </w:rPr>
        <w:t>m/z</w:t>
      </w:r>
      <w:r w:rsidRPr="003E6833">
        <w:rPr>
          <w:rFonts w:ascii="Times New Roman" w:hAnsi="Times New Roman" w:cs="Times New Roman"/>
          <w:i w:val="0"/>
          <w:iCs w:val="0"/>
          <w:color w:val="000000" w:themeColor="text1"/>
          <w:sz w:val="24"/>
          <w:szCs w:val="24"/>
          <w:lang w:val="en-US"/>
        </w:rPr>
        <w:t xml:space="preserve"> = 235.0943</w:t>
      </w:r>
      <w:r w:rsidR="006123F8" w:rsidRPr="003E6833">
        <w:rPr>
          <w:rFonts w:ascii="Times New Roman" w:hAnsi="Times New Roman" w:cs="Times New Roman"/>
          <w:i w:val="0"/>
          <w:iCs w:val="0"/>
          <w:color w:val="000000" w:themeColor="text1"/>
          <w:sz w:val="24"/>
          <w:szCs w:val="24"/>
          <w:lang w:val="en-US"/>
        </w:rPr>
        <w:t xml:space="preserve"> (compound </w:t>
      </w:r>
      <w:r w:rsidR="00A80010" w:rsidRPr="003E6833">
        <w:rPr>
          <w:rFonts w:ascii="Times New Roman" w:hAnsi="Times New Roman" w:cs="Times New Roman"/>
          <w:b/>
          <w:i w:val="0"/>
          <w:iCs w:val="0"/>
          <w:color w:val="000000" w:themeColor="text1"/>
          <w:sz w:val="24"/>
          <w:szCs w:val="24"/>
          <w:lang w:val="en-US"/>
        </w:rPr>
        <w:t>2</w:t>
      </w:r>
      <w:r w:rsidR="006123F8" w:rsidRPr="003E6833">
        <w:rPr>
          <w:rFonts w:ascii="Times New Roman" w:hAnsi="Times New Roman" w:cs="Times New Roman"/>
          <w:b/>
          <w:i w:val="0"/>
          <w:iCs w:val="0"/>
          <w:color w:val="000000" w:themeColor="text1"/>
          <w:sz w:val="24"/>
          <w:szCs w:val="24"/>
          <w:lang w:val="en-US"/>
        </w:rPr>
        <w:t>/</w:t>
      </w:r>
      <w:r w:rsidR="00A80010" w:rsidRPr="003E6833">
        <w:rPr>
          <w:rFonts w:ascii="Times New Roman" w:hAnsi="Times New Roman" w:cs="Times New Roman"/>
          <w:b/>
          <w:i w:val="0"/>
          <w:iCs w:val="0"/>
          <w:color w:val="000000" w:themeColor="text1"/>
          <w:sz w:val="24"/>
          <w:szCs w:val="24"/>
          <w:lang w:val="en-US"/>
        </w:rPr>
        <w:t>3</w:t>
      </w:r>
      <w:r w:rsidR="006123F8" w:rsidRPr="003E6833">
        <w:rPr>
          <w:rFonts w:ascii="Times New Roman" w:hAnsi="Times New Roman" w:cs="Times New Roman"/>
          <w:i w:val="0"/>
          <w:iCs w:val="0"/>
          <w:color w:val="000000" w:themeColor="text1"/>
          <w:sz w:val="24"/>
          <w:szCs w:val="24"/>
          <w:lang w:val="en-US"/>
        </w:rPr>
        <w:t>, [</w:t>
      </w:r>
      <w:r w:rsidR="006123F8" w:rsidRPr="003E6833">
        <w:rPr>
          <w:rFonts w:ascii="Times New Roman" w:hAnsi="Times New Roman" w:cs="Times New Roman"/>
          <w:i w:val="0"/>
          <w:color w:val="auto"/>
          <w:sz w:val="24"/>
          <w:szCs w:val="24"/>
          <w:lang w:val="en-US"/>
        </w:rPr>
        <w:t>M+Na]</w:t>
      </w:r>
      <w:r w:rsidR="006123F8" w:rsidRPr="003E6833">
        <w:rPr>
          <w:rFonts w:ascii="Arial" w:hAnsi="Arial" w:cs="Arial"/>
          <w:i w:val="0"/>
          <w:color w:val="auto"/>
          <w:sz w:val="24"/>
          <w:szCs w:val="24"/>
          <w:vertAlign w:val="superscript"/>
          <w:lang w:val="en-US"/>
        </w:rPr>
        <w:t>•</w:t>
      </w:r>
      <w:r w:rsidR="006123F8" w:rsidRPr="003E6833">
        <w:rPr>
          <w:rFonts w:ascii="Times New Roman" w:hAnsi="Times New Roman" w:cs="Times New Roman"/>
          <w:i w:val="0"/>
          <w:color w:val="auto"/>
          <w:sz w:val="24"/>
          <w:szCs w:val="24"/>
          <w:vertAlign w:val="superscript"/>
          <w:lang w:val="en-US"/>
        </w:rPr>
        <w:t>+</w:t>
      </w:r>
      <w:r w:rsidR="006123F8" w:rsidRPr="003E6833">
        <w:rPr>
          <w:rFonts w:ascii="Times New Roman" w:hAnsi="Times New Roman" w:cs="Times New Roman"/>
          <w:i w:val="0"/>
          <w:iCs w:val="0"/>
          <w:color w:val="000000" w:themeColor="text1"/>
          <w:sz w:val="24"/>
          <w:szCs w:val="24"/>
          <w:lang w:val="en-US"/>
        </w:rPr>
        <w:t xml:space="preserve"> = C</w:t>
      </w:r>
      <w:r w:rsidR="006123F8" w:rsidRPr="003E6833">
        <w:rPr>
          <w:rFonts w:ascii="Times New Roman" w:hAnsi="Times New Roman" w:cs="Times New Roman"/>
          <w:i w:val="0"/>
          <w:iCs w:val="0"/>
          <w:color w:val="000000" w:themeColor="text1"/>
          <w:sz w:val="24"/>
          <w:szCs w:val="24"/>
          <w:vertAlign w:val="subscript"/>
          <w:lang w:val="en-US"/>
        </w:rPr>
        <w:t>11</w:t>
      </w:r>
      <w:r w:rsidR="006123F8" w:rsidRPr="003E6833">
        <w:rPr>
          <w:rFonts w:ascii="Times New Roman" w:hAnsi="Times New Roman" w:cs="Times New Roman"/>
          <w:i w:val="0"/>
          <w:iCs w:val="0"/>
          <w:color w:val="000000" w:themeColor="text1"/>
          <w:sz w:val="24"/>
          <w:szCs w:val="24"/>
          <w:lang w:val="en-US"/>
        </w:rPr>
        <w:t>H</w:t>
      </w:r>
      <w:r w:rsidR="006123F8" w:rsidRPr="003E6833">
        <w:rPr>
          <w:rFonts w:ascii="Times New Roman" w:hAnsi="Times New Roman" w:cs="Times New Roman"/>
          <w:i w:val="0"/>
          <w:iCs w:val="0"/>
          <w:color w:val="000000" w:themeColor="text1"/>
          <w:sz w:val="24"/>
          <w:szCs w:val="24"/>
          <w:vertAlign w:val="subscript"/>
          <w:lang w:val="en-US"/>
        </w:rPr>
        <w:t>16</w:t>
      </w:r>
      <w:r w:rsidR="006123F8" w:rsidRPr="003E6833">
        <w:rPr>
          <w:rFonts w:ascii="Times New Roman" w:hAnsi="Times New Roman" w:cs="Times New Roman"/>
          <w:i w:val="0"/>
          <w:iCs w:val="0"/>
          <w:color w:val="000000" w:themeColor="text1"/>
          <w:sz w:val="24"/>
          <w:szCs w:val="24"/>
          <w:lang w:val="en-US"/>
        </w:rPr>
        <w:t>O</w:t>
      </w:r>
      <w:r w:rsidR="006123F8" w:rsidRPr="003E6833">
        <w:rPr>
          <w:rFonts w:ascii="Times New Roman" w:hAnsi="Times New Roman" w:cs="Times New Roman"/>
          <w:i w:val="0"/>
          <w:iCs w:val="0"/>
          <w:color w:val="000000" w:themeColor="text1"/>
          <w:sz w:val="24"/>
          <w:szCs w:val="24"/>
          <w:vertAlign w:val="subscript"/>
          <w:lang w:val="en-US"/>
        </w:rPr>
        <w:t>4</w:t>
      </w:r>
      <w:r w:rsidR="006123F8" w:rsidRPr="003E6833">
        <w:rPr>
          <w:rFonts w:ascii="Times New Roman" w:hAnsi="Times New Roman" w:cs="Times New Roman"/>
          <w:i w:val="0"/>
          <w:iCs w:val="0"/>
          <w:color w:val="000000" w:themeColor="text1"/>
          <w:sz w:val="24"/>
          <w:szCs w:val="24"/>
          <w:lang w:val="en-US"/>
        </w:rPr>
        <w:t>Na)</w:t>
      </w:r>
      <w:r w:rsidR="0032140C" w:rsidRPr="003E6833">
        <w:rPr>
          <w:rFonts w:ascii="Times New Roman" w:hAnsi="Times New Roman" w:cs="Times New Roman"/>
          <w:i w:val="0"/>
          <w:iCs w:val="0"/>
          <w:color w:val="000000" w:themeColor="text1"/>
          <w:sz w:val="24"/>
          <w:szCs w:val="24"/>
          <w:lang w:val="en-US"/>
        </w:rPr>
        <w:t>,</w:t>
      </w:r>
      <w:r w:rsidRPr="003E6833">
        <w:rPr>
          <w:rFonts w:ascii="Times New Roman" w:hAnsi="Times New Roman" w:cs="Times New Roman"/>
          <w:i w:val="0"/>
          <w:iCs w:val="0"/>
          <w:color w:val="000000" w:themeColor="text1"/>
          <w:sz w:val="24"/>
          <w:szCs w:val="24"/>
          <w:lang w:val="en-US"/>
        </w:rPr>
        <w:t xml:space="preserve"> (c) calculated </w:t>
      </w:r>
      <w:r w:rsidR="0032140C" w:rsidRPr="003E6833">
        <w:rPr>
          <w:rFonts w:ascii="Times New Roman" w:hAnsi="Times New Roman" w:cs="Times New Roman"/>
          <w:i w:val="0"/>
          <w:iCs w:val="0"/>
          <w:color w:val="000000" w:themeColor="text1"/>
          <w:sz w:val="24"/>
          <w:szCs w:val="24"/>
          <w:lang w:val="en-US"/>
        </w:rPr>
        <w:t xml:space="preserve">mass </w:t>
      </w:r>
      <w:r w:rsidR="0046209C" w:rsidRPr="003E6833">
        <w:rPr>
          <w:rFonts w:ascii="Times New Roman" w:hAnsi="Times New Roman" w:cs="Times New Roman"/>
          <w:i w:val="0"/>
          <w:iCs w:val="0"/>
          <w:color w:val="000000" w:themeColor="text1"/>
          <w:sz w:val="24"/>
          <w:szCs w:val="24"/>
          <w:lang w:val="en-US"/>
        </w:rPr>
        <w:t xml:space="preserve">and isotopic distribution </w:t>
      </w:r>
      <w:r w:rsidRPr="003E6833">
        <w:rPr>
          <w:rFonts w:ascii="Times New Roman" w:hAnsi="Times New Roman" w:cs="Times New Roman"/>
          <w:i w:val="0"/>
          <w:iCs w:val="0"/>
          <w:color w:val="000000" w:themeColor="text1"/>
          <w:sz w:val="24"/>
          <w:szCs w:val="24"/>
          <w:lang w:val="en-US"/>
        </w:rPr>
        <w:t>for C</w:t>
      </w:r>
      <w:r w:rsidRPr="003E6833">
        <w:rPr>
          <w:rFonts w:ascii="Times New Roman" w:hAnsi="Times New Roman" w:cs="Times New Roman"/>
          <w:i w:val="0"/>
          <w:iCs w:val="0"/>
          <w:color w:val="000000" w:themeColor="text1"/>
          <w:sz w:val="24"/>
          <w:szCs w:val="24"/>
          <w:vertAlign w:val="subscript"/>
          <w:lang w:val="en-US"/>
        </w:rPr>
        <w:t>1</w:t>
      </w:r>
      <w:r w:rsidR="00605534" w:rsidRPr="003E6833">
        <w:rPr>
          <w:rFonts w:ascii="Times New Roman" w:hAnsi="Times New Roman" w:cs="Times New Roman"/>
          <w:i w:val="0"/>
          <w:iCs w:val="0"/>
          <w:color w:val="000000" w:themeColor="text1"/>
          <w:sz w:val="24"/>
          <w:szCs w:val="24"/>
          <w:vertAlign w:val="subscript"/>
          <w:lang w:val="en-US"/>
        </w:rPr>
        <w:t>1</w:t>
      </w:r>
      <w:r w:rsidRPr="003E6833">
        <w:rPr>
          <w:rFonts w:ascii="Times New Roman" w:hAnsi="Times New Roman" w:cs="Times New Roman"/>
          <w:i w:val="0"/>
          <w:iCs w:val="0"/>
          <w:color w:val="000000" w:themeColor="text1"/>
          <w:sz w:val="24"/>
          <w:szCs w:val="24"/>
          <w:lang w:val="en-US"/>
        </w:rPr>
        <w:t>H</w:t>
      </w:r>
      <w:r w:rsidR="004C6C2B" w:rsidRPr="003E6833">
        <w:rPr>
          <w:rFonts w:ascii="Times New Roman" w:hAnsi="Times New Roman" w:cs="Times New Roman"/>
          <w:i w:val="0"/>
          <w:iCs w:val="0"/>
          <w:color w:val="000000" w:themeColor="text1"/>
          <w:sz w:val="24"/>
          <w:szCs w:val="24"/>
          <w:vertAlign w:val="subscript"/>
          <w:lang w:val="en-US"/>
        </w:rPr>
        <w:t>16</w:t>
      </w:r>
      <w:r w:rsidRPr="003E6833">
        <w:rPr>
          <w:rFonts w:ascii="Times New Roman" w:hAnsi="Times New Roman" w:cs="Times New Roman"/>
          <w:i w:val="0"/>
          <w:iCs w:val="0"/>
          <w:color w:val="000000" w:themeColor="text1"/>
          <w:sz w:val="24"/>
          <w:szCs w:val="24"/>
          <w:lang w:val="en-US"/>
        </w:rPr>
        <w:t>O</w:t>
      </w:r>
      <w:r w:rsidR="004C6C2B" w:rsidRPr="003E6833">
        <w:rPr>
          <w:rFonts w:ascii="Times New Roman" w:hAnsi="Times New Roman" w:cs="Times New Roman"/>
          <w:i w:val="0"/>
          <w:iCs w:val="0"/>
          <w:color w:val="000000" w:themeColor="text1"/>
          <w:sz w:val="24"/>
          <w:szCs w:val="24"/>
          <w:vertAlign w:val="subscript"/>
          <w:lang w:val="en-US"/>
        </w:rPr>
        <w:t>4</w:t>
      </w:r>
      <w:r w:rsidR="0032140C" w:rsidRPr="003E6833">
        <w:rPr>
          <w:rFonts w:ascii="Times New Roman" w:hAnsi="Times New Roman" w:cs="Times New Roman"/>
          <w:i w:val="0"/>
          <w:iCs w:val="0"/>
          <w:color w:val="000000" w:themeColor="text1"/>
          <w:sz w:val="24"/>
          <w:szCs w:val="24"/>
          <w:lang w:val="en-US"/>
        </w:rPr>
        <w:t>Na</w:t>
      </w:r>
      <w:r w:rsidR="006123F8" w:rsidRPr="003E6833">
        <w:rPr>
          <w:rFonts w:ascii="Times New Roman" w:hAnsi="Times New Roman" w:cs="Times New Roman"/>
          <w:i w:val="0"/>
          <w:iCs w:val="0"/>
          <w:color w:val="000000" w:themeColor="text1"/>
          <w:sz w:val="24"/>
          <w:szCs w:val="24"/>
          <w:lang w:val="en-US"/>
        </w:rPr>
        <w:t xml:space="preserve">, (d) zoomed region for </w:t>
      </w:r>
      <w:r w:rsidR="006123F8" w:rsidRPr="003E6833">
        <w:rPr>
          <w:rFonts w:ascii="Times New Roman" w:hAnsi="Times New Roman" w:cs="Times New Roman"/>
          <w:iCs w:val="0"/>
          <w:color w:val="000000" w:themeColor="text1"/>
          <w:sz w:val="24"/>
          <w:szCs w:val="24"/>
          <w:lang w:val="en-US"/>
        </w:rPr>
        <w:t>m/z</w:t>
      </w:r>
      <w:r w:rsidR="006123F8" w:rsidRPr="003E6833">
        <w:rPr>
          <w:rFonts w:ascii="Times New Roman" w:hAnsi="Times New Roman" w:cs="Times New Roman"/>
          <w:i w:val="0"/>
          <w:iCs w:val="0"/>
          <w:color w:val="000000" w:themeColor="text1"/>
          <w:sz w:val="24"/>
          <w:szCs w:val="24"/>
          <w:lang w:val="en-US"/>
        </w:rPr>
        <w:t xml:space="preserve"> = 295.1154 (compound </w:t>
      </w:r>
      <w:r w:rsidR="00A80010" w:rsidRPr="003E6833">
        <w:rPr>
          <w:rFonts w:ascii="Times New Roman" w:hAnsi="Times New Roman" w:cs="Times New Roman"/>
          <w:b/>
          <w:i w:val="0"/>
          <w:iCs w:val="0"/>
          <w:color w:val="000000" w:themeColor="text1"/>
          <w:sz w:val="24"/>
          <w:szCs w:val="24"/>
          <w:lang w:val="en-US"/>
        </w:rPr>
        <w:t>4</w:t>
      </w:r>
      <w:r w:rsidR="006123F8" w:rsidRPr="003E6833">
        <w:rPr>
          <w:rFonts w:ascii="Times New Roman" w:hAnsi="Times New Roman" w:cs="Times New Roman"/>
          <w:i w:val="0"/>
          <w:iCs w:val="0"/>
          <w:color w:val="000000" w:themeColor="text1"/>
          <w:sz w:val="24"/>
          <w:szCs w:val="24"/>
          <w:lang w:val="en-US"/>
        </w:rPr>
        <w:t>, [</w:t>
      </w:r>
      <w:r w:rsidR="006123F8" w:rsidRPr="003E6833">
        <w:rPr>
          <w:rFonts w:ascii="Times New Roman" w:hAnsi="Times New Roman" w:cs="Times New Roman"/>
          <w:i w:val="0"/>
          <w:color w:val="auto"/>
          <w:sz w:val="24"/>
          <w:szCs w:val="24"/>
          <w:lang w:val="en-US"/>
        </w:rPr>
        <w:t>M+Na]</w:t>
      </w:r>
      <w:r w:rsidR="006123F8" w:rsidRPr="003E6833">
        <w:rPr>
          <w:rFonts w:ascii="Arial" w:hAnsi="Arial" w:cs="Arial"/>
          <w:i w:val="0"/>
          <w:color w:val="auto"/>
          <w:sz w:val="24"/>
          <w:szCs w:val="24"/>
          <w:vertAlign w:val="superscript"/>
          <w:lang w:val="en-US"/>
        </w:rPr>
        <w:t>•</w:t>
      </w:r>
      <w:r w:rsidR="006123F8" w:rsidRPr="003E6833">
        <w:rPr>
          <w:rFonts w:ascii="Times New Roman" w:hAnsi="Times New Roman" w:cs="Times New Roman"/>
          <w:i w:val="0"/>
          <w:color w:val="auto"/>
          <w:sz w:val="24"/>
          <w:szCs w:val="24"/>
          <w:vertAlign w:val="superscript"/>
          <w:lang w:val="en-US"/>
        </w:rPr>
        <w:t>+</w:t>
      </w:r>
      <w:r w:rsidR="006123F8" w:rsidRPr="003E6833">
        <w:rPr>
          <w:rFonts w:ascii="Times New Roman" w:hAnsi="Times New Roman" w:cs="Times New Roman"/>
          <w:i w:val="0"/>
          <w:iCs w:val="0"/>
          <w:color w:val="000000" w:themeColor="text1"/>
          <w:sz w:val="24"/>
          <w:szCs w:val="24"/>
          <w:lang w:val="en-US"/>
        </w:rPr>
        <w:t xml:space="preserve"> = C</w:t>
      </w:r>
      <w:r w:rsidR="006123F8" w:rsidRPr="003E6833">
        <w:rPr>
          <w:rFonts w:ascii="Times New Roman" w:hAnsi="Times New Roman" w:cs="Times New Roman"/>
          <w:i w:val="0"/>
          <w:iCs w:val="0"/>
          <w:color w:val="000000" w:themeColor="text1"/>
          <w:sz w:val="24"/>
          <w:szCs w:val="24"/>
          <w:vertAlign w:val="subscript"/>
          <w:lang w:val="en-US"/>
        </w:rPr>
        <w:t>13</w:t>
      </w:r>
      <w:r w:rsidR="006123F8" w:rsidRPr="003E6833">
        <w:rPr>
          <w:rFonts w:ascii="Times New Roman" w:hAnsi="Times New Roman" w:cs="Times New Roman"/>
          <w:i w:val="0"/>
          <w:iCs w:val="0"/>
          <w:color w:val="000000" w:themeColor="text1"/>
          <w:sz w:val="24"/>
          <w:szCs w:val="24"/>
          <w:lang w:val="en-US"/>
        </w:rPr>
        <w:t>H</w:t>
      </w:r>
      <w:r w:rsidR="006123F8" w:rsidRPr="003E6833">
        <w:rPr>
          <w:rFonts w:ascii="Times New Roman" w:hAnsi="Times New Roman" w:cs="Times New Roman"/>
          <w:i w:val="0"/>
          <w:iCs w:val="0"/>
          <w:color w:val="000000" w:themeColor="text1"/>
          <w:sz w:val="24"/>
          <w:szCs w:val="24"/>
          <w:vertAlign w:val="subscript"/>
          <w:lang w:val="en-US"/>
        </w:rPr>
        <w:t>20</w:t>
      </w:r>
      <w:r w:rsidR="006123F8" w:rsidRPr="003E6833">
        <w:rPr>
          <w:rFonts w:ascii="Times New Roman" w:hAnsi="Times New Roman" w:cs="Times New Roman"/>
          <w:i w:val="0"/>
          <w:iCs w:val="0"/>
          <w:color w:val="000000" w:themeColor="text1"/>
          <w:sz w:val="24"/>
          <w:szCs w:val="24"/>
          <w:lang w:val="en-US"/>
        </w:rPr>
        <w:t>O</w:t>
      </w:r>
      <w:r w:rsidR="00541BB2" w:rsidRPr="003E6833">
        <w:rPr>
          <w:rFonts w:ascii="Times New Roman" w:hAnsi="Times New Roman" w:cs="Times New Roman"/>
          <w:i w:val="0"/>
          <w:iCs w:val="0"/>
          <w:color w:val="000000" w:themeColor="text1"/>
          <w:sz w:val="24"/>
          <w:szCs w:val="24"/>
          <w:vertAlign w:val="subscript"/>
          <w:lang w:val="en-US"/>
        </w:rPr>
        <w:t>6</w:t>
      </w:r>
      <w:r w:rsidR="006123F8" w:rsidRPr="003E6833">
        <w:rPr>
          <w:rFonts w:ascii="Times New Roman" w:hAnsi="Times New Roman" w:cs="Times New Roman"/>
          <w:i w:val="0"/>
          <w:iCs w:val="0"/>
          <w:color w:val="000000" w:themeColor="text1"/>
          <w:sz w:val="24"/>
          <w:szCs w:val="24"/>
          <w:lang w:val="en-US"/>
        </w:rPr>
        <w:t>Na), (e) calculated mass and isotopic distribution for C</w:t>
      </w:r>
      <w:r w:rsidR="006123F8" w:rsidRPr="003E6833">
        <w:rPr>
          <w:rFonts w:ascii="Times New Roman" w:hAnsi="Times New Roman" w:cs="Times New Roman"/>
          <w:i w:val="0"/>
          <w:iCs w:val="0"/>
          <w:color w:val="000000" w:themeColor="text1"/>
          <w:sz w:val="24"/>
          <w:szCs w:val="24"/>
          <w:vertAlign w:val="subscript"/>
          <w:lang w:val="en-US"/>
        </w:rPr>
        <w:t>13</w:t>
      </w:r>
      <w:r w:rsidR="006123F8" w:rsidRPr="003E6833">
        <w:rPr>
          <w:rFonts w:ascii="Times New Roman" w:hAnsi="Times New Roman" w:cs="Times New Roman"/>
          <w:i w:val="0"/>
          <w:iCs w:val="0"/>
          <w:color w:val="000000" w:themeColor="text1"/>
          <w:sz w:val="24"/>
          <w:szCs w:val="24"/>
          <w:lang w:val="en-US"/>
        </w:rPr>
        <w:t>H</w:t>
      </w:r>
      <w:r w:rsidR="006123F8" w:rsidRPr="003E6833">
        <w:rPr>
          <w:rFonts w:ascii="Times New Roman" w:hAnsi="Times New Roman" w:cs="Times New Roman"/>
          <w:i w:val="0"/>
          <w:iCs w:val="0"/>
          <w:color w:val="000000" w:themeColor="text1"/>
          <w:sz w:val="24"/>
          <w:szCs w:val="24"/>
          <w:vertAlign w:val="subscript"/>
          <w:lang w:val="en-US"/>
        </w:rPr>
        <w:t>20</w:t>
      </w:r>
      <w:r w:rsidR="006123F8" w:rsidRPr="003E6833">
        <w:rPr>
          <w:rFonts w:ascii="Times New Roman" w:hAnsi="Times New Roman" w:cs="Times New Roman"/>
          <w:i w:val="0"/>
          <w:iCs w:val="0"/>
          <w:color w:val="000000" w:themeColor="text1"/>
          <w:sz w:val="24"/>
          <w:szCs w:val="24"/>
          <w:lang w:val="en-US"/>
        </w:rPr>
        <w:t>O</w:t>
      </w:r>
      <w:r w:rsidR="00541BB2" w:rsidRPr="003E6833">
        <w:rPr>
          <w:rFonts w:ascii="Times New Roman" w:hAnsi="Times New Roman" w:cs="Times New Roman"/>
          <w:i w:val="0"/>
          <w:iCs w:val="0"/>
          <w:color w:val="000000" w:themeColor="text1"/>
          <w:sz w:val="24"/>
          <w:szCs w:val="24"/>
          <w:vertAlign w:val="subscript"/>
          <w:lang w:val="en-US"/>
        </w:rPr>
        <w:t>6</w:t>
      </w:r>
      <w:r w:rsidR="006123F8" w:rsidRPr="003E6833">
        <w:rPr>
          <w:rFonts w:ascii="Times New Roman" w:hAnsi="Times New Roman" w:cs="Times New Roman"/>
          <w:i w:val="0"/>
          <w:iCs w:val="0"/>
          <w:color w:val="000000" w:themeColor="text1"/>
          <w:sz w:val="24"/>
          <w:szCs w:val="24"/>
          <w:lang w:val="en-US"/>
        </w:rPr>
        <w:t>Na</w:t>
      </w:r>
      <w:r w:rsidR="00735073" w:rsidRPr="003E6833">
        <w:rPr>
          <w:rFonts w:ascii="Times New Roman" w:hAnsi="Times New Roman" w:cs="Times New Roman"/>
          <w:i w:val="0"/>
          <w:iCs w:val="0"/>
          <w:color w:val="000000" w:themeColor="text1"/>
          <w:sz w:val="24"/>
          <w:szCs w:val="24"/>
          <w:lang w:val="en-US"/>
        </w:rPr>
        <w:t xml:space="preserve"> (from top to bottom)</w:t>
      </w:r>
      <w:r w:rsidR="006123F8" w:rsidRPr="003E6833">
        <w:rPr>
          <w:rFonts w:ascii="Times New Roman" w:hAnsi="Times New Roman" w:cs="Times New Roman"/>
          <w:i w:val="0"/>
          <w:iCs w:val="0"/>
          <w:color w:val="000000" w:themeColor="text1"/>
          <w:sz w:val="24"/>
          <w:szCs w:val="24"/>
          <w:lang w:val="en-US"/>
        </w:rPr>
        <w:t>,</w:t>
      </w:r>
    </w:p>
    <w:p w14:paraId="72B6A624" w14:textId="588DC2CA" w:rsidR="00511968" w:rsidRPr="003E6833" w:rsidRDefault="00511968" w:rsidP="00511968">
      <w:pPr>
        <w:rPr>
          <w:rFonts w:ascii="Times New Roman" w:hAnsi="Times New Roman" w:cs="Times New Roman"/>
          <w:sz w:val="24"/>
          <w:lang w:val="en-US"/>
        </w:rPr>
      </w:pPr>
    </w:p>
    <w:p w14:paraId="11ED7AEF" w14:textId="0812F242" w:rsidR="0088112E" w:rsidRPr="003E6833" w:rsidRDefault="0088112E" w:rsidP="00511968">
      <w:pPr>
        <w:rPr>
          <w:rFonts w:ascii="Times New Roman" w:hAnsi="Times New Roman" w:cs="Times New Roman"/>
          <w:sz w:val="24"/>
          <w:lang w:val="en-US"/>
        </w:rPr>
      </w:pPr>
    </w:p>
    <w:p w14:paraId="3012D73C" w14:textId="71458696" w:rsidR="0088112E" w:rsidRPr="003E6833" w:rsidRDefault="0088112E" w:rsidP="00511968">
      <w:pPr>
        <w:rPr>
          <w:rFonts w:ascii="Times New Roman" w:hAnsi="Times New Roman" w:cs="Times New Roman"/>
          <w:sz w:val="24"/>
          <w:lang w:val="en-US"/>
        </w:rPr>
      </w:pPr>
    </w:p>
    <w:p w14:paraId="0C0A024B" w14:textId="3935F5C3" w:rsidR="004F78A8" w:rsidRPr="003E6833" w:rsidRDefault="004F78A8" w:rsidP="00A4624C">
      <w:pPr>
        <w:rPr>
          <w:rFonts w:ascii="Times New Roman" w:hAnsi="Times New Roman" w:cs="Times New Roman"/>
          <w:sz w:val="24"/>
          <w:lang w:val="en-US"/>
        </w:rPr>
      </w:pPr>
      <w:r w:rsidRPr="003E6833">
        <w:rPr>
          <w:rFonts w:ascii="Times New Roman" w:hAnsi="Times New Roman" w:cs="Times New Roman"/>
          <w:sz w:val="24"/>
          <w:lang w:val="en-US"/>
        </w:rPr>
        <w:br w:type="page"/>
      </w:r>
    </w:p>
    <w:p w14:paraId="28E40499" w14:textId="4E3CA4A7" w:rsidR="0085575B" w:rsidRPr="003E6833" w:rsidRDefault="00541BB2" w:rsidP="0085575B">
      <w:pPr>
        <w:keepNext/>
        <w:ind w:left="-284"/>
      </w:pPr>
      <w:r w:rsidRPr="003E6833">
        <w:rPr>
          <w:noProof/>
          <w:lang w:eastAsia="fr-FR"/>
        </w:rPr>
        <w:lastRenderedPageBreak/>
        <mc:AlternateContent>
          <mc:Choice Requires="wps">
            <w:drawing>
              <wp:anchor distT="0" distB="0" distL="114300" distR="114300" simplePos="0" relativeHeight="251893760" behindDoc="0" locked="0" layoutInCell="1" allowOverlap="1" wp14:anchorId="0E3D0E35" wp14:editId="1DA06296">
                <wp:simplePos x="0" y="0"/>
                <wp:positionH relativeFrom="column">
                  <wp:posOffset>232410</wp:posOffset>
                </wp:positionH>
                <wp:positionV relativeFrom="paragraph">
                  <wp:posOffset>43180</wp:posOffset>
                </wp:positionV>
                <wp:extent cx="321310" cy="270510"/>
                <wp:effectExtent l="0" t="0" r="2540" b="0"/>
                <wp:wrapNone/>
                <wp:docPr id="33" name="Text Box 33"/>
                <wp:cNvGraphicFramePr/>
                <a:graphic xmlns:a="http://schemas.openxmlformats.org/drawingml/2006/main">
                  <a:graphicData uri="http://schemas.microsoft.com/office/word/2010/wordprocessingShape">
                    <wps:wsp>
                      <wps:cNvSpPr txBox="1"/>
                      <wps:spPr>
                        <a:xfrm>
                          <a:off x="0" y="0"/>
                          <a:ext cx="321310" cy="270510"/>
                        </a:xfrm>
                        <a:prstGeom prst="rect">
                          <a:avLst/>
                        </a:prstGeom>
                        <a:solidFill>
                          <a:schemeClr val="lt1"/>
                        </a:solidFill>
                        <a:ln w="6350">
                          <a:noFill/>
                        </a:ln>
                      </wps:spPr>
                      <wps:txbx>
                        <w:txbxContent>
                          <w:p w14:paraId="35A33382" w14:textId="77777777" w:rsidR="00A547C9" w:rsidRPr="00BE6D78" w:rsidRDefault="00A547C9" w:rsidP="0085575B">
                            <w:pPr>
                              <w:rPr>
                                <w:rFonts w:ascii="Arial" w:hAnsi="Arial" w:cs="Arial"/>
                                <w:sz w:val="20"/>
                                <w:szCs w:val="20"/>
                              </w:rPr>
                            </w:pPr>
                            <w:r w:rsidRPr="00BE6D78">
                              <w:rPr>
                                <w:rFonts w:ascii="Arial" w:hAnsi="Arial" w:cs="Arial"/>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D0E35" id="Text Box 33" o:spid="_x0000_s1094" type="#_x0000_t202" style="position:absolute;left:0;text-align:left;margin-left:18.3pt;margin-top:3.4pt;width:25.3pt;height:21.3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" fillcolor="white [3201]" stroked="f" strokeweight=".5pt">
                <v:textbox>
                  <w:txbxContent>
                    <w:p w14:paraId="35A33382" w14:textId="77777777" w:rsidR="00A547C9" w:rsidRPr="00BE6D78" w:rsidRDefault="00A547C9" w:rsidP="0085575B">
                      <w:pPr>
                        <w:rPr>
                          <w:rFonts w:ascii="Arial" w:hAnsi="Arial" w:cs="Arial"/>
                          <w:sz w:val="20"/>
                          <w:szCs w:val="20"/>
                        </w:rPr>
                      </w:pPr>
                      <w:r w:rsidRPr="00BE6D78">
                        <w:rPr>
                          <w:rFonts w:ascii="Arial" w:hAnsi="Arial" w:cs="Arial"/>
                          <w:sz w:val="20"/>
                          <w:szCs w:val="20"/>
                        </w:rPr>
                        <w:t>a)</w:t>
                      </w:r>
                    </w:p>
                  </w:txbxContent>
                </v:textbox>
              </v:shape>
            </w:pict>
          </mc:Fallback>
        </mc:AlternateContent>
      </w:r>
      <w:r w:rsidRPr="003E6833">
        <w:rPr>
          <w:noProof/>
          <w:lang w:eastAsia="fr-FR"/>
        </w:rPr>
        <mc:AlternateContent>
          <mc:Choice Requires="wps">
            <w:drawing>
              <wp:anchor distT="0" distB="0" distL="114300" distR="114300" simplePos="0" relativeHeight="251894784" behindDoc="0" locked="0" layoutInCell="1" allowOverlap="1" wp14:anchorId="0126AC14" wp14:editId="0B916F13">
                <wp:simplePos x="0" y="0"/>
                <wp:positionH relativeFrom="column">
                  <wp:posOffset>235585</wp:posOffset>
                </wp:positionH>
                <wp:positionV relativeFrom="paragraph">
                  <wp:posOffset>995680</wp:posOffset>
                </wp:positionV>
                <wp:extent cx="321310" cy="270510"/>
                <wp:effectExtent l="0" t="0" r="2540" b="0"/>
                <wp:wrapNone/>
                <wp:docPr id="32" name="Text Box 32"/>
                <wp:cNvGraphicFramePr/>
                <a:graphic xmlns:a="http://schemas.openxmlformats.org/drawingml/2006/main">
                  <a:graphicData uri="http://schemas.microsoft.com/office/word/2010/wordprocessingShape">
                    <wps:wsp>
                      <wps:cNvSpPr txBox="1"/>
                      <wps:spPr>
                        <a:xfrm>
                          <a:off x="0" y="0"/>
                          <a:ext cx="321310" cy="270510"/>
                        </a:xfrm>
                        <a:prstGeom prst="rect">
                          <a:avLst/>
                        </a:prstGeom>
                        <a:solidFill>
                          <a:schemeClr val="lt1"/>
                        </a:solidFill>
                        <a:ln w="6350">
                          <a:noFill/>
                        </a:ln>
                      </wps:spPr>
                      <wps:txbx>
                        <w:txbxContent>
                          <w:p w14:paraId="1F37AAE1" w14:textId="77777777" w:rsidR="00A547C9" w:rsidRPr="00BE6D78" w:rsidRDefault="00A547C9" w:rsidP="0085575B">
                            <w:pPr>
                              <w:rPr>
                                <w:rFonts w:ascii="Arial" w:hAnsi="Arial" w:cs="Arial"/>
                                <w:sz w:val="20"/>
                                <w:szCs w:val="20"/>
                              </w:rPr>
                            </w:pPr>
                            <w:r w:rsidRPr="00BE6D78">
                              <w:rPr>
                                <w:rFonts w:ascii="Arial" w:hAnsi="Arial" w:cs="Arial"/>
                                <w:sz w:val="20"/>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6AC14" id="_x0000_s1095" type="#_x0000_t202" style="position:absolute;left:0;text-align:left;margin-left:18.55pt;margin-top:78.4pt;width:25.3pt;height:21.3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" fillcolor="white [3201]" stroked="f" strokeweight=".5pt">
                <v:textbox>
                  <w:txbxContent>
                    <w:p w14:paraId="1F37AAE1" w14:textId="77777777" w:rsidR="00A547C9" w:rsidRPr="00BE6D78" w:rsidRDefault="00A547C9" w:rsidP="0085575B">
                      <w:pPr>
                        <w:rPr>
                          <w:rFonts w:ascii="Arial" w:hAnsi="Arial" w:cs="Arial"/>
                          <w:sz w:val="20"/>
                          <w:szCs w:val="20"/>
                        </w:rPr>
                      </w:pPr>
                      <w:r w:rsidRPr="00BE6D78">
                        <w:rPr>
                          <w:rFonts w:ascii="Arial" w:hAnsi="Arial" w:cs="Arial"/>
                          <w:sz w:val="20"/>
                          <w:szCs w:val="20"/>
                        </w:rPr>
                        <w:t>b)</w:t>
                      </w:r>
                    </w:p>
                  </w:txbxContent>
                </v:textbox>
              </v:shape>
            </w:pict>
          </mc:Fallback>
        </mc:AlternateContent>
      </w:r>
      <w:r w:rsidRPr="003E6833">
        <w:rPr>
          <w:noProof/>
          <w:lang w:eastAsia="fr-FR"/>
        </w:rPr>
        <mc:AlternateContent>
          <mc:Choice Requires="wps">
            <w:drawing>
              <wp:anchor distT="0" distB="0" distL="114300" distR="114300" simplePos="0" relativeHeight="251895808" behindDoc="0" locked="0" layoutInCell="1" allowOverlap="1" wp14:anchorId="62A46EBD" wp14:editId="1BB3C9EE">
                <wp:simplePos x="0" y="0"/>
                <wp:positionH relativeFrom="column">
                  <wp:posOffset>234315</wp:posOffset>
                </wp:positionH>
                <wp:positionV relativeFrom="paragraph">
                  <wp:posOffset>1864995</wp:posOffset>
                </wp:positionV>
                <wp:extent cx="321310" cy="270510"/>
                <wp:effectExtent l="0" t="0" r="2540" b="0"/>
                <wp:wrapNone/>
                <wp:docPr id="31" name="Text Box 31"/>
                <wp:cNvGraphicFramePr/>
                <a:graphic xmlns:a="http://schemas.openxmlformats.org/drawingml/2006/main">
                  <a:graphicData uri="http://schemas.microsoft.com/office/word/2010/wordprocessingShape">
                    <wps:wsp>
                      <wps:cNvSpPr txBox="1"/>
                      <wps:spPr>
                        <a:xfrm>
                          <a:off x="0" y="0"/>
                          <a:ext cx="321310" cy="270510"/>
                        </a:xfrm>
                        <a:prstGeom prst="rect">
                          <a:avLst/>
                        </a:prstGeom>
                        <a:solidFill>
                          <a:schemeClr val="lt1"/>
                        </a:solidFill>
                        <a:ln w="6350">
                          <a:noFill/>
                        </a:ln>
                      </wps:spPr>
                      <wps:txbx>
                        <w:txbxContent>
                          <w:p w14:paraId="76CC85D8" w14:textId="77777777" w:rsidR="00A547C9" w:rsidRPr="00BE6D78" w:rsidRDefault="00A547C9" w:rsidP="0085575B">
                            <w:pPr>
                              <w:rPr>
                                <w:rFonts w:ascii="Arial" w:hAnsi="Arial" w:cs="Arial"/>
                                <w:sz w:val="20"/>
                                <w:szCs w:val="20"/>
                              </w:rPr>
                            </w:pPr>
                            <w:r w:rsidRPr="00BE6D78">
                              <w:rPr>
                                <w:rFonts w:ascii="Arial" w:hAnsi="Arial" w:cs="Arial"/>
                                <w:sz w:val="20"/>
                                <w:szCs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46EBD" id="Text Box 31" o:spid="_x0000_s1096" type="#_x0000_t202" style="position:absolute;left:0;text-align:left;margin-left:18.45pt;margin-top:146.85pt;width:25.3pt;height:21.3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" fillcolor="white [3201]" stroked="f" strokeweight=".5pt">
                <v:textbox>
                  <w:txbxContent>
                    <w:p w14:paraId="76CC85D8" w14:textId="77777777" w:rsidR="00A547C9" w:rsidRPr="00BE6D78" w:rsidRDefault="00A547C9" w:rsidP="0085575B">
                      <w:pPr>
                        <w:rPr>
                          <w:rFonts w:ascii="Arial" w:hAnsi="Arial" w:cs="Arial"/>
                          <w:sz w:val="20"/>
                          <w:szCs w:val="20"/>
                        </w:rPr>
                      </w:pPr>
                      <w:r w:rsidRPr="00BE6D78">
                        <w:rPr>
                          <w:rFonts w:ascii="Arial" w:hAnsi="Arial" w:cs="Arial"/>
                          <w:sz w:val="20"/>
                          <w:szCs w:val="20"/>
                        </w:rPr>
                        <w:t>c)</w:t>
                      </w:r>
                    </w:p>
                  </w:txbxContent>
                </v:textbox>
              </v:shape>
            </w:pict>
          </mc:Fallback>
        </mc:AlternateContent>
      </w:r>
      <w:r w:rsidR="00634C44" w:rsidRPr="003E6833">
        <w:rPr>
          <w:noProof/>
          <w:lang w:eastAsia="fr-FR"/>
        </w:rPr>
        <mc:AlternateContent>
          <mc:Choice Requires="wps">
            <w:drawing>
              <wp:anchor distT="0" distB="0" distL="114300" distR="114300" simplePos="0" relativeHeight="251898880" behindDoc="0" locked="0" layoutInCell="1" allowOverlap="1" wp14:anchorId="1ACD80F4" wp14:editId="7184B1FF">
                <wp:simplePos x="0" y="0"/>
                <wp:positionH relativeFrom="column">
                  <wp:posOffset>672059</wp:posOffset>
                </wp:positionH>
                <wp:positionV relativeFrom="paragraph">
                  <wp:posOffset>982091</wp:posOffset>
                </wp:positionV>
                <wp:extent cx="1447800" cy="603250"/>
                <wp:effectExtent l="0" t="0" r="19050" b="25400"/>
                <wp:wrapNone/>
                <wp:docPr id="27" name="Rectangle 27"/>
                <wp:cNvGraphicFramePr/>
                <a:graphic xmlns:a="http://schemas.openxmlformats.org/drawingml/2006/main">
                  <a:graphicData uri="http://schemas.microsoft.com/office/word/2010/wordprocessingShape">
                    <wps:wsp>
                      <wps:cNvSpPr/>
                      <wps:spPr>
                        <a:xfrm>
                          <a:off x="0" y="0"/>
                          <a:ext cx="1447800" cy="603250"/>
                        </a:xfrm>
                        <a:prstGeom prst="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BD9E1D" w14:textId="2E2B4116" w:rsidR="00A547C9" w:rsidRPr="00934D4F" w:rsidRDefault="00A547C9" w:rsidP="0085575B">
                            <w:pPr>
                              <w:jc w:val="both"/>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CD80F4" id="Rectangle 27" o:spid="_x0000_s1097" style="position:absolute;left:0;text-align:left;margin-left:52.9pt;margin-top:77.35pt;width:114pt;height:47.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" filled="f" strokecolor="#70ad47 [3209]" strokeweight="1pt">
                <v:textbox>
                  <w:txbxContent>
                    <w:p w14:paraId="11BD9E1D" w14:textId="2E2B4116" w:rsidR="00A547C9" w:rsidRPr="00934D4F" w:rsidRDefault="00A547C9" w:rsidP="0085575B">
                      <w:pPr>
                        <w:jc w:val="both"/>
                        <w:rPr>
                          <w:sz w:val="16"/>
                          <w:szCs w:val="16"/>
                        </w:rPr>
                      </w:pPr>
                    </w:p>
                  </w:txbxContent>
                </v:textbox>
              </v:rect>
            </w:pict>
          </mc:Fallback>
        </mc:AlternateContent>
      </w:r>
      <w:r w:rsidR="00000000">
        <w:rPr>
          <w:noProof/>
        </w:rPr>
        <w:object w:dxaOrig="1440" w:dyaOrig="1440" w14:anchorId="79DC9093">
          <v:shape id="_x0000_s2065" type="#_x0000_t75" alt="" style="position:absolute;left:0;text-align:left;margin-left:58.95pt;margin-top:79.2pt;width:103.1pt;height:45.4pt;z-index:252054528;mso-wrap-edited:f;mso-width-percent:0;mso-height-percent:0;mso-position-horizontal-relative:text;mso-position-vertical-relative:text;mso-width-percent:0;mso-height-percent:0">
            <v:imagedata r:id="rId142" o:title=""/>
          </v:shape>
          <o:OLEObject Type="Embed" ProgID="ChemDraw_x64.Document.6.0" ShapeID="_x0000_s2065" DrawAspect="Content" ObjectID="_1813469567" r:id="rId143"/>
        </w:object>
      </w:r>
      <w:r w:rsidR="0085575B" w:rsidRPr="003E6833">
        <w:rPr>
          <w:noProof/>
          <w:lang w:eastAsia="fr-FR"/>
        </w:rPr>
        <w:drawing>
          <wp:inline distT="0" distB="0" distL="0" distR="0" wp14:anchorId="34D92E85" wp14:editId="64460345">
            <wp:extent cx="5760720" cy="2713893"/>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4"/>
                    <a:srcRect b="2690"/>
                    <a:stretch/>
                  </pic:blipFill>
                  <pic:spPr bwMode="auto">
                    <a:xfrm>
                      <a:off x="0" y="0"/>
                      <a:ext cx="5760720" cy="2713893"/>
                    </a:xfrm>
                    <a:prstGeom prst="rect">
                      <a:avLst/>
                    </a:prstGeom>
                    <a:ln>
                      <a:noFill/>
                    </a:ln>
                    <a:extLst>
                      <a:ext uri="{53640926-AAD7-44D8-BBD7-CCE9431645EC}">
                        <a14:shadowObscured xmlns:a14="http://schemas.microsoft.com/office/drawing/2010/main"/>
                      </a:ext>
                    </a:extLst>
                  </pic:spPr>
                </pic:pic>
              </a:graphicData>
            </a:graphic>
          </wp:inline>
        </w:drawing>
      </w:r>
    </w:p>
    <w:p w14:paraId="1C3C18E7" w14:textId="69B2455B" w:rsidR="00977466" w:rsidRPr="003E6833" w:rsidRDefault="00775E1F" w:rsidP="00516241">
      <w:pPr>
        <w:pStyle w:val="Lgende"/>
        <w:spacing w:after="0" w:line="276" w:lineRule="auto"/>
        <w:ind w:left="-142"/>
        <w:jc w:val="both"/>
        <w:rPr>
          <w:lang w:val="en-US"/>
        </w:rPr>
      </w:pPr>
      <w:r w:rsidRPr="003E6833">
        <w:rPr>
          <w:rFonts w:ascii="Times New Roman" w:hAnsi="Times New Roman" w:cs="Times New Roman"/>
          <w:i w:val="0"/>
          <w:iCs w:val="0"/>
          <w:noProof/>
          <w:color w:val="000000" w:themeColor="text1"/>
          <w:sz w:val="24"/>
          <w:szCs w:val="24"/>
          <w:lang w:eastAsia="fr-FR"/>
        </w:rPr>
        <mc:AlternateContent>
          <mc:Choice Requires="wps">
            <w:drawing>
              <wp:anchor distT="0" distB="0" distL="114300" distR="114300" simplePos="0" relativeHeight="252069888" behindDoc="0" locked="0" layoutInCell="1" allowOverlap="1" wp14:anchorId="2934097D" wp14:editId="1FE4959D">
                <wp:simplePos x="0" y="0"/>
                <wp:positionH relativeFrom="column">
                  <wp:posOffset>666539</wp:posOffset>
                </wp:positionH>
                <wp:positionV relativeFrom="paragraph">
                  <wp:posOffset>56515</wp:posOffset>
                </wp:positionV>
                <wp:extent cx="1397000" cy="680085"/>
                <wp:effectExtent l="0" t="0" r="12700" b="27305"/>
                <wp:wrapNone/>
                <wp:docPr id="47" name="Rectangle 47"/>
                <wp:cNvGraphicFramePr/>
                <a:graphic xmlns:a="http://schemas.openxmlformats.org/drawingml/2006/main">
                  <a:graphicData uri="http://schemas.microsoft.com/office/word/2010/wordprocessingShape">
                    <wps:wsp>
                      <wps:cNvSpPr/>
                      <wps:spPr>
                        <a:xfrm>
                          <a:off x="0" y="0"/>
                          <a:ext cx="1397000" cy="680085"/>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F39AC5" w14:textId="0CD2AF9B" w:rsidR="00A547C9" w:rsidRDefault="00A547C9" w:rsidP="00516241">
                            <w:pPr>
                              <w:jc w:val="center"/>
                            </w:pPr>
                            <w:r>
                              <w:rPr>
                                <w:i/>
                                <w:iCs/>
                                <w:noProof/>
                              </w:rPr>
                              <w:object w:dxaOrig="2742" w:dyaOrig="1044" w14:anchorId="0E34DED5">
                                <v:shape id="_x0000_i1062" type="#_x0000_t75" alt="" style="width:98.35pt;height:37.65pt">
                                  <v:imagedata r:id="rId145" o:title=""/>
                                </v:shape>
                                <o:OLEObject Type="Embed" ProgID="ChemDraw_x64.Document.6.0" ShapeID="_x0000_i1062" DrawAspect="Content" ObjectID="_1813469602" r:id="rId146"/>
                              </w:objec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2934097D" id="Rectangle 47" o:spid="_x0000_s1098" style="position:absolute;left:0;text-align:left;margin-left:52.5pt;margin-top:4.45pt;width:110pt;height:53.5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" filled="f" strokecolor="#00b050" strokeweight="1pt">
                <v:textbox style="mso-fit-shape-to-text:t">
                  <w:txbxContent>
                    <w:p w14:paraId="1FF39AC5" w14:textId="0CD2AF9B" w:rsidR="00A547C9" w:rsidRDefault="00A547C9" w:rsidP="00516241">
                      <w:pPr>
                        <w:jc w:val="center"/>
                      </w:pPr>
                      <w:r>
                        <w:rPr>
                          <w:i/>
                          <w:iCs/>
                          <w:noProof/>
                        </w:rPr>
                        <w:object w:dxaOrig="2742" w:dyaOrig="1044" w14:anchorId="0E34DED5">
                          <v:shape id="_x0000_i1062" type="#_x0000_t75" alt="" style="width:98.35pt;height:37.65pt">
                            <v:imagedata r:id="rId145" o:title=""/>
                          </v:shape>
                          <o:OLEObject Type="Embed" ProgID="ChemDraw_x64.Document.6.0" ShapeID="_x0000_i1062" DrawAspect="Content" ObjectID="_1813469602" r:id="rId147"/>
                        </w:object>
                      </w:r>
                    </w:p>
                  </w:txbxContent>
                </v:textbox>
              </v:rect>
            </w:pict>
          </mc:Fallback>
        </mc:AlternateContent>
      </w:r>
      <w:r w:rsidR="00541BB2" w:rsidRPr="003E6833">
        <w:rPr>
          <w:noProof/>
          <w:lang w:eastAsia="fr-FR"/>
        </w:rPr>
        <mc:AlternateContent>
          <mc:Choice Requires="wps">
            <w:drawing>
              <wp:anchor distT="0" distB="0" distL="114300" distR="114300" simplePos="0" relativeHeight="252064768" behindDoc="0" locked="0" layoutInCell="1" allowOverlap="1" wp14:anchorId="358EB56C" wp14:editId="736C453C">
                <wp:simplePos x="0" y="0"/>
                <wp:positionH relativeFrom="column">
                  <wp:posOffset>200660</wp:posOffset>
                </wp:positionH>
                <wp:positionV relativeFrom="paragraph">
                  <wp:posOffset>946785</wp:posOffset>
                </wp:positionV>
                <wp:extent cx="321310" cy="270510"/>
                <wp:effectExtent l="0" t="0" r="2540" b="0"/>
                <wp:wrapNone/>
                <wp:docPr id="35" name="Text Box 32"/>
                <wp:cNvGraphicFramePr/>
                <a:graphic xmlns:a="http://schemas.openxmlformats.org/drawingml/2006/main">
                  <a:graphicData uri="http://schemas.microsoft.com/office/word/2010/wordprocessingShape">
                    <wps:wsp>
                      <wps:cNvSpPr txBox="1"/>
                      <wps:spPr>
                        <a:xfrm>
                          <a:off x="0" y="0"/>
                          <a:ext cx="321310" cy="270510"/>
                        </a:xfrm>
                        <a:prstGeom prst="rect">
                          <a:avLst/>
                        </a:prstGeom>
                        <a:solidFill>
                          <a:schemeClr val="lt1"/>
                        </a:solidFill>
                        <a:ln w="6350">
                          <a:noFill/>
                        </a:ln>
                      </wps:spPr>
                      <wps:txbx>
                        <w:txbxContent>
                          <w:p w14:paraId="4C5333E2" w14:textId="77777777" w:rsidR="00A547C9" w:rsidRPr="00BE6D78" w:rsidRDefault="00A547C9" w:rsidP="00977466">
                            <w:pPr>
                              <w:rPr>
                                <w:rFonts w:ascii="Arial" w:hAnsi="Arial" w:cs="Arial"/>
                                <w:sz w:val="20"/>
                                <w:szCs w:val="20"/>
                              </w:rPr>
                            </w:pPr>
                            <w:r w:rsidRPr="00BE6D78">
                              <w:rPr>
                                <w:rFonts w:ascii="Arial" w:hAnsi="Arial" w:cs="Arial"/>
                                <w:sz w:val="20"/>
                                <w:szCs w:val="2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EB56C" id="_x0000_s1099" type="#_x0000_t202" style="position:absolute;left:0;text-align:left;margin-left:15.8pt;margin-top:74.55pt;width:25.3pt;height:21.3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" fillcolor="white [3201]" stroked="f" strokeweight=".5pt">
                <v:textbox>
                  <w:txbxContent>
                    <w:p w14:paraId="4C5333E2" w14:textId="77777777" w:rsidR="00A547C9" w:rsidRPr="00BE6D78" w:rsidRDefault="00A547C9" w:rsidP="00977466">
                      <w:pPr>
                        <w:rPr>
                          <w:rFonts w:ascii="Arial" w:hAnsi="Arial" w:cs="Arial"/>
                          <w:sz w:val="20"/>
                          <w:szCs w:val="20"/>
                        </w:rPr>
                      </w:pPr>
                      <w:r w:rsidRPr="00BE6D78">
                        <w:rPr>
                          <w:rFonts w:ascii="Arial" w:hAnsi="Arial" w:cs="Arial"/>
                          <w:sz w:val="20"/>
                          <w:szCs w:val="20"/>
                        </w:rPr>
                        <w:t>e)</w:t>
                      </w:r>
                    </w:p>
                  </w:txbxContent>
                </v:textbox>
              </v:shape>
            </w:pict>
          </mc:Fallback>
        </mc:AlternateContent>
      </w:r>
      <w:r w:rsidR="00541BB2" w:rsidRPr="003E6833">
        <w:rPr>
          <w:noProof/>
          <w:lang w:eastAsia="fr-FR"/>
        </w:rPr>
        <mc:AlternateContent>
          <mc:Choice Requires="wps">
            <w:drawing>
              <wp:anchor distT="0" distB="0" distL="114300" distR="114300" simplePos="0" relativeHeight="252039168" behindDoc="0" locked="0" layoutInCell="1" allowOverlap="1" wp14:anchorId="4DFC685B" wp14:editId="0EAFFB77">
                <wp:simplePos x="0" y="0"/>
                <wp:positionH relativeFrom="column">
                  <wp:posOffset>234950</wp:posOffset>
                </wp:positionH>
                <wp:positionV relativeFrom="paragraph">
                  <wp:posOffset>48895</wp:posOffset>
                </wp:positionV>
                <wp:extent cx="321310" cy="270510"/>
                <wp:effectExtent l="0" t="0" r="2540" b="0"/>
                <wp:wrapNone/>
                <wp:docPr id="94" name="Text Box 32"/>
                <wp:cNvGraphicFramePr/>
                <a:graphic xmlns:a="http://schemas.openxmlformats.org/drawingml/2006/main">
                  <a:graphicData uri="http://schemas.microsoft.com/office/word/2010/wordprocessingShape">
                    <wps:wsp>
                      <wps:cNvSpPr txBox="1"/>
                      <wps:spPr>
                        <a:xfrm>
                          <a:off x="0" y="0"/>
                          <a:ext cx="321310" cy="270510"/>
                        </a:xfrm>
                        <a:prstGeom prst="rect">
                          <a:avLst/>
                        </a:prstGeom>
                        <a:solidFill>
                          <a:schemeClr val="lt1"/>
                        </a:solidFill>
                        <a:ln w="6350">
                          <a:noFill/>
                        </a:ln>
                      </wps:spPr>
                      <wps:txbx>
                        <w:txbxContent>
                          <w:p w14:paraId="17A93878" w14:textId="7F649E1B" w:rsidR="00A547C9" w:rsidRPr="00BE6D78" w:rsidRDefault="00A547C9" w:rsidP="00E85CE8">
                            <w:pPr>
                              <w:rPr>
                                <w:rFonts w:ascii="Arial" w:hAnsi="Arial" w:cs="Arial"/>
                                <w:sz w:val="20"/>
                                <w:szCs w:val="20"/>
                              </w:rPr>
                            </w:pPr>
                            <w:r w:rsidRPr="00BE6D78">
                              <w:rPr>
                                <w:rFonts w:ascii="Arial" w:hAnsi="Arial" w:cs="Arial"/>
                                <w:sz w:val="20"/>
                                <w:szCs w:val="20"/>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C685B" id="_x0000_s1100" type="#_x0000_t202" style="position:absolute;left:0;text-align:left;margin-left:18.5pt;margin-top:3.85pt;width:25.3pt;height:21.3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" fillcolor="white [3201]" stroked="f" strokeweight=".5pt">
                <v:textbox>
                  <w:txbxContent>
                    <w:p w14:paraId="17A93878" w14:textId="7F649E1B" w:rsidR="00A547C9" w:rsidRPr="00BE6D78" w:rsidRDefault="00A547C9" w:rsidP="00E85CE8">
                      <w:pPr>
                        <w:rPr>
                          <w:rFonts w:ascii="Arial" w:hAnsi="Arial" w:cs="Arial"/>
                          <w:sz w:val="20"/>
                          <w:szCs w:val="20"/>
                        </w:rPr>
                      </w:pPr>
                      <w:r w:rsidRPr="00BE6D78">
                        <w:rPr>
                          <w:rFonts w:ascii="Arial" w:hAnsi="Arial" w:cs="Arial"/>
                          <w:sz w:val="20"/>
                          <w:szCs w:val="20"/>
                        </w:rPr>
                        <w:t>d)</w:t>
                      </w:r>
                    </w:p>
                  </w:txbxContent>
                </v:textbox>
              </v:shape>
            </w:pict>
          </mc:Fallback>
        </mc:AlternateContent>
      </w:r>
      <w:r w:rsidR="00000000">
        <w:rPr>
          <w:rFonts w:ascii="Times New Roman" w:hAnsi="Times New Roman" w:cs="Times New Roman"/>
          <w:noProof/>
          <w:sz w:val="24"/>
          <w:szCs w:val="24"/>
          <w:lang w:val="en-US"/>
        </w:rPr>
        <w:object w:dxaOrig="1440" w:dyaOrig="1440" w14:anchorId="124504AC">
          <v:shape id="_x0000_s2064" type="#_x0000_t75" alt="" style="position:absolute;left:0;text-align:left;margin-left:75.35pt;margin-top:158.5pt;width:63.95pt;height:41.25pt;z-index:252051456;mso-wrap-edited:f;mso-width-percent:0;mso-height-percent:0;mso-position-horizontal-relative:text;mso-position-vertical-relative:text;mso-width-percent:0;mso-height-percent:0">
            <v:imagedata r:id="rId148" o:title=""/>
          </v:shape>
          <o:OLEObject Type="Embed" ProgID="ChemDraw_x64.Document.6.0" ShapeID="_x0000_s2064" DrawAspect="Content" ObjectID="_1813469568" r:id="rId149"/>
        </w:object>
      </w:r>
      <w:r w:rsidR="00843B61" w:rsidRPr="003E6833">
        <w:rPr>
          <w:rFonts w:ascii="Times New Roman" w:hAnsi="Times New Roman" w:cs="Times New Roman"/>
          <w:i w:val="0"/>
          <w:iCs w:val="0"/>
          <w:noProof/>
          <w:color w:val="000000" w:themeColor="text1"/>
          <w:sz w:val="24"/>
          <w:szCs w:val="24"/>
          <w:lang w:eastAsia="fr-FR"/>
        </w:rPr>
        <mc:AlternateContent>
          <mc:Choice Requires="wps">
            <w:drawing>
              <wp:anchor distT="0" distB="0" distL="114300" distR="114300" simplePos="0" relativeHeight="252043264" behindDoc="0" locked="0" layoutInCell="1" allowOverlap="1" wp14:anchorId="7CF089FF" wp14:editId="1B1600BE">
                <wp:simplePos x="0" y="0"/>
                <wp:positionH relativeFrom="column">
                  <wp:posOffset>221615</wp:posOffset>
                </wp:positionH>
                <wp:positionV relativeFrom="paragraph">
                  <wp:posOffset>1967230</wp:posOffset>
                </wp:positionV>
                <wp:extent cx="321310" cy="270510"/>
                <wp:effectExtent l="0" t="0" r="2540" b="0"/>
                <wp:wrapNone/>
                <wp:docPr id="110" name="Text Box 32"/>
                <wp:cNvGraphicFramePr/>
                <a:graphic xmlns:a="http://schemas.openxmlformats.org/drawingml/2006/main">
                  <a:graphicData uri="http://schemas.microsoft.com/office/word/2010/wordprocessingShape">
                    <wps:wsp>
                      <wps:cNvSpPr txBox="1"/>
                      <wps:spPr>
                        <a:xfrm>
                          <a:off x="0" y="0"/>
                          <a:ext cx="321310" cy="270510"/>
                        </a:xfrm>
                        <a:prstGeom prst="rect">
                          <a:avLst/>
                        </a:prstGeom>
                        <a:solidFill>
                          <a:schemeClr val="lt1"/>
                        </a:solidFill>
                        <a:ln w="6350">
                          <a:noFill/>
                        </a:ln>
                      </wps:spPr>
                      <wps:txbx>
                        <w:txbxContent>
                          <w:p w14:paraId="3BD06767" w14:textId="31911091" w:rsidR="00A547C9" w:rsidRPr="00BE6D78" w:rsidRDefault="00A547C9" w:rsidP="00843B61">
                            <w:pPr>
                              <w:rPr>
                                <w:rFonts w:ascii="Arial" w:hAnsi="Arial" w:cs="Arial"/>
                                <w:sz w:val="20"/>
                                <w:szCs w:val="20"/>
                              </w:rPr>
                            </w:pPr>
                            <w:r w:rsidRPr="00BE6D78">
                              <w:rPr>
                                <w:rFonts w:ascii="Arial" w:hAnsi="Arial" w:cs="Arial"/>
                                <w:sz w:val="20"/>
                                <w:szCs w:val="20"/>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089FF" id="_x0000_s1101" type="#_x0000_t202" style="position:absolute;left:0;text-align:left;margin-left:17.45pt;margin-top:154.9pt;width:25.3pt;height:21.3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" fillcolor="white [3201]" stroked="f" strokeweight=".5pt">
                <v:textbox>
                  <w:txbxContent>
                    <w:p w14:paraId="3BD06767" w14:textId="31911091" w:rsidR="00A547C9" w:rsidRPr="00BE6D78" w:rsidRDefault="00A547C9" w:rsidP="00843B61">
                      <w:pPr>
                        <w:rPr>
                          <w:rFonts w:ascii="Arial" w:hAnsi="Arial" w:cs="Arial"/>
                          <w:sz w:val="20"/>
                          <w:szCs w:val="20"/>
                        </w:rPr>
                      </w:pPr>
                      <w:r w:rsidRPr="00BE6D78">
                        <w:rPr>
                          <w:rFonts w:ascii="Arial" w:hAnsi="Arial" w:cs="Arial"/>
                          <w:sz w:val="20"/>
                          <w:szCs w:val="20"/>
                        </w:rPr>
                        <w:t>f)</w:t>
                      </w:r>
                    </w:p>
                  </w:txbxContent>
                </v:textbox>
              </v:shape>
            </w:pict>
          </mc:Fallback>
        </mc:AlternateContent>
      </w:r>
      <w:r w:rsidR="00843B61" w:rsidRPr="003E6833">
        <w:rPr>
          <w:rFonts w:ascii="Times New Roman" w:hAnsi="Times New Roman" w:cs="Times New Roman"/>
          <w:i w:val="0"/>
          <w:iCs w:val="0"/>
          <w:noProof/>
          <w:color w:val="000000" w:themeColor="text1"/>
          <w:sz w:val="24"/>
          <w:szCs w:val="24"/>
          <w:lang w:eastAsia="fr-FR"/>
        </w:rPr>
        <mc:AlternateContent>
          <mc:Choice Requires="wps">
            <w:drawing>
              <wp:anchor distT="0" distB="0" distL="114300" distR="114300" simplePos="0" relativeHeight="252044288" behindDoc="0" locked="0" layoutInCell="1" allowOverlap="1" wp14:anchorId="7828E2C0" wp14:editId="05A7FC96">
                <wp:simplePos x="0" y="0"/>
                <wp:positionH relativeFrom="column">
                  <wp:posOffset>216047</wp:posOffset>
                </wp:positionH>
                <wp:positionV relativeFrom="paragraph">
                  <wp:posOffset>2852420</wp:posOffset>
                </wp:positionV>
                <wp:extent cx="321310" cy="270510"/>
                <wp:effectExtent l="0" t="0" r="2540" b="0"/>
                <wp:wrapNone/>
                <wp:docPr id="117" name="Text Box 32"/>
                <wp:cNvGraphicFramePr/>
                <a:graphic xmlns:a="http://schemas.openxmlformats.org/drawingml/2006/main">
                  <a:graphicData uri="http://schemas.microsoft.com/office/word/2010/wordprocessingShape">
                    <wps:wsp>
                      <wps:cNvSpPr txBox="1"/>
                      <wps:spPr>
                        <a:xfrm>
                          <a:off x="0" y="0"/>
                          <a:ext cx="321310" cy="270510"/>
                        </a:xfrm>
                        <a:prstGeom prst="rect">
                          <a:avLst/>
                        </a:prstGeom>
                        <a:solidFill>
                          <a:schemeClr val="lt1"/>
                        </a:solidFill>
                        <a:ln w="6350">
                          <a:noFill/>
                        </a:ln>
                      </wps:spPr>
                      <wps:txbx>
                        <w:txbxContent>
                          <w:p w14:paraId="451BC112" w14:textId="0952F0AD" w:rsidR="00A547C9" w:rsidRPr="00BE6D78" w:rsidRDefault="00A547C9" w:rsidP="00843B61">
                            <w:pPr>
                              <w:rPr>
                                <w:rFonts w:ascii="Arial" w:hAnsi="Arial" w:cs="Arial"/>
                                <w:sz w:val="20"/>
                                <w:szCs w:val="20"/>
                              </w:rPr>
                            </w:pPr>
                            <w:r w:rsidRPr="00BE6D78">
                              <w:rPr>
                                <w:rFonts w:ascii="Arial" w:hAnsi="Arial" w:cs="Arial"/>
                                <w:sz w:val="20"/>
                                <w:szCs w:val="20"/>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8E2C0" id="_x0000_s1102" type="#_x0000_t202" style="position:absolute;left:0;text-align:left;margin-left:17pt;margin-top:224.6pt;width:25.3pt;height:21.3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" fillcolor="white [3201]" stroked="f" strokeweight=".5pt">
                <v:textbox>
                  <w:txbxContent>
                    <w:p w14:paraId="451BC112" w14:textId="0952F0AD" w:rsidR="00A547C9" w:rsidRPr="00BE6D78" w:rsidRDefault="00A547C9" w:rsidP="00843B61">
                      <w:pPr>
                        <w:rPr>
                          <w:rFonts w:ascii="Arial" w:hAnsi="Arial" w:cs="Arial"/>
                          <w:sz w:val="20"/>
                          <w:szCs w:val="20"/>
                        </w:rPr>
                      </w:pPr>
                      <w:r w:rsidRPr="00BE6D78">
                        <w:rPr>
                          <w:rFonts w:ascii="Arial" w:hAnsi="Arial" w:cs="Arial"/>
                          <w:sz w:val="20"/>
                          <w:szCs w:val="20"/>
                        </w:rPr>
                        <w:t>g)</w:t>
                      </w:r>
                    </w:p>
                  </w:txbxContent>
                </v:textbox>
              </v:shape>
            </w:pict>
          </mc:Fallback>
        </mc:AlternateContent>
      </w:r>
      <w:r w:rsidR="00977466" w:rsidRPr="003E6833">
        <w:rPr>
          <w:noProof/>
          <w:lang w:eastAsia="fr-FR"/>
        </w:rPr>
        <w:drawing>
          <wp:inline distT="0" distB="0" distL="0" distR="0" wp14:anchorId="4608DF9E" wp14:editId="466C1131">
            <wp:extent cx="5656385" cy="183642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5660564" cy="1837777"/>
                    </a:xfrm>
                    <a:prstGeom prst="rect">
                      <a:avLst/>
                    </a:prstGeom>
                  </pic:spPr>
                </pic:pic>
              </a:graphicData>
            </a:graphic>
          </wp:inline>
        </w:drawing>
      </w:r>
    </w:p>
    <w:p w14:paraId="29595E97" w14:textId="1A91588D" w:rsidR="00977466" w:rsidRPr="003E6833" w:rsidRDefault="00977466" w:rsidP="00CA5EA5">
      <w:pPr>
        <w:spacing w:after="0"/>
        <w:ind w:left="-142"/>
        <w:rPr>
          <w:rFonts w:ascii="Times New Roman" w:hAnsi="Times New Roman" w:cs="Times New Roman"/>
          <w:iCs/>
          <w:sz w:val="24"/>
          <w:lang w:val="en-US"/>
        </w:rPr>
      </w:pPr>
      <w:r w:rsidRPr="003E6833">
        <w:rPr>
          <w:noProof/>
          <w:lang w:eastAsia="fr-FR"/>
        </w:rPr>
        <w:drawing>
          <wp:inline distT="0" distB="0" distL="0" distR="0" wp14:anchorId="6702C1CC" wp14:editId="22EFD79B">
            <wp:extent cx="5655945" cy="1842135"/>
            <wp:effectExtent l="0" t="0" r="1905"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5658174" cy="1842861"/>
                    </a:xfrm>
                    <a:prstGeom prst="rect">
                      <a:avLst/>
                    </a:prstGeom>
                  </pic:spPr>
                </pic:pic>
              </a:graphicData>
            </a:graphic>
          </wp:inline>
        </w:drawing>
      </w:r>
    </w:p>
    <w:p w14:paraId="35BAA65E" w14:textId="2EA71E42" w:rsidR="00E85CE8" w:rsidRPr="003E6833" w:rsidRDefault="00E85CE8" w:rsidP="0046209C">
      <w:pPr>
        <w:pStyle w:val="Lgende"/>
        <w:spacing w:after="0" w:line="276" w:lineRule="auto"/>
        <w:jc w:val="both"/>
        <w:rPr>
          <w:rFonts w:ascii="Times New Roman" w:hAnsi="Times New Roman" w:cs="Times New Roman"/>
          <w:i w:val="0"/>
          <w:iCs w:val="0"/>
          <w:color w:val="000000" w:themeColor="text1"/>
          <w:sz w:val="24"/>
          <w:szCs w:val="24"/>
          <w:lang w:val="en-US"/>
        </w:rPr>
      </w:pPr>
    </w:p>
    <w:p w14:paraId="4E912910" w14:textId="30727B94" w:rsidR="0085575B" w:rsidRPr="003E6833" w:rsidRDefault="0085575B" w:rsidP="0046209C">
      <w:pPr>
        <w:pStyle w:val="Lgende"/>
        <w:spacing w:after="0" w:line="276" w:lineRule="auto"/>
        <w:jc w:val="both"/>
        <w:rPr>
          <w:rFonts w:ascii="Times New Roman" w:hAnsi="Times New Roman" w:cs="Times New Roman"/>
          <w:i w:val="0"/>
          <w:color w:val="000000" w:themeColor="text1"/>
          <w:sz w:val="24"/>
          <w:szCs w:val="24"/>
          <w:lang w:val="en-US"/>
        </w:rPr>
      </w:pPr>
      <w:r w:rsidRPr="00FF40A5">
        <w:rPr>
          <w:rFonts w:ascii="Times New Roman" w:hAnsi="Times New Roman" w:cs="Times New Roman"/>
          <w:b/>
          <w:i w:val="0"/>
          <w:iCs w:val="0"/>
          <w:color w:val="000000" w:themeColor="text1"/>
          <w:sz w:val="24"/>
          <w:szCs w:val="24"/>
          <w:highlight w:val="yellow"/>
          <w:lang w:val="en-US"/>
        </w:rPr>
        <w:t>Figure S</w:t>
      </w:r>
      <w:r w:rsidR="00CC3CF4" w:rsidRPr="00FF40A5">
        <w:rPr>
          <w:rFonts w:ascii="Times New Roman" w:hAnsi="Times New Roman" w:cs="Times New Roman"/>
          <w:b/>
          <w:i w:val="0"/>
          <w:iCs w:val="0"/>
          <w:color w:val="000000" w:themeColor="text1"/>
          <w:sz w:val="24"/>
          <w:szCs w:val="24"/>
          <w:highlight w:val="yellow"/>
          <w:lang w:val="en-US"/>
        </w:rPr>
        <w:t>1</w:t>
      </w:r>
      <w:r w:rsidR="00FF2230" w:rsidRPr="00FF40A5">
        <w:rPr>
          <w:rFonts w:ascii="Times New Roman" w:hAnsi="Times New Roman" w:cs="Times New Roman"/>
          <w:b/>
          <w:i w:val="0"/>
          <w:iCs w:val="0"/>
          <w:color w:val="000000" w:themeColor="text1"/>
          <w:sz w:val="24"/>
          <w:szCs w:val="24"/>
          <w:highlight w:val="yellow"/>
          <w:lang w:val="en-US"/>
        </w:rPr>
        <w:t>4</w:t>
      </w:r>
      <w:r w:rsidRPr="003E6833">
        <w:rPr>
          <w:rFonts w:ascii="Times New Roman" w:hAnsi="Times New Roman" w:cs="Times New Roman"/>
          <w:b/>
          <w:bCs/>
          <w:color w:val="000000" w:themeColor="text1"/>
          <w:sz w:val="24"/>
          <w:szCs w:val="24"/>
          <w:lang w:val="en-US"/>
        </w:rPr>
        <w:t>.</w:t>
      </w:r>
      <w:r w:rsidRPr="003E6833">
        <w:rPr>
          <w:rFonts w:ascii="Times New Roman" w:hAnsi="Times New Roman" w:cs="Times New Roman"/>
          <w:i w:val="0"/>
          <w:iCs w:val="0"/>
          <w:color w:val="000000" w:themeColor="text1"/>
          <w:sz w:val="24"/>
          <w:szCs w:val="24"/>
          <w:lang w:val="en-US"/>
        </w:rPr>
        <w:t xml:space="preserve"> Details of the high resolution ESI</w:t>
      </w:r>
      <w:r w:rsidR="00F759D6" w:rsidRPr="003E6833">
        <w:rPr>
          <w:rFonts w:ascii="Times New Roman" w:hAnsi="Times New Roman" w:cs="Times New Roman"/>
          <w:i w:val="0"/>
          <w:iCs w:val="0"/>
          <w:color w:val="000000" w:themeColor="text1"/>
          <w:sz w:val="24"/>
          <w:szCs w:val="24"/>
          <w:lang w:val="en-US"/>
        </w:rPr>
        <w:t>-</w:t>
      </w:r>
      <w:r w:rsidRPr="003E6833">
        <w:rPr>
          <w:rFonts w:ascii="Times New Roman" w:hAnsi="Times New Roman" w:cs="Times New Roman"/>
          <w:i w:val="0"/>
          <w:iCs w:val="0"/>
          <w:color w:val="000000" w:themeColor="text1"/>
          <w:sz w:val="24"/>
          <w:szCs w:val="24"/>
          <w:lang w:val="en-US"/>
        </w:rPr>
        <w:t>mass spectrum (CH</w:t>
      </w:r>
      <w:r w:rsidRPr="003E6833">
        <w:rPr>
          <w:rFonts w:ascii="Times New Roman" w:hAnsi="Times New Roman" w:cs="Times New Roman"/>
          <w:i w:val="0"/>
          <w:iCs w:val="0"/>
          <w:color w:val="000000" w:themeColor="text1"/>
          <w:sz w:val="24"/>
          <w:szCs w:val="24"/>
          <w:vertAlign w:val="subscript"/>
          <w:lang w:val="en-US"/>
        </w:rPr>
        <w:t>3</w:t>
      </w:r>
      <w:r w:rsidRPr="003E6833">
        <w:rPr>
          <w:rFonts w:ascii="Times New Roman" w:hAnsi="Times New Roman" w:cs="Times New Roman"/>
          <w:i w:val="0"/>
          <w:iCs w:val="0"/>
          <w:color w:val="000000" w:themeColor="text1"/>
          <w:sz w:val="24"/>
          <w:szCs w:val="24"/>
          <w:lang w:val="en-US"/>
        </w:rPr>
        <w:t>OH/CH</w:t>
      </w:r>
      <w:r w:rsidRPr="003E6833">
        <w:rPr>
          <w:rFonts w:ascii="Times New Roman" w:hAnsi="Times New Roman" w:cs="Times New Roman"/>
          <w:i w:val="0"/>
          <w:iCs w:val="0"/>
          <w:color w:val="000000" w:themeColor="text1"/>
          <w:sz w:val="24"/>
          <w:szCs w:val="24"/>
          <w:vertAlign w:val="subscript"/>
          <w:lang w:val="en-US"/>
        </w:rPr>
        <w:t>2</w:t>
      </w:r>
      <w:r w:rsidRPr="003E6833">
        <w:rPr>
          <w:rFonts w:ascii="Times New Roman" w:hAnsi="Times New Roman" w:cs="Times New Roman"/>
          <w:i w:val="0"/>
          <w:iCs w:val="0"/>
          <w:color w:val="000000" w:themeColor="text1"/>
          <w:sz w:val="24"/>
          <w:szCs w:val="24"/>
          <w:lang w:val="en-US"/>
        </w:rPr>
        <w:t>Cl</w:t>
      </w:r>
      <w:r w:rsidRPr="003E6833">
        <w:rPr>
          <w:rFonts w:ascii="Times New Roman" w:hAnsi="Times New Roman" w:cs="Times New Roman"/>
          <w:i w:val="0"/>
          <w:iCs w:val="0"/>
          <w:color w:val="000000" w:themeColor="text1"/>
          <w:sz w:val="24"/>
          <w:szCs w:val="24"/>
          <w:vertAlign w:val="subscript"/>
          <w:lang w:val="en-US"/>
        </w:rPr>
        <w:t>2</w:t>
      </w:r>
      <w:r w:rsidRPr="003E6833">
        <w:rPr>
          <w:rFonts w:ascii="Times New Roman" w:hAnsi="Times New Roman" w:cs="Times New Roman"/>
          <w:i w:val="0"/>
          <w:iCs w:val="0"/>
          <w:color w:val="000000" w:themeColor="text1"/>
          <w:sz w:val="24"/>
          <w:szCs w:val="24"/>
          <w:lang w:val="en-US"/>
        </w:rPr>
        <w:t xml:space="preserve">, 9:1 </w:t>
      </w:r>
      <w:r w:rsidRPr="003E6833">
        <w:rPr>
          <w:rFonts w:ascii="Times New Roman" w:hAnsi="Times New Roman" w:cs="Times New Roman"/>
          <w:iCs w:val="0"/>
          <w:color w:val="000000" w:themeColor="text1"/>
          <w:sz w:val="24"/>
          <w:szCs w:val="24"/>
          <w:lang w:val="en-US"/>
        </w:rPr>
        <w:t>v/v</w:t>
      </w:r>
      <w:r w:rsidRPr="003E6833">
        <w:rPr>
          <w:rFonts w:ascii="Times New Roman" w:hAnsi="Times New Roman" w:cs="Times New Roman"/>
          <w:i w:val="0"/>
          <w:iCs w:val="0"/>
          <w:color w:val="000000" w:themeColor="text1"/>
          <w:sz w:val="24"/>
          <w:szCs w:val="24"/>
          <w:lang w:val="en-US"/>
        </w:rPr>
        <w:t>, Na</w:t>
      </w:r>
      <w:r w:rsidR="0046209C" w:rsidRPr="003E6833">
        <w:rPr>
          <w:rFonts w:ascii="Times New Roman" w:hAnsi="Times New Roman" w:cs="Times New Roman"/>
          <w:i w:val="0"/>
          <w:iCs w:val="0"/>
          <w:color w:val="000000" w:themeColor="text1"/>
          <w:sz w:val="24"/>
          <w:szCs w:val="24"/>
          <w:vertAlign w:val="superscript"/>
          <w:lang w:val="en-US"/>
        </w:rPr>
        <w:t>+</w:t>
      </w:r>
      <w:r w:rsidRPr="003E6833">
        <w:rPr>
          <w:rFonts w:ascii="Times New Roman" w:hAnsi="Times New Roman" w:cs="Times New Roman"/>
          <w:i w:val="0"/>
          <w:iCs w:val="0"/>
          <w:color w:val="000000" w:themeColor="text1"/>
          <w:sz w:val="24"/>
          <w:szCs w:val="24"/>
          <w:lang w:val="en-US"/>
        </w:rPr>
        <w:t>) of a crude reaction mixture (Table 1</w:t>
      </w:r>
      <w:r w:rsidR="00F40EA1" w:rsidRPr="003E6833">
        <w:rPr>
          <w:rFonts w:ascii="Times New Roman" w:hAnsi="Times New Roman" w:cs="Times New Roman"/>
          <w:i w:val="0"/>
          <w:iCs w:val="0"/>
          <w:color w:val="000000" w:themeColor="text1"/>
          <w:sz w:val="24"/>
          <w:szCs w:val="24"/>
          <w:lang w:val="en-US"/>
        </w:rPr>
        <w:t xml:space="preserve">, entry </w:t>
      </w:r>
      <w:r w:rsidR="00E94AC6" w:rsidRPr="003E6833">
        <w:rPr>
          <w:rFonts w:ascii="Times New Roman" w:hAnsi="Times New Roman" w:cs="Times New Roman"/>
          <w:i w:val="0"/>
          <w:iCs w:val="0"/>
          <w:color w:val="000000" w:themeColor="text1"/>
          <w:sz w:val="24"/>
          <w:szCs w:val="24"/>
          <w:lang w:val="en-US"/>
        </w:rPr>
        <w:t>1</w:t>
      </w:r>
      <w:r w:rsidR="00F40EA1" w:rsidRPr="003E6833">
        <w:rPr>
          <w:rFonts w:ascii="Times New Roman" w:hAnsi="Times New Roman" w:cs="Times New Roman"/>
          <w:i w:val="0"/>
          <w:iCs w:val="0"/>
          <w:color w:val="000000" w:themeColor="text1"/>
          <w:sz w:val="24"/>
          <w:szCs w:val="24"/>
          <w:lang w:val="en-US"/>
        </w:rPr>
        <w:t>8</w:t>
      </w:r>
      <w:r w:rsidRPr="003E6833">
        <w:rPr>
          <w:rFonts w:ascii="Times New Roman" w:hAnsi="Times New Roman" w:cs="Times New Roman"/>
          <w:i w:val="0"/>
          <w:iCs w:val="0"/>
          <w:color w:val="000000" w:themeColor="text1"/>
          <w:sz w:val="24"/>
          <w:szCs w:val="24"/>
          <w:lang w:val="en-US"/>
        </w:rPr>
        <w:t>) showing major signal</w:t>
      </w:r>
      <w:r w:rsidR="00F40EA1" w:rsidRPr="003E6833">
        <w:rPr>
          <w:rFonts w:ascii="Times New Roman" w:hAnsi="Times New Roman" w:cs="Times New Roman"/>
          <w:i w:val="0"/>
          <w:iCs w:val="0"/>
          <w:color w:val="000000" w:themeColor="text1"/>
          <w:sz w:val="24"/>
          <w:szCs w:val="24"/>
          <w:lang w:val="en-US"/>
        </w:rPr>
        <w:t>s</w:t>
      </w:r>
      <w:r w:rsidRPr="003E6833">
        <w:rPr>
          <w:rFonts w:ascii="Times New Roman" w:hAnsi="Times New Roman" w:cs="Times New Roman"/>
          <w:i w:val="0"/>
          <w:iCs w:val="0"/>
          <w:color w:val="000000" w:themeColor="text1"/>
          <w:sz w:val="24"/>
          <w:szCs w:val="24"/>
          <w:lang w:val="en-US"/>
        </w:rPr>
        <w:t xml:space="preserve"> for </w:t>
      </w:r>
      <w:r w:rsidRPr="003E6833">
        <w:rPr>
          <w:rFonts w:ascii="Times New Roman" w:hAnsi="Times New Roman" w:cs="Times New Roman"/>
          <w:iCs w:val="0"/>
          <w:color w:val="000000" w:themeColor="text1"/>
          <w:sz w:val="24"/>
          <w:szCs w:val="24"/>
          <w:lang w:val="en-US"/>
        </w:rPr>
        <w:t>m/z</w:t>
      </w:r>
      <w:r w:rsidRPr="003E6833">
        <w:rPr>
          <w:rFonts w:ascii="Times New Roman" w:hAnsi="Times New Roman" w:cs="Times New Roman"/>
          <w:i w:val="0"/>
          <w:iCs w:val="0"/>
          <w:color w:val="000000" w:themeColor="text1"/>
          <w:sz w:val="24"/>
          <w:szCs w:val="24"/>
          <w:lang w:val="en-US"/>
        </w:rPr>
        <w:t xml:space="preserve"> = 281.1361 (compound </w:t>
      </w:r>
      <w:r w:rsidRPr="003E6833">
        <w:rPr>
          <w:rFonts w:ascii="Times New Roman" w:hAnsi="Times New Roman" w:cs="Times New Roman"/>
          <w:b/>
          <w:i w:val="0"/>
          <w:iCs w:val="0"/>
          <w:color w:val="000000" w:themeColor="text1"/>
          <w:sz w:val="24"/>
          <w:szCs w:val="24"/>
          <w:lang w:val="en-US"/>
        </w:rPr>
        <w:t>11</w:t>
      </w:r>
      <w:r w:rsidRPr="003E6833">
        <w:rPr>
          <w:rFonts w:ascii="Times New Roman" w:hAnsi="Times New Roman" w:cs="Times New Roman"/>
          <w:i w:val="0"/>
          <w:iCs w:val="0"/>
          <w:color w:val="000000" w:themeColor="text1"/>
          <w:sz w:val="24"/>
          <w:szCs w:val="24"/>
          <w:lang w:val="en-US"/>
        </w:rPr>
        <w:t xml:space="preserve">, </w:t>
      </w:r>
      <w:r w:rsidR="0032140C" w:rsidRPr="003E6833">
        <w:rPr>
          <w:rFonts w:ascii="Times New Roman" w:hAnsi="Times New Roman" w:cs="Times New Roman"/>
          <w:iCs w:val="0"/>
          <w:color w:val="000000" w:themeColor="text1"/>
          <w:sz w:val="24"/>
          <w:szCs w:val="24"/>
          <w:lang w:val="en-US"/>
        </w:rPr>
        <w:t>m/z</w:t>
      </w:r>
      <w:r w:rsidR="0032140C" w:rsidRPr="003E6833">
        <w:rPr>
          <w:rFonts w:ascii="Times New Roman" w:hAnsi="Times New Roman" w:cs="Times New Roman"/>
          <w:i w:val="0"/>
          <w:iCs w:val="0"/>
          <w:color w:val="000000" w:themeColor="text1"/>
          <w:sz w:val="24"/>
          <w:szCs w:val="24"/>
          <w:lang w:val="en-US"/>
        </w:rPr>
        <w:t xml:space="preserve"> = 281.1361, </w:t>
      </w:r>
      <w:r w:rsidR="00A40493" w:rsidRPr="003E6833">
        <w:rPr>
          <w:rFonts w:ascii="Times New Roman" w:hAnsi="Times New Roman" w:cs="Times New Roman"/>
          <w:i w:val="0"/>
          <w:iCs w:val="0"/>
          <w:color w:val="000000" w:themeColor="text1"/>
          <w:sz w:val="24"/>
          <w:szCs w:val="24"/>
          <w:lang w:val="en-US"/>
        </w:rPr>
        <w:t>[</w:t>
      </w:r>
      <w:r w:rsidR="0032140C" w:rsidRPr="003E6833">
        <w:rPr>
          <w:rFonts w:ascii="Times New Roman" w:hAnsi="Times New Roman" w:cs="Times New Roman"/>
          <w:i w:val="0"/>
          <w:color w:val="auto"/>
          <w:sz w:val="24"/>
          <w:szCs w:val="24"/>
          <w:lang w:val="en-US"/>
        </w:rPr>
        <w:t>M</w:t>
      </w:r>
      <w:r w:rsidR="00A40493" w:rsidRPr="003E6833">
        <w:rPr>
          <w:rFonts w:ascii="Times New Roman" w:hAnsi="Times New Roman" w:cs="Times New Roman"/>
          <w:i w:val="0"/>
          <w:color w:val="auto"/>
          <w:sz w:val="24"/>
          <w:szCs w:val="24"/>
          <w:lang w:val="en-US"/>
        </w:rPr>
        <w:t>+Na]</w:t>
      </w:r>
      <w:r w:rsidR="0032140C" w:rsidRPr="003E6833">
        <w:rPr>
          <w:rFonts w:ascii="Arial" w:hAnsi="Arial" w:cs="Arial"/>
          <w:i w:val="0"/>
          <w:color w:val="auto"/>
          <w:sz w:val="24"/>
          <w:szCs w:val="24"/>
          <w:vertAlign w:val="superscript"/>
          <w:lang w:val="en-US"/>
        </w:rPr>
        <w:t>•</w:t>
      </w:r>
      <w:r w:rsidR="0032140C" w:rsidRPr="003E6833">
        <w:rPr>
          <w:rFonts w:ascii="Times New Roman" w:hAnsi="Times New Roman" w:cs="Times New Roman"/>
          <w:i w:val="0"/>
          <w:color w:val="auto"/>
          <w:sz w:val="24"/>
          <w:szCs w:val="24"/>
          <w:vertAlign w:val="superscript"/>
          <w:lang w:val="en-US"/>
        </w:rPr>
        <w:t>+</w:t>
      </w:r>
      <w:r w:rsidR="0032140C" w:rsidRPr="003E6833">
        <w:rPr>
          <w:rFonts w:ascii="Times New Roman" w:hAnsi="Times New Roman" w:cs="Times New Roman"/>
          <w:i w:val="0"/>
          <w:iCs w:val="0"/>
          <w:color w:val="000000" w:themeColor="text1"/>
          <w:sz w:val="24"/>
          <w:szCs w:val="24"/>
          <w:lang w:val="en-US"/>
        </w:rPr>
        <w:t xml:space="preserve"> =</w:t>
      </w:r>
      <w:r w:rsidRPr="003E6833">
        <w:rPr>
          <w:rFonts w:ascii="Times New Roman" w:hAnsi="Times New Roman" w:cs="Times New Roman"/>
          <w:i w:val="0"/>
          <w:iCs w:val="0"/>
          <w:color w:val="000000" w:themeColor="text1"/>
          <w:sz w:val="24"/>
          <w:szCs w:val="24"/>
          <w:lang w:val="en-US"/>
        </w:rPr>
        <w:t xml:space="preserve"> C</w:t>
      </w:r>
      <w:r w:rsidRPr="003E6833">
        <w:rPr>
          <w:rFonts w:ascii="Times New Roman" w:hAnsi="Times New Roman" w:cs="Times New Roman"/>
          <w:i w:val="0"/>
          <w:iCs w:val="0"/>
          <w:color w:val="000000" w:themeColor="text1"/>
          <w:sz w:val="24"/>
          <w:szCs w:val="24"/>
          <w:vertAlign w:val="subscript"/>
          <w:lang w:val="en-US"/>
        </w:rPr>
        <w:t>13</w:t>
      </w:r>
      <w:r w:rsidRPr="003E6833">
        <w:rPr>
          <w:rFonts w:ascii="Times New Roman" w:hAnsi="Times New Roman" w:cs="Times New Roman"/>
          <w:i w:val="0"/>
          <w:iCs w:val="0"/>
          <w:color w:val="000000" w:themeColor="text1"/>
          <w:sz w:val="24"/>
          <w:szCs w:val="24"/>
          <w:lang w:val="en-US"/>
        </w:rPr>
        <w:t>H</w:t>
      </w:r>
      <w:r w:rsidRPr="003E6833">
        <w:rPr>
          <w:rFonts w:ascii="Times New Roman" w:hAnsi="Times New Roman" w:cs="Times New Roman"/>
          <w:i w:val="0"/>
          <w:iCs w:val="0"/>
          <w:color w:val="000000" w:themeColor="text1"/>
          <w:sz w:val="24"/>
          <w:szCs w:val="24"/>
          <w:vertAlign w:val="subscript"/>
          <w:lang w:val="en-US"/>
        </w:rPr>
        <w:t>22</w:t>
      </w:r>
      <w:r w:rsidRPr="003E6833">
        <w:rPr>
          <w:rFonts w:ascii="Times New Roman" w:hAnsi="Times New Roman" w:cs="Times New Roman"/>
          <w:i w:val="0"/>
          <w:iCs w:val="0"/>
          <w:color w:val="000000" w:themeColor="text1"/>
          <w:sz w:val="24"/>
          <w:szCs w:val="24"/>
          <w:lang w:val="en-US"/>
        </w:rPr>
        <w:t>O</w:t>
      </w:r>
      <w:r w:rsidRPr="003E6833">
        <w:rPr>
          <w:rFonts w:ascii="Times New Roman" w:hAnsi="Times New Roman" w:cs="Times New Roman"/>
          <w:i w:val="0"/>
          <w:iCs w:val="0"/>
          <w:color w:val="000000" w:themeColor="text1"/>
          <w:sz w:val="24"/>
          <w:szCs w:val="24"/>
          <w:vertAlign w:val="subscript"/>
          <w:lang w:val="en-US"/>
        </w:rPr>
        <w:t>5</w:t>
      </w:r>
      <w:r w:rsidRPr="003E6833">
        <w:rPr>
          <w:rFonts w:ascii="Times New Roman" w:hAnsi="Times New Roman" w:cs="Times New Roman"/>
          <w:i w:val="0"/>
          <w:iCs w:val="0"/>
          <w:color w:val="000000" w:themeColor="text1"/>
          <w:sz w:val="24"/>
          <w:szCs w:val="24"/>
          <w:lang w:val="en-US"/>
        </w:rPr>
        <w:t xml:space="preserve">Na): (a) experimental spectrum for </w:t>
      </w:r>
      <w:r w:rsidRPr="003E6833">
        <w:rPr>
          <w:rFonts w:ascii="Times New Roman" w:hAnsi="Times New Roman" w:cs="Times New Roman"/>
          <w:iCs w:val="0"/>
          <w:color w:val="000000" w:themeColor="text1"/>
          <w:sz w:val="24"/>
          <w:szCs w:val="24"/>
          <w:lang w:val="en-US"/>
        </w:rPr>
        <w:t>m/z</w:t>
      </w:r>
      <w:r w:rsidRPr="003E6833">
        <w:rPr>
          <w:rFonts w:ascii="Times New Roman" w:hAnsi="Times New Roman" w:cs="Times New Roman"/>
          <w:i w:val="0"/>
          <w:iCs w:val="0"/>
          <w:color w:val="000000" w:themeColor="text1"/>
          <w:sz w:val="24"/>
          <w:szCs w:val="24"/>
          <w:lang w:val="en-US"/>
        </w:rPr>
        <w:t xml:space="preserve"> = 100</w:t>
      </w:r>
      <w:r w:rsidR="00A80010" w:rsidRPr="003E6833">
        <w:rPr>
          <w:rFonts w:ascii="Arial" w:hAnsi="Arial" w:cs="Arial"/>
          <w:i w:val="0"/>
          <w:iCs w:val="0"/>
          <w:color w:val="000000" w:themeColor="text1"/>
          <w:sz w:val="24"/>
          <w:szCs w:val="24"/>
          <w:lang w:val="en-US"/>
        </w:rPr>
        <w:t>‒</w:t>
      </w:r>
      <w:r w:rsidRPr="003E6833">
        <w:rPr>
          <w:rFonts w:ascii="Times New Roman" w:hAnsi="Times New Roman" w:cs="Times New Roman"/>
          <w:i w:val="0"/>
          <w:iCs w:val="0"/>
          <w:color w:val="000000" w:themeColor="text1"/>
          <w:sz w:val="24"/>
          <w:szCs w:val="24"/>
          <w:lang w:val="en-US"/>
        </w:rPr>
        <w:t xml:space="preserve">800, (b) zoomed region for </w:t>
      </w:r>
      <w:r w:rsidRPr="003E6833">
        <w:rPr>
          <w:rFonts w:ascii="Times New Roman" w:hAnsi="Times New Roman" w:cs="Times New Roman"/>
          <w:iCs w:val="0"/>
          <w:color w:val="000000" w:themeColor="text1"/>
          <w:sz w:val="24"/>
          <w:szCs w:val="24"/>
          <w:lang w:val="en-US"/>
        </w:rPr>
        <w:t>m/z</w:t>
      </w:r>
      <w:r w:rsidRPr="003E6833">
        <w:rPr>
          <w:rFonts w:ascii="Times New Roman" w:hAnsi="Times New Roman" w:cs="Times New Roman"/>
          <w:i w:val="0"/>
          <w:iCs w:val="0"/>
          <w:color w:val="000000" w:themeColor="text1"/>
          <w:sz w:val="24"/>
          <w:szCs w:val="24"/>
          <w:lang w:val="en-US"/>
        </w:rPr>
        <w:t xml:space="preserve"> = 281.1361</w:t>
      </w:r>
      <w:r w:rsidR="0032140C" w:rsidRPr="003E6833">
        <w:rPr>
          <w:rFonts w:ascii="Times New Roman" w:hAnsi="Times New Roman" w:cs="Times New Roman"/>
          <w:i w:val="0"/>
          <w:iCs w:val="0"/>
          <w:color w:val="000000" w:themeColor="text1"/>
          <w:sz w:val="24"/>
          <w:szCs w:val="24"/>
          <w:lang w:val="en-US"/>
        </w:rPr>
        <w:t>,</w:t>
      </w:r>
      <w:r w:rsidRPr="003E6833">
        <w:rPr>
          <w:rFonts w:ascii="Times New Roman" w:hAnsi="Times New Roman" w:cs="Times New Roman"/>
          <w:i w:val="0"/>
          <w:iCs w:val="0"/>
          <w:color w:val="000000" w:themeColor="text1"/>
          <w:sz w:val="24"/>
          <w:szCs w:val="24"/>
          <w:lang w:val="en-US"/>
        </w:rPr>
        <w:t xml:space="preserve"> (c) </w:t>
      </w:r>
      <w:r w:rsidR="0032140C" w:rsidRPr="003E6833">
        <w:rPr>
          <w:rFonts w:ascii="Times New Roman" w:hAnsi="Times New Roman" w:cs="Times New Roman"/>
          <w:i w:val="0"/>
          <w:iCs w:val="0"/>
          <w:color w:val="000000" w:themeColor="text1"/>
          <w:sz w:val="24"/>
          <w:szCs w:val="24"/>
          <w:lang w:val="en-US"/>
        </w:rPr>
        <w:t xml:space="preserve">calculated </w:t>
      </w:r>
      <w:r w:rsidRPr="003E6833">
        <w:rPr>
          <w:rFonts w:ascii="Times New Roman" w:hAnsi="Times New Roman" w:cs="Times New Roman"/>
          <w:i w:val="0"/>
          <w:iCs w:val="0"/>
          <w:color w:val="000000" w:themeColor="text1"/>
          <w:sz w:val="24"/>
          <w:szCs w:val="24"/>
          <w:lang w:val="en-US"/>
        </w:rPr>
        <w:t xml:space="preserve">mass </w:t>
      </w:r>
      <w:r w:rsidR="0046209C" w:rsidRPr="003E6833">
        <w:rPr>
          <w:rFonts w:ascii="Times New Roman" w:hAnsi="Times New Roman" w:cs="Times New Roman"/>
          <w:i w:val="0"/>
          <w:iCs w:val="0"/>
          <w:color w:val="000000" w:themeColor="text1"/>
          <w:sz w:val="24"/>
          <w:szCs w:val="24"/>
          <w:lang w:val="en-US"/>
        </w:rPr>
        <w:t xml:space="preserve">and isotopic distribution </w:t>
      </w:r>
      <w:r w:rsidRPr="003E6833">
        <w:rPr>
          <w:rFonts w:ascii="Times New Roman" w:hAnsi="Times New Roman" w:cs="Times New Roman"/>
          <w:i w:val="0"/>
          <w:iCs w:val="0"/>
          <w:color w:val="000000" w:themeColor="text1"/>
          <w:sz w:val="24"/>
          <w:szCs w:val="24"/>
          <w:lang w:val="en-US"/>
        </w:rPr>
        <w:t>for C</w:t>
      </w:r>
      <w:r w:rsidRPr="003E6833">
        <w:rPr>
          <w:rFonts w:ascii="Times New Roman" w:hAnsi="Times New Roman" w:cs="Times New Roman"/>
          <w:i w:val="0"/>
          <w:iCs w:val="0"/>
          <w:color w:val="000000" w:themeColor="text1"/>
          <w:sz w:val="24"/>
          <w:szCs w:val="24"/>
          <w:vertAlign w:val="subscript"/>
          <w:lang w:val="en-US"/>
        </w:rPr>
        <w:t>13</w:t>
      </w:r>
      <w:r w:rsidRPr="003E6833">
        <w:rPr>
          <w:rFonts w:ascii="Times New Roman" w:hAnsi="Times New Roman" w:cs="Times New Roman"/>
          <w:i w:val="0"/>
          <w:iCs w:val="0"/>
          <w:color w:val="000000" w:themeColor="text1"/>
          <w:sz w:val="24"/>
          <w:szCs w:val="24"/>
          <w:lang w:val="en-US"/>
        </w:rPr>
        <w:t>H</w:t>
      </w:r>
      <w:r w:rsidRPr="003E6833">
        <w:rPr>
          <w:rFonts w:ascii="Times New Roman" w:hAnsi="Times New Roman" w:cs="Times New Roman"/>
          <w:i w:val="0"/>
          <w:iCs w:val="0"/>
          <w:color w:val="000000" w:themeColor="text1"/>
          <w:sz w:val="24"/>
          <w:szCs w:val="24"/>
          <w:vertAlign w:val="subscript"/>
          <w:lang w:val="en-US"/>
        </w:rPr>
        <w:t>22</w:t>
      </w:r>
      <w:r w:rsidRPr="003E6833">
        <w:rPr>
          <w:rFonts w:ascii="Times New Roman" w:hAnsi="Times New Roman" w:cs="Times New Roman"/>
          <w:i w:val="0"/>
          <w:iCs w:val="0"/>
          <w:color w:val="000000" w:themeColor="text1"/>
          <w:sz w:val="24"/>
          <w:szCs w:val="24"/>
          <w:lang w:val="en-US"/>
        </w:rPr>
        <w:t>O</w:t>
      </w:r>
      <w:r w:rsidRPr="003E6833">
        <w:rPr>
          <w:rFonts w:ascii="Times New Roman" w:hAnsi="Times New Roman" w:cs="Times New Roman"/>
          <w:i w:val="0"/>
          <w:iCs w:val="0"/>
          <w:color w:val="000000" w:themeColor="text1"/>
          <w:sz w:val="24"/>
          <w:szCs w:val="24"/>
          <w:vertAlign w:val="subscript"/>
          <w:lang w:val="en-US"/>
        </w:rPr>
        <w:t>5</w:t>
      </w:r>
      <w:r w:rsidRPr="003E6833">
        <w:rPr>
          <w:rFonts w:ascii="Times New Roman" w:hAnsi="Times New Roman" w:cs="Times New Roman"/>
          <w:i w:val="0"/>
          <w:iCs w:val="0"/>
          <w:color w:val="000000" w:themeColor="text1"/>
          <w:sz w:val="24"/>
          <w:szCs w:val="24"/>
          <w:lang w:val="en-US"/>
        </w:rPr>
        <w:t>Na</w:t>
      </w:r>
      <w:r w:rsidR="00E85CE8" w:rsidRPr="003E6833">
        <w:rPr>
          <w:rFonts w:ascii="Times New Roman" w:hAnsi="Times New Roman" w:cs="Times New Roman"/>
          <w:i w:val="0"/>
          <w:iCs w:val="0"/>
          <w:color w:val="000000" w:themeColor="text1"/>
          <w:sz w:val="24"/>
          <w:szCs w:val="24"/>
          <w:lang w:val="en-US"/>
        </w:rPr>
        <w:t xml:space="preserve">, </w:t>
      </w:r>
      <w:r w:rsidR="00843B61" w:rsidRPr="003E6833">
        <w:rPr>
          <w:rFonts w:ascii="Times New Roman" w:hAnsi="Times New Roman" w:cs="Times New Roman"/>
          <w:i w:val="0"/>
          <w:iCs w:val="0"/>
          <w:color w:val="000000" w:themeColor="text1"/>
          <w:sz w:val="24"/>
          <w:szCs w:val="24"/>
          <w:lang w:val="en-US"/>
        </w:rPr>
        <w:t xml:space="preserve">(d) zoomed region </w:t>
      </w:r>
      <w:r w:rsidR="00397F69" w:rsidRPr="003E6833">
        <w:rPr>
          <w:rFonts w:ascii="Times New Roman" w:hAnsi="Times New Roman" w:cs="Times New Roman"/>
          <w:i w:val="0"/>
          <w:iCs w:val="0"/>
          <w:color w:val="000000" w:themeColor="text1"/>
          <w:sz w:val="24"/>
          <w:szCs w:val="24"/>
          <w:lang w:val="en-US"/>
        </w:rPr>
        <w:t xml:space="preserve">of the experimental spectrum </w:t>
      </w:r>
      <w:r w:rsidR="00843B61" w:rsidRPr="003E6833">
        <w:rPr>
          <w:rFonts w:ascii="Times New Roman" w:hAnsi="Times New Roman" w:cs="Times New Roman"/>
          <w:i w:val="0"/>
          <w:iCs w:val="0"/>
          <w:color w:val="000000" w:themeColor="text1"/>
          <w:sz w:val="24"/>
          <w:szCs w:val="24"/>
          <w:lang w:val="en-US"/>
        </w:rPr>
        <w:t xml:space="preserve">for </w:t>
      </w:r>
      <w:r w:rsidR="00843B61" w:rsidRPr="003E6833">
        <w:rPr>
          <w:rFonts w:ascii="Times New Roman" w:hAnsi="Times New Roman" w:cs="Times New Roman"/>
          <w:iCs w:val="0"/>
          <w:color w:val="000000" w:themeColor="text1"/>
          <w:sz w:val="24"/>
          <w:szCs w:val="24"/>
          <w:lang w:val="en-US"/>
        </w:rPr>
        <w:t>m/z</w:t>
      </w:r>
      <w:r w:rsidR="00843B61" w:rsidRPr="003E6833">
        <w:rPr>
          <w:rFonts w:ascii="Times New Roman" w:hAnsi="Times New Roman" w:cs="Times New Roman"/>
          <w:i w:val="0"/>
          <w:iCs w:val="0"/>
          <w:color w:val="000000" w:themeColor="text1"/>
          <w:sz w:val="24"/>
          <w:szCs w:val="24"/>
          <w:lang w:val="en-US"/>
        </w:rPr>
        <w:t xml:space="preserve"> = 249.1098 (compound </w:t>
      </w:r>
      <w:r w:rsidR="00843B61" w:rsidRPr="003E6833">
        <w:rPr>
          <w:rFonts w:ascii="Times New Roman" w:hAnsi="Times New Roman" w:cs="Times New Roman"/>
          <w:b/>
          <w:i w:val="0"/>
          <w:iCs w:val="0"/>
          <w:color w:val="000000" w:themeColor="text1"/>
          <w:sz w:val="24"/>
          <w:szCs w:val="24"/>
          <w:lang w:val="en-US"/>
        </w:rPr>
        <w:t>10</w:t>
      </w:r>
      <w:r w:rsidR="00843B61" w:rsidRPr="003E6833">
        <w:rPr>
          <w:rFonts w:ascii="Times New Roman" w:hAnsi="Times New Roman" w:cs="Times New Roman"/>
          <w:i w:val="0"/>
          <w:iCs w:val="0"/>
          <w:color w:val="000000" w:themeColor="text1"/>
          <w:sz w:val="24"/>
          <w:szCs w:val="24"/>
          <w:lang w:val="en-US"/>
        </w:rPr>
        <w:t>, [</w:t>
      </w:r>
      <w:r w:rsidR="00843B61" w:rsidRPr="003E6833">
        <w:rPr>
          <w:rFonts w:ascii="Times New Roman" w:hAnsi="Times New Roman" w:cs="Times New Roman"/>
          <w:i w:val="0"/>
          <w:color w:val="auto"/>
          <w:sz w:val="24"/>
          <w:szCs w:val="24"/>
          <w:lang w:val="en-US"/>
        </w:rPr>
        <w:t>M+Na]</w:t>
      </w:r>
      <w:r w:rsidR="00843B61" w:rsidRPr="003E6833">
        <w:rPr>
          <w:rFonts w:ascii="Arial" w:hAnsi="Arial" w:cs="Arial"/>
          <w:i w:val="0"/>
          <w:color w:val="auto"/>
          <w:sz w:val="24"/>
          <w:szCs w:val="24"/>
          <w:vertAlign w:val="superscript"/>
          <w:lang w:val="en-US"/>
        </w:rPr>
        <w:t>•</w:t>
      </w:r>
      <w:r w:rsidR="00843B61" w:rsidRPr="003E6833">
        <w:rPr>
          <w:rFonts w:ascii="Times New Roman" w:hAnsi="Times New Roman" w:cs="Times New Roman"/>
          <w:i w:val="0"/>
          <w:color w:val="auto"/>
          <w:sz w:val="24"/>
          <w:szCs w:val="24"/>
          <w:vertAlign w:val="superscript"/>
          <w:lang w:val="en-US"/>
        </w:rPr>
        <w:t>+</w:t>
      </w:r>
      <w:r w:rsidR="00843B61" w:rsidRPr="003E6833">
        <w:rPr>
          <w:rFonts w:ascii="Times New Roman" w:hAnsi="Times New Roman" w:cs="Times New Roman"/>
          <w:i w:val="0"/>
          <w:iCs w:val="0"/>
          <w:color w:val="000000" w:themeColor="text1"/>
          <w:sz w:val="24"/>
          <w:szCs w:val="24"/>
          <w:lang w:val="en-US"/>
        </w:rPr>
        <w:t xml:space="preserve"> = C</w:t>
      </w:r>
      <w:r w:rsidR="00843B61" w:rsidRPr="003E6833">
        <w:rPr>
          <w:rFonts w:ascii="Times New Roman" w:hAnsi="Times New Roman" w:cs="Times New Roman"/>
          <w:i w:val="0"/>
          <w:iCs w:val="0"/>
          <w:color w:val="000000" w:themeColor="text1"/>
          <w:sz w:val="24"/>
          <w:szCs w:val="24"/>
          <w:vertAlign w:val="subscript"/>
          <w:lang w:val="en-US"/>
        </w:rPr>
        <w:t>1</w:t>
      </w:r>
      <w:r w:rsidR="00397F69" w:rsidRPr="003E6833">
        <w:rPr>
          <w:rFonts w:ascii="Times New Roman" w:hAnsi="Times New Roman" w:cs="Times New Roman"/>
          <w:i w:val="0"/>
          <w:iCs w:val="0"/>
          <w:color w:val="000000" w:themeColor="text1"/>
          <w:sz w:val="24"/>
          <w:szCs w:val="24"/>
          <w:vertAlign w:val="subscript"/>
          <w:lang w:val="en-US"/>
        </w:rPr>
        <w:t>2</w:t>
      </w:r>
      <w:r w:rsidR="00843B61" w:rsidRPr="003E6833">
        <w:rPr>
          <w:rFonts w:ascii="Times New Roman" w:hAnsi="Times New Roman" w:cs="Times New Roman"/>
          <w:i w:val="0"/>
          <w:iCs w:val="0"/>
          <w:color w:val="000000" w:themeColor="text1"/>
          <w:sz w:val="24"/>
          <w:szCs w:val="24"/>
          <w:lang w:val="en-US"/>
        </w:rPr>
        <w:t>H</w:t>
      </w:r>
      <w:r w:rsidR="00843B61" w:rsidRPr="003E6833">
        <w:rPr>
          <w:rFonts w:ascii="Times New Roman" w:hAnsi="Times New Roman" w:cs="Times New Roman"/>
          <w:i w:val="0"/>
          <w:iCs w:val="0"/>
          <w:color w:val="000000" w:themeColor="text1"/>
          <w:sz w:val="24"/>
          <w:szCs w:val="24"/>
          <w:vertAlign w:val="subscript"/>
          <w:lang w:val="en-US"/>
        </w:rPr>
        <w:t>18</w:t>
      </w:r>
      <w:r w:rsidR="00843B61" w:rsidRPr="003E6833">
        <w:rPr>
          <w:rFonts w:ascii="Times New Roman" w:hAnsi="Times New Roman" w:cs="Times New Roman"/>
          <w:i w:val="0"/>
          <w:iCs w:val="0"/>
          <w:color w:val="000000" w:themeColor="text1"/>
          <w:sz w:val="24"/>
          <w:szCs w:val="24"/>
          <w:lang w:val="en-US"/>
        </w:rPr>
        <w:t>O</w:t>
      </w:r>
      <w:r w:rsidR="00397F69" w:rsidRPr="003E6833">
        <w:rPr>
          <w:rFonts w:ascii="Times New Roman" w:hAnsi="Times New Roman" w:cs="Times New Roman"/>
          <w:i w:val="0"/>
          <w:iCs w:val="0"/>
          <w:color w:val="000000" w:themeColor="text1"/>
          <w:sz w:val="24"/>
          <w:szCs w:val="24"/>
          <w:vertAlign w:val="subscript"/>
          <w:lang w:val="en-US"/>
        </w:rPr>
        <w:t>4</w:t>
      </w:r>
      <w:r w:rsidR="00843B61" w:rsidRPr="003E6833">
        <w:rPr>
          <w:rFonts w:ascii="Times New Roman" w:hAnsi="Times New Roman" w:cs="Times New Roman"/>
          <w:i w:val="0"/>
          <w:iCs w:val="0"/>
          <w:color w:val="000000" w:themeColor="text1"/>
          <w:sz w:val="24"/>
          <w:szCs w:val="24"/>
          <w:lang w:val="en-US"/>
        </w:rPr>
        <w:t>Na), (e) calculated mass and isotopic distribution for C</w:t>
      </w:r>
      <w:r w:rsidR="00843B61" w:rsidRPr="003E6833">
        <w:rPr>
          <w:rFonts w:ascii="Times New Roman" w:hAnsi="Times New Roman" w:cs="Times New Roman"/>
          <w:i w:val="0"/>
          <w:iCs w:val="0"/>
          <w:color w:val="000000" w:themeColor="text1"/>
          <w:sz w:val="24"/>
          <w:szCs w:val="24"/>
          <w:vertAlign w:val="subscript"/>
          <w:lang w:val="en-US"/>
        </w:rPr>
        <w:t>1</w:t>
      </w:r>
      <w:r w:rsidR="00397F69" w:rsidRPr="003E6833">
        <w:rPr>
          <w:rFonts w:ascii="Times New Roman" w:hAnsi="Times New Roman" w:cs="Times New Roman"/>
          <w:i w:val="0"/>
          <w:iCs w:val="0"/>
          <w:color w:val="000000" w:themeColor="text1"/>
          <w:sz w:val="24"/>
          <w:szCs w:val="24"/>
          <w:vertAlign w:val="subscript"/>
          <w:lang w:val="en-US"/>
        </w:rPr>
        <w:t>2</w:t>
      </w:r>
      <w:r w:rsidR="00843B61" w:rsidRPr="003E6833">
        <w:rPr>
          <w:rFonts w:ascii="Times New Roman" w:hAnsi="Times New Roman" w:cs="Times New Roman"/>
          <w:i w:val="0"/>
          <w:iCs w:val="0"/>
          <w:color w:val="000000" w:themeColor="text1"/>
          <w:sz w:val="24"/>
          <w:szCs w:val="24"/>
          <w:lang w:val="en-US"/>
        </w:rPr>
        <w:t>H</w:t>
      </w:r>
      <w:r w:rsidR="00843B61" w:rsidRPr="003E6833">
        <w:rPr>
          <w:rFonts w:ascii="Times New Roman" w:hAnsi="Times New Roman" w:cs="Times New Roman"/>
          <w:i w:val="0"/>
          <w:iCs w:val="0"/>
          <w:color w:val="000000" w:themeColor="text1"/>
          <w:sz w:val="24"/>
          <w:szCs w:val="24"/>
          <w:vertAlign w:val="subscript"/>
          <w:lang w:val="en-US"/>
        </w:rPr>
        <w:t>18</w:t>
      </w:r>
      <w:r w:rsidR="00843B61" w:rsidRPr="003E6833">
        <w:rPr>
          <w:rFonts w:ascii="Times New Roman" w:hAnsi="Times New Roman" w:cs="Times New Roman"/>
          <w:i w:val="0"/>
          <w:iCs w:val="0"/>
          <w:color w:val="000000" w:themeColor="text1"/>
          <w:sz w:val="24"/>
          <w:szCs w:val="24"/>
          <w:lang w:val="en-US"/>
        </w:rPr>
        <w:t>O</w:t>
      </w:r>
      <w:r w:rsidR="00397F69" w:rsidRPr="003E6833">
        <w:rPr>
          <w:rFonts w:ascii="Times New Roman" w:hAnsi="Times New Roman" w:cs="Times New Roman"/>
          <w:i w:val="0"/>
          <w:iCs w:val="0"/>
          <w:color w:val="000000" w:themeColor="text1"/>
          <w:sz w:val="24"/>
          <w:szCs w:val="24"/>
          <w:vertAlign w:val="subscript"/>
          <w:lang w:val="en-US"/>
        </w:rPr>
        <w:t>4</w:t>
      </w:r>
      <w:r w:rsidR="00843B61" w:rsidRPr="003E6833">
        <w:rPr>
          <w:rFonts w:ascii="Times New Roman" w:hAnsi="Times New Roman" w:cs="Times New Roman"/>
          <w:i w:val="0"/>
          <w:iCs w:val="0"/>
          <w:color w:val="000000" w:themeColor="text1"/>
          <w:sz w:val="24"/>
          <w:szCs w:val="24"/>
          <w:lang w:val="en-US"/>
        </w:rPr>
        <w:t xml:space="preserve">Na, </w:t>
      </w:r>
      <w:r w:rsidR="00E85CE8" w:rsidRPr="003E6833">
        <w:rPr>
          <w:rFonts w:ascii="Times New Roman" w:hAnsi="Times New Roman" w:cs="Times New Roman"/>
          <w:i w:val="0"/>
          <w:iCs w:val="0"/>
          <w:color w:val="000000" w:themeColor="text1"/>
          <w:sz w:val="24"/>
          <w:szCs w:val="24"/>
          <w:lang w:val="en-US"/>
        </w:rPr>
        <w:t>(</w:t>
      </w:r>
      <w:r w:rsidR="00843B61" w:rsidRPr="003E6833">
        <w:rPr>
          <w:rFonts w:ascii="Times New Roman" w:hAnsi="Times New Roman" w:cs="Times New Roman"/>
          <w:i w:val="0"/>
          <w:iCs w:val="0"/>
          <w:color w:val="000000" w:themeColor="text1"/>
          <w:sz w:val="24"/>
          <w:szCs w:val="24"/>
          <w:lang w:val="en-US"/>
        </w:rPr>
        <w:t>f</w:t>
      </w:r>
      <w:r w:rsidR="00E85CE8" w:rsidRPr="003E6833">
        <w:rPr>
          <w:rFonts w:ascii="Times New Roman" w:hAnsi="Times New Roman" w:cs="Times New Roman"/>
          <w:i w:val="0"/>
          <w:iCs w:val="0"/>
          <w:color w:val="000000" w:themeColor="text1"/>
          <w:sz w:val="24"/>
          <w:szCs w:val="24"/>
          <w:lang w:val="en-US"/>
        </w:rPr>
        <w:t xml:space="preserve">) zoomed region </w:t>
      </w:r>
      <w:r w:rsidR="00397F69" w:rsidRPr="003E6833">
        <w:rPr>
          <w:rFonts w:ascii="Times New Roman" w:hAnsi="Times New Roman" w:cs="Times New Roman"/>
          <w:i w:val="0"/>
          <w:iCs w:val="0"/>
          <w:color w:val="000000" w:themeColor="text1"/>
          <w:sz w:val="24"/>
          <w:szCs w:val="24"/>
          <w:lang w:val="en-US"/>
        </w:rPr>
        <w:t xml:space="preserve">of the experimental spectrum </w:t>
      </w:r>
      <w:r w:rsidR="00E85CE8" w:rsidRPr="003E6833">
        <w:rPr>
          <w:rFonts w:ascii="Times New Roman" w:hAnsi="Times New Roman" w:cs="Times New Roman"/>
          <w:i w:val="0"/>
          <w:iCs w:val="0"/>
          <w:color w:val="000000" w:themeColor="text1"/>
          <w:sz w:val="24"/>
          <w:szCs w:val="24"/>
          <w:lang w:val="en-US"/>
        </w:rPr>
        <w:t xml:space="preserve">for </w:t>
      </w:r>
      <w:r w:rsidR="00E85CE8" w:rsidRPr="003E6833">
        <w:rPr>
          <w:rFonts w:ascii="Times New Roman" w:hAnsi="Times New Roman" w:cs="Times New Roman"/>
          <w:iCs w:val="0"/>
          <w:color w:val="000000" w:themeColor="text1"/>
          <w:sz w:val="24"/>
          <w:szCs w:val="24"/>
          <w:lang w:val="en-US"/>
        </w:rPr>
        <w:t>m/z</w:t>
      </w:r>
      <w:r w:rsidR="00E85CE8" w:rsidRPr="003E6833">
        <w:rPr>
          <w:rFonts w:ascii="Times New Roman" w:hAnsi="Times New Roman" w:cs="Times New Roman"/>
          <w:i w:val="0"/>
          <w:iCs w:val="0"/>
          <w:color w:val="000000" w:themeColor="text1"/>
          <w:sz w:val="24"/>
          <w:szCs w:val="24"/>
          <w:lang w:val="en-US"/>
        </w:rPr>
        <w:t xml:space="preserve"> = 221.1146 (compound </w:t>
      </w:r>
      <w:r w:rsidR="00E85CE8" w:rsidRPr="003E6833">
        <w:rPr>
          <w:rFonts w:ascii="Times New Roman" w:hAnsi="Times New Roman" w:cs="Times New Roman"/>
          <w:b/>
          <w:i w:val="0"/>
          <w:iCs w:val="0"/>
          <w:color w:val="000000" w:themeColor="text1"/>
          <w:sz w:val="24"/>
          <w:szCs w:val="24"/>
          <w:lang w:val="en-US"/>
        </w:rPr>
        <w:t>8</w:t>
      </w:r>
      <w:r w:rsidR="00E85CE8" w:rsidRPr="003E6833">
        <w:rPr>
          <w:rFonts w:ascii="Times New Roman" w:hAnsi="Times New Roman" w:cs="Times New Roman"/>
          <w:i w:val="0"/>
          <w:iCs w:val="0"/>
          <w:color w:val="000000" w:themeColor="text1"/>
          <w:sz w:val="24"/>
          <w:szCs w:val="24"/>
          <w:lang w:val="en-US"/>
        </w:rPr>
        <w:t>, [</w:t>
      </w:r>
      <w:r w:rsidR="00E85CE8" w:rsidRPr="003E6833">
        <w:rPr>
          <w:rFonts w:ascii="Times New Roman" w:hAnsi="Times New Roman" w:cs="Times New Roman"/>
          <w:i w:val="0"/>
          <w:color w:val="auto"/>
          <w:sz w:val="24"/>
          <w:szCs w:val="24"/>
          <w:lang w:val="en-US"/>
        </w:rPr>
        <w:t>M+Na]</w:t>
      </w:r>
      <w:r w:rsidR="00E85CE8" w:rsidRPr="003E6833">
        <w:rPr>
          <w:rFonts w:ascii="Arial" w:hAnsi="Arial" w:cs="Arial"/>
          <w:i w:val="0"/>
          <w:color w:val="auto"/>
          <w:sz w:val="24"/>
          <w:szCs w:val="24"/>
          <w:vertAlign w:val="superscript"/>
          <w:lang w:val="en-US"/>
        </w:rPr>
        <w:t>•</w:t>
      </w:r>
      <w:r w:rsidR="00E85CE8" w:rsidRPr="003E6833">
        <w:rPr>
          <w:rFonts w:ascii="Times New Roman" w:hAnsi="Times New Roman" w:cs="Times New Roman"/>
          <w:i w:val="0"/>
          <w:color w:val="auto"/>
          <w:sz w:val="24"/>
          <w:szCs w:val="24"/>
          <w:vertAlign w:val="superscript"/>
          <w:lang w:val="en-US"/>
        </w:rPr>
        <w:t>+</w:t>
      </w:r>
      <w:r w:rsidR="00E85CE8" w:rsidRPr="003E6833">
        <w:rPr>
          <w:rFonts w:ascii="Times New Roman" w:hAnsi="Times New Roman" w:cs="Times New Roman"/>
          <w:i w:val="0"/>
          <w:iCs w:val="0"/>
          <w:color w:val="000000" w:themeColor="text1"/>
          <w:sz w:val="24"/>
          <w:szCs w:val="24"/>
          <w:lang w:val="en-US"/>
        </w:rPr>
        <w:t xml:space="preserve"> = C</w:t>
      </w:r>
      <w:r w:rsidR="00E85CE8" w:rsidRPr="003E6833">
        <w:rPr>
          <w:rFonts w:ascii="Times New Roman" w:hAnsi="Times New Roman" w:cs="Times New Roman"/>
          <w:i w:val="0"/>
          <w:iCs w:val="0"/>
          <w:color w:val="000000" w:themeColor="text1"/>
          <w:sz w:val="24"/>
          <w:szCs w:val="24"/>
          <w:vertAlign w:val="subscript"/>
          <w:lang w:val="en-US"/>
        </w:rPr>
        <w:t>1</w:t>
      </w:r>
      <w:r w:rsidR="00FB3A66" w:rsidRPr="003E6833">
        <w:rPr>
          <w:rFonts w:ascii="Times New Roman" w:hAnsi="Times New Roman" w:cs="Times New Roman"/>
          <w:i w:val="0"/>
          <w:iCs w:val="0"/>
          <w:color w:val="000000" w:themeColor="text1"/>
          <w:sz w:val="24"/>
          <w:szCs w:val="24"/>
          <w:vertAlign w:val="subscript"/>
          <w:lang w:val="en-US"/>
        </w:rPr>
        <w:t>1</w:t>
      </w:r>
      <w:r w:rsidR="00E85CE8" w:rsidRPr="003E6833">
        <w:rPr>
          <w:rFonts w:ascii="Times New Roman" w:hAnsi="Times New Roman" w:cs="Times New Roman"/>
          <w:i w:val="0"/>
          <w:iCs w:val="0"/>
          <w:color w:val="000000" w:themeColor="text1"/>
          <w:sz w:val="24"/>
          <w:szCs w:val="24"/>
          <w:lang w:val="en-US"/>
        </w:rPr>
        <w:t>H</w:t>
      </w:r>
      <w:r w:rsidR="00FB3A66" w:rsidRPr="003E6833">
        <w:rPr>
          <w:rFonts w:ascii="Times New Roman" w:hAnsi="Times New Roman" w:cs="Times New Roman"/>
          <w:i w:val="0"/>
          <w:iCs w:val="0"/>
          <w:color w:val="000000" w:themeColor="text1"/>
          <w:sz w:val="24"/>
          <w:szCs w:val="24"/>
          <w:vertAlign w:val="subscript"/>
          <w:lang w:val="en-US"/>
        </w:rPr>
        <w:t>18</w:t>
      </w:r>
      <w:r w:rsidR="00E85CE8" w:rsidRPr="003E6833">
        <w:rPr>
          <w:rFonts w:ascii="Times New Roman" w:hAnsi="Times New Roman" w:cs="Times New Roman"/>
          <w:i w:val="0"/>
          <w:iCs w:val="0"/>
          <w:color w:val="000000" w:themeColor="text1"/>
          <w:sz w:val="24"/>
          <w:szCs w:val="24"/>
          <w:lang w:val="en-US"/>
        </w:rPr>
        <w:t>O</w:t>
      </w:r>
      <w:r w:rsidR="00FB3A66" w:rsidRPr="003E6833">
        <w:rPr>
          <w:rFonts w:ascii="Times New Roman" w:hAnsi="Times New Roman" w:cs="Times New Roman"/>
          <w:i w:val="0"/>
          <w:iCs w:val="0"/>
          <w:color w:val="000000" w:themeColor="text1"/>
          <w:sz w:val="24"/>
          <w:szCs w:val="24"/>
          <w:vertAlign w:val="subscript"/>
          <w:lang w:val="en-US"/>
        </w:rPr>
        <w:t>3</w:t>
      </w:r>
      <w:r w:rsidR="00E85CE8" w:rsidRPr="003E6833">
        <w:rPr>
          <w:rFonts w:ascii="Times New Roman" w:hAnsi="Times New Roman" w:cs="Times New Roman"/>
          <w:i w:val="0"/>
          <w:iCs w:val="0"/>
          <w:color w:val="000000" w:themeColor="text1"/>
          <w:sz w:val="24"/>
          <w:szCs w:val="24"/>
          <w:lang w:val="en-US"/>
        </w:rPr>
        <w:t>Na), (</w:t>
      </w:r>
      <w:r w:rsidR="00843B61" w:rsidRPr="003E6833">
        <w:rPr>
          <w:rFonts w:ascii="Times New Roman" w:hAnsi="Times New Roman" w:cs="Times New Roman"/>
          <w:i w:val="0"/>
          <w:iCs w:val="0"/>
          <w:color w:val="000000" w:themeColor="text1"/>
          <w:sz w:val="24"/>
          <w:szCs w:val="24"/>
          <w:lang w:val="en-US"/>
        </w:rPr>
        <w:t>g</w:t>
      </w:r>
      <w:r w:rsidR="00E85CE8" w:rsidRPr="003E6833">
        <w:rPr>
          <w:rFonts w:ascii="Times New Roman" w:hAnsi="Times New Roman" w:cs="Times New Roman"/>
          <w:i w:val="0"/>
          <w:iCs w:val="0"/>
          <w:color w:val="000000" w:themeColor="text1"/>
          <w:sz w:val="24"/>
          <w:szCs w:val="24"/>
          <w:lang w:val="en-US"/>
        </w:rPr>
        <w:t xml:space="preserve">) calculated mass and isotopic distribution for </w:t>
      </w:r>
      <w:r w:rsidR="00FB3A66" w:rsidRPr="003E6833">
        <w:rPr>
          <w:rFonts w:ascii="Times New Roman" w:hAnsi="Times New Roman" w:cs="Times New Roman"/>
          <w:i w:val="0"/>
          <w:iCs w:val="0"/>
          <w:color w:val="000000" w:themeColor="text1"/>
          <w:sz w:val="24"/>
          <w:szCs w:val="24"/>
          <w:lang w:val="en-US"/>
        </w:rPr>
        <w:t>C</w:t>
      </w:r>
      <w:r w:rsidR="00FB3A66" w:rsidRPr="003E6833">
        <w:rPr>
          <w:rFonts w:ascii="Times New Roman" w:hAnsi="Times New Roman" w:cs="Times New Roman"/>
          <w:i w:val="0"/>
          <w:iCs w:val="0"/>
          <w:color w:val="000000" w:themeColor="text1"/>
          <w:sz w:val="24"/>
          <w:szCs w:val="24"/>
          <w:vertAlign w:val="subscript"/>
          <w:lang w:val="en-US"/>
        </w:rPr>
        <w:t>11</w:t>
      </w:r>
      <w:r w:rsidR="00FB3A66" w:rsidRPr="003E6833">
        <w:rPr>
          <w:rFonts w:ascii="Times New Roman" w:hAnsi="Times New Roman" w:cs="Times New Roman"/>
          <w:i w:val="0"/>
          <w:iCs w:val="0"/>
          <w:color w:val="000000" w:themeColor="text1"/>
          <w:sz w:val="24"/>
          <w:szCs w:val="24"/>
          <w:lang w:val="en-US"/>
        </w:rPr>
        <w:t>H</w:t>
      </w:r>
      <w:r w:rsidR="00FB3A66" w:rsidRPr="003E6833">
        <w:rPr>
          <w:rFonts w:ascii="Times New Roman" w:hAnsi="Times New Roman" w:cs="Times New Roman"/>
          <w:i w:val="0"/>
          <w:iCs w:val="0"/>
          <w:color w:val="000000" w:themeColor="text1"/>
          <w:sz w:val="24"/>
          <w:szCs w:val="24"/>
          <w:vertAlign w:val="subscript"/>
          <w:lang w:val="en-US"/>
        </w:rPr>
        <w:t>18</w:t>
      </w:r>
      <w:r w:rsidR="00FB3A66" w:rsidRPr="003E6833">
        <w:rPr>
          <w:rFonts w:ascii="Times New Roman" w:hAnsi="Times New Roman" w:cs="Times New Roman"/>
          <w:i w:val="0"/>
          <w:iCs w:val="0"/>
          <w:color w:val="000000" w:themeColor="text1"/>
          <w:sz w:val="24"/>
          <w:szCs w:val="24"/>
          <w:lang w:val="en-US"/>
        </w:rPr>
        <w:t>O</w:t>
      </w:r>
      <w:r w:rsidR="00FB3A66" w:rsidRPr="003E6833">
        <w:rPr>
          <w:rFonts w:ascii="Times New Roman" w:hAnsi="Times New Roman" w:cs="Times New Roman"/>
          <w:i w:val="0"/>
          <w:iCs w:val="0"/>
          <w:color w:val="000000" w:themeColor="text1"/>
          <w:sz w:val="24"/>
          <w:szCs w:val="24"/>
          <w:vertAlign w:val="subscript"/>
          <w:lang w:val="en-US"/>
        </w:rPr>
        <w:t>3</w:t>
      </w:r>
      <w:r w:rsidR="00FB3A66" w:rsidRPr="003E6833">
        <w:rPr>
          <w:rFonts w:ascii="Times New Roman" w:hAnsi="Times New Roman" w:cs="Times New Roman"/>
          <w:i w:val="0"/>
          <w:iCs w:val="0"/>
          <w:color w:val="000000" w:themeColor="text1"/>
          <w:sz w:val="24"/>
          <w:szCs w:val="24"/>
          <w:lang w:val="en-US"/>
        </w:rPr>
        <w:t>Na</w:t>
      </w:r>
      <w:r w:rsidR="00735073" w:rsidRPr="003E6833">
        <w:rPr>
          <w:rFonts w:ascii="Times New Roman" w:hAnsi="Times New Roman" w:cs="Times New Roman"/>
          <w:i w:val="0"/>
          <w:iCs w:val="0"/>
          <w:color w:val="000000" w:themeColor="text1"/>
          <w:sz w:val="24"/>
          <w:szCs w:val="24"/>
          <w:lang w:val="en-US"/>
        </w:rPr>
        <w:t xml:space="preserve"> (from top to bottom)</w:t>
      </w:r>
      <w:r w:rsidR="00397F69" w:rsidRPr="003E6833">
        <w:rPr>
          <w:rFonts w:ascii="Times New Roman" w:hAnsi="Times New Roman" w:cs="Times New Roman"/>
          <w:i w:val="0"/>
          <w:iCs w:val="0"/>
          <w:color w:val="000000" w:themeColor="text1"/>
          <w:sz w:val="24"/>
          <w:szCs w:val="24"/>
          <w:lang w:val="en-US"/>
        </w:rPr>
        <w:t>.</w:t>
      </w:r>
      <w:r w:rsidR="00E5737C" w:rsidRPr="003E6833">
        <w:rPr>
          <w:rFonts w:ascii="Times New Roman" w:hAnsi="Times New Roman" w:cs="Times New Roman"/>
          <w:i w:val="0"/>
          <w:iCs w:val="0"/>
          <w:color w:val="000000" w:themeColor="text1"/>
          <w:sz w:val="24"/>
          <w:szCs w:val="24"/>
          <w:lang w:val="en-US"/>
        </w:rPr>
        <w:t xml:space="preserve"> </w:t>
      </w:r>
    </w:p>
    <w:p w14:paraId="5DE7EA38" w14:textId="77777777" w:rsidR="005721C5" w:rsidRPr="003E6833" w:rsidRDefault="005721C5" w:rsidP="0085575B">
      <w:pPr>
        <w:rPr>
          <w:rFonts w:ascii="Times New Roman" w:hAnsi="Times New Roman" w:cs="Times New Roman"/>
          <w:sz w:val="24"/>
          <w:lang w:val="en-US"/>
        </w:rPr>
      </w:pPr>
    </w:p>
    <w:p w14:paraId="21A37A9E" w14:textId="0EB6A5B8" w:rsidR="00F759D6" w:rsidRPr="003E6833" w:rsidRDefault="00F759D6" w:rsidP="00F759D6">
      <w:pPr>
        <w:rPr>
          <w:rFonts w:ascii="Times New Roman" w:hAnsi="Times New Roman" w:cs="Times New Roman"/>
          <w:sz w:val="24"/>
          <w:lang w:val="en-US"/>
        </w:rPr>
      </w:pPr>
    </w:p>
    <w:p w14:paraId="375A1DBB" w14:textId="17334E2D" w:rsidR="005721C5" w:rsidRPr="003E6833" w:rsidRDefault="005721C5" w:rsidP="00F759D6">
      <w:pPr>
        <w:rPr>
          <w:rFonts w:ascii="Times New Roman" w:hAnsi="Times New Roman" w:cs="Times New Roman"/>
          <w:sz w:val="24"/>
          <w:lang w:val="en-US"/>
        </w:rPr>
      </w:pPr>
    </w:p>
    <w:p w14:paraId="30981717" w14:textId="2E7E8E32" w:rsidR="005721C5" w:rsidRPr="003E6833" w:rsidRDefault="005721C5" w:rsidP="005721C5">
      <w:pPr>
        <w:rPr>
          <w:rFonts w:ascii="Times New Roman" w:hAnsi="Times New Roman" w:cs="Times New Roman"/>
          <w:sz w:val="24"/>
          <w:szCs w:val="24"/>
          <w:lang w:val="en-US"/>
        </w:rPr>
      </w:pPr>
      <w:r w:rsidRPr="003E6833">
        <w:rPr>
          <w:rFonts w:ascii="Times New Roman" w:hAnsi="Times New Roman" w:cs="Times New Roman"/>
          <w:noProof/>
          <w:sz w:val="24"/>
          <w:szCs w:val="24"/>
          <w:lang w:eastAsia="fr-FR"/>
        </w:rPr>
        <mc:AlternateContent>
          <mc:Choice Requires="wpc">
            <w:drawing>
              <wp:inline distT="0" distB="0" distL="0" distR="0" wp14:anchorId="3C125024" wp14:editId="1D6F67CD">
                <wp:extent cx="6075649" cy="5885815"/>
                <wp:effectExtent l="0" t="0" r="1905" b="635"/>
                <wp:docPr id="274" name="Zone de dessin 38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82" name="Groupe 417"/>
                        <wpg:cNvGrpSpPr/>
                        <wpg:grpSpPr>
                          <a:xfrm>
                            <a:off x="192100" y="5246854"/>
                            <a:ext cx="5847550" cy="224177"/>
                            <a:chOff x="205399" y="6785"/>
                            <a:chExt cx="6252377" cy="239797"/>
                          </a:xfrm>
                        </wpg:grpSpPr>
                        <wps:wsp>
                          <wps:cNvPr id="183" name="Rectangle 183"/>
                          <wps:cNvSpPr/>
                          <wps:spPr>
                            <a:xfrm>
                              <a:off x="205399" y="82856"/>
                              <a:ext cx="4629150" cy="72630"/>
                            </a:xfrm>
                            <a:prstGeom prst="rect">
                              <a:avLst/>
                            </a:prstGeom>
                            <a:no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4" name="Zone de texte 162"/>
                          <wps:cNvSpPr txBox="1"/>
                          <wps:spPr>
                            <a:xfrm>
                              <a:off x="4815281" y="6785"/>
                              <a:ext cx="1642495" cy="239797"/>
                            </a:xfrm>
                            <a:prstGeom prst="rect">
                              <a:avLst/>
                            </a:prstGeom>
                            <a:noFill/>
                            <a:ln w="6350">
                              <a:noFill/>
                            </a:ln>
                          </wps:spPr>
                          <wps:txbx>
                            <w:txbxContent>
                              <w:p w14:paraId="1FA12727" w14:textId="77777777" w:rsidR="00A547C9" w:rsidRDefault="00A547C9" w:rsidP="005721C5">
                                <w:pPr>
                                  <w:spacing w:line="256" w:lineRule="auto"/>
                                  <w:rPr>
                                    <w:rFonts w:ascii="Calibri" w:eastAsia="Calibri" w:hAnsi="Calibri" w:cs="Arial"/>
                                    <w:b/>
                                    <w:bCs/>
                                    <w:color w:val="92D050"/>
                                    <w:sz w:val="20"/>
                                    <w:szCs w:val="20"/>
                                  </w:rPr>
                                </w:pPr>
                                <w:r>
                                  <w:rPr>
                                    <w:rFonts w:ascii="Calibri" w:eastAsia="Calibri" w:hAnsi="Calibri" w:cs="Arial"/>
                                    <w:b/>
                                    <w:bCs/>
                                    <w:color w:val="92D050"/>
                                    <w:sz w:val="20"/>
                                    <w:szCs w:val="20"/>
                                  </w:rPr>
                                  <w:t>Compound 10.H2 or 11.H</w:t>
                                </w:r>
                                <w:r>
                                  <w:rPr>
                                    <w:rFonts w:ascii="Calibri" w:eastAsia="Calibri" w:hAnsi="Calibri" w:cs="Arial"/>
                                    <w:b/>
                                    <w:bCs/>
                                    <w:color w:val="92D050"/>
                                    <w:position w:val="-5"/>
                                    <w:sz w:val="20"/>
                                    <w:szCs w:val="20"/>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g:wgp>
                        <wpg:cNvPr id="185" name="Groupe 424"/>
                        <wpg:cNvGrpSpPr/>
                        <wpg:grpSpPr>
                          <a:xfrm>
                            <a:off x="5876" y="0"/>
                            <a:ext cx="5862418" cy="5850153"/>
                            <a:chOff x="0" y="0"/>
                            <a:chExt cx="5862418" cy="5850153"/>
                          </a:xfrm>
                        </wpg:grpSpPr>
                        <pic:pic xmlns:pic="http://schemas.openxmlformats.org/drawingml/2006/picture">
                          <pic:nvPicPr>
                            <pic:cNvPr id="186" name="Image 388"/>
                            <pic:cNvPicPr/>
                          </pic:nvPicPr>
                          <pic:blipFill>
                            <a:blip r:embed="rId152"/>
                            <a:stretch>
                              <a:fillRect/>
                            </a:stretch>
                          </pic:blipFill>
                          <pic:spPr>
                            <a:xfrm>
                              <a:off x="0" y="0"/>
                              <a:ext cx="5839460" cy="5850153"/>
                            </a:xfrm>
                            <a:prstGeom prst="rect">
                              <a:avLst/>
                            </a:prstGeom>
                          </pic:spPr>
                        </pic:pic>
                        <wpg:grpSp>
                          <wpg:cNvPr id="187" name="Groupe 423"/>
                          <wpg:cNvGrpSpPr/>
                          <wpg:grpSpPr>
                            <a:xfrm>
                              <a:off x="251882" y="4199615"/>
                              <a:ext cx="5610536" cy="1575688"/>
                              <a:chOff x="251882" y="4199615"/>
                              <a:chExt cx="5610536" cy="1575688"/>
                            </a:xfrm>
                          </wpg:grpSpPr>
                          <wpg:grpSp>
                            <wpg:cNvPr id="188" name="Groupe 416"/>
                            <wpg:cNvGrpSpPr/>
                            <wpg:grpSpPr>
                              <a:xfrm>
                                <a:off x="251882" y="4199615"/>
                                <a:ext cx="5551407" cy="1575688"/>
                                <a:chOff x="251882" y="4199615"/>
                                <a:chExt cx="5551407" cy="1575688"/>
                              </a:xfrm>
                            </wpg:grpSpPr>
                            <wpg:grpSp>
                              <wpg:cNvPr id="193" name="Groupe 412"/>
                              <wpg:cNvGrpSpPr/>
                              <wpg:grpSpPr>
                                <a:xfrm>
                                  <a:off x="251882" y="4199615"/>
                                  <a:ext cx="5551407" cy="1575688"/>
                                  <a:chOff x="251882" y="4199615"/>
                                  <a:chExt cx="5551407" cy="1575688"/>
                                </a:xfrm>
                              </wpg:grpSpPr>
                              <wpg:grpSp>
                                <wpg:cNvPr id="194" name="Groupe 407"/>
                                <wpg:cNvGrpSpPr/>
                                <wpg:grpSpPr>
                                  <a:xfrm>
                                    <a:off x="257838" y="4199615"/>
                                    <a:ext cx="5459325" cy="856375"/>
                                    <a:chOff x="257838" y="4199615"/>
                                    <a:chExt cx="5459325" cy="856375"/>
                                  </a:xfrm>
                                </wpg:grpSpPr>
                                <wpg:grpSp>
                                  <wpg:cNvPr id="195" name="Groupe 403"/>
                                  <wpg:cNvGrpSpPr/>
                                  <wpg:grpSpPr>
                                    <a:xfrm>
                                      <a:off x="261068" y="4199615"/>
                                      <a:ext cx="5456095" cy="523145"/>
                                      <a:chOff x="261068" y="4199615"/>
                                      <a:chExt cx="5456095" cy="523145"/>
                                    </a:xfrm>
                                  </wpg:grpSpPr>
                                  <wpg:grpSp>
                                    <wpg:cNvPr id="196" name="Groupe 397"/>
                                    <wpg:cNvGrpSpPr/>
                                    <wpg:grpSpPr>
                                      <a:xfrm>
                                        <a:off x="261153" y="4199615"/>
                                        <a:ext cx="5389802" cy="214122"/>
                                        <a:chOff x="48625" y="256176"/>
                                        <a:chExt cx="5697131" cy="226350"/>
                                      </a:xfrm>
                                    </wpg:grpSpPr>
                                    <wps:wsp>
                                      <wps:cNvPr id="197" name="Rectangle 197"/>
                                      <wps:cNvSpPr/>
                                      <wps:spPr>
                                        <a:xfrm>
                                          <a:off x="48625" y="315226"/>
                                          <a:ext cx="4538345" cy="11153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8" name="Zone de texte 153"/>
                                      <wps:cNvSpPr txBox="1"/>
                                      <wps:spPr>
                                        <a:xfrm>
                                          <a:off x="4573704" y="256176"/>
                                          <a:ext cx="1172052" cy="226350"/>
                                        </a:xfrm>
                                        <a:prstGeom prst="rect">
                                          <a:avLst/>
                                        </a:prstGeom>
                                        <a:noFill/>
                                        <a:ln w="6350">
                                          <a:noFill/>
                                        </a:ln>
                                      </wps:spPr>
                                      <wps:txbx>
                                        <w:txbxContent>
                                          <w:p w14:paraId="0467BF7D" w14:textId="0328E115" w:rsidR="00A547C9" w:rsidRPr="003068E7" w:rsidRDefault="00A547C9" w:rsidP="005721C5">
                                            <w:pPr>
                                              <w:spacing w:line="256" w:lineRule="auto"/>
                                              <w:rPr>
                                                <w:rFonts w:ascii="Arial" w:eastAsia="Calibri" w:hAnsi="Arial" w:cs="Arial"/>
                                                <w:b/>
                                                <w:bCs/>
                                                <w:color w:val="FF0000"/>
                                                <w:sz w:val="16"/>
                                                <w:szCs w:val="18"/>
                                              </w:rPr>
                                            </w:pPr>
                                            <w:r w:rsidRPr="003068E7">
                                              <w:rPr>
                                                <w:rFonts w:ascii="Arial" w:eastAsia="Calibri" w:hAnsi="Arial" w:cs="Arial"/>
                                                <w:b/>
                                                <w:bCs/>
                                                <w:color w:val="FF0000"/>
                                                <w:sz w:val="16"/>
                                                <w:szCs w:val="18"/>
                                              </w:rPr>
                                              <w:t>Compound</w:t>
                                            </w:r>
                                            <w:r>
                                              <w:rPr>
                                                <w:rFonts w:ascii="Arial" w:eastAsia="Calibri" w:hAnsi="Arial" w:cs="Arial"/>
                                                <w:b/>
                                                <w:bCs/>
                                                <w:color w:val="FF0000"/>
                                                <w:sz w:val="16"/>
                                                <w:szCs w:val="18"/>
                                              </w:rPr>
                                              <w:t xml:space="preserve"> </w:t>
                                            </w:r>
                                            <w:r w:rsidRPr="003068E7">
                                              <w:rPr>
                                                <w:rFonts w:ascii="Arial" w:eastAsia="Calibri" w:hAnsi="Arial" w:cs="Arial"/>
                                                <w:b/>
                                                <w:bCs/>
                                                <w:color w:val="FF0000"/>
                                                <w:sz w:val="16"/>
                                                <w:szCs w:val="18"/>
                                              </w:rPr>
                                              <w:t>7</w:t>
                                            </w:r>
                                            <w:r>
                                              <w:rPr>
                                                <w:rFonts w:ascii="Arial" w:eastAsia="Calibri" w:hAnsi="Arial" w:cs="Arial"/>
                                                <w:b/>
                                                <w:bCs/>
                                                <w:color w:val="FF0000"/>
                                                <w:sz w:val="16"/>
                                                <w:szCs w:val="18"/>
                                              </w:rPr>
                                              <w:t>-</w:t>
                                            </w:r>
                                            <w:r w:rsidRPr="003068E7">
                                              <w:rPr>
                                                <w:rFonts w:ascii="Arial" w:eastAsia="Calibri" w:hAnsi="Arial" w:cs="Arial"/>
                                                <w:b/>
                                                <w:bCs/>
                                                <w:color w:val="FF0000"/>
                                                <w:sz w:val="16"/>
                                                <w:szCs w:val="18"/>
                                              </w:rPr>
                                              <w:t>H</w:t>
                                            </w:r>
                                            <w:r w:rsidRPr="003068E7">
                                              <w:rPr>
                                                <w:rFonts w:ascii="Arial" w:eastAsia="Calibri" w:hAnsi="Arial" w:cs="Arial"/>
                                                <w:b/>
                                                <w:bCs/>
                                                <w:color w:val="FF0000"/>
                                                <w:sz w:val="16"/>
                                                <w:szCs w:val="18"/>
                                                <w:vertAlign w:val="subscript"/>
                                              </w:rPr>
                                              <w:t>4</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199" name="Groupe 400"/>
                                    <wpg:cNvGrpSpPr/>
                                    <wpg:grpSpPr>
                                      <a:xfrm>
                                        <a:off x="261068" y="4401146"/>
                                        <a:ext cx="5456095" cy="321614"/>
                                        <a:chOff x="244586" y="41047"/>
                                        <a:chExt cx="5456631" cy="321743"/>
                                      </a:xfrm>
                                    </wpg:grpSpPr>
                                    <wps:wsp>
                                      <wps:cNvPr id="200" name="Rectangle 200"/>
                                      <wps:cNvSpPr/>
                                      <wps:spPr>
                                        <a:xfrm>
                                          <a:off x="244586" y="98072"/>
                                          <a:ext cx="4293658" cy="90442"/>
                                        </a:xfrm>
                                        <a:prstGeom prst="rect">
                                          <a:avLst/>
                                        </a:prstGeom>
                                        <a:no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4" name="Zone de texte 155"/>
                                      <wps:cNvSpPr txBox="1"/>
                                      <wps:spPr>
                                        <a:xfrm>
                                          <a:off x="4521118" y="41047"/>
                                          <a:ext cx="1180099" cy="321743"/>
                                        </a:xfrm>
                                        <a:prstGeom prst="rect">
                                          <a:avLst/>
                                        </a:prstGeom>
                                        <a:noFill/>
                                        <a:ln w="6350">
                                          <a:noFill/>
                                        </a:ln>
                                      </wps:spPr>
                                      <wps:txbx>
                                        <w:txbxContent>
                                          <w:p w14:paraId="1B29DA5B" w14:textId="353999A7" w:rsidR="00A547C9" w:rsidRPr="00EE7222" w:rsidRDefault="00A547C9" w:rsidP="005721C5">
                                            <w:pPr>
                                              <w:spacing w:line="256" w:lineRule="auto"/>
                                              <w:rPr>
                                                <w:rFonts w:ascii="Arial" w:eastAsia="Calibri" w:hAnsi="Arial" w:cs="Arial"/>
                                                <w:b/>
                                                <w:bCs/>
                                                <w:color w:val="BF8F00" w:themeColor="accent4" w:themeShade="BF"/>
                                                <w:sz w:val="16"/>
                                                <w:szCs w:val="18"/>
                                              </w:rPr>
                                            </w:pPr>
                                            <w:r w:rsidRPr="00EE7222">
                                              <w:rPr>
                                                <w:rFonts w:ascii="Arial" w:eastAsia="Calibri" w:hAnsi="Arial" w:cs="Arial"/>
                                                <w:b/>
                                                <w:bCs/>
                                                <w:color w:val="BF8F00" w:themeColor="accent4" w:themeShade="BF"/>
                                                <w:sz w:val="16"/>
                                                <w:szCs w:val="18"/>
                                              </w:rPr>
                                              <w:t>Compound 6-H</w:t>
                                            </w:r>
                                            <w:r w:rsidRPr="00EE7222">
                                              <w:rPr>
                                                <w:rFonts w:ascii="Arial" w:eastAsia="Calibri" w:hAnsi="Arial" w:cs="Arial"/>
                                                <w:b/>
                                                <w:bCs/>
                                                <w:color w:val="BF8F00" w:themeColor="accent4" w:themeShade="BF"/>
                                                <w:sz w:val="16"/>
                                                <w:szCs w:val="1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grpSp>
                                  <wpg:cNvPr id="205" name="Groupe 404"/>
                                  <wpg:cNvGrpSpPr/>
                                  <wpg:grpSpPr>
                                    <a:xfrm>
                                      <a:off x="257838" y="4746041"/>
                                      <a:ext cx="5343827" cy="309949"/>
                                      <a:chOff x="36123" y="9606"/>
                                      <a:chExt cx="5515620" cy="310227"/>
                                    </a:xfrm>
                                  </wpg:grpSpPr>
                                  <wps:wsp>
                                    <wps:cNvPr id="207" name="Rectangle 207"/>
                                    <wps:cNvSpPr/>
                                    <wps:spPr>
                                      <a:xfrm>
                                        <a:off x="36123" y="9606"/>
                                        <a:ext cx="4434507" cy="28341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6" name="Zone de texte 157"/>
                                    <wps:cNvSpPr txBox="1"/>
                                    <wps:spPr>
                                      <a:xfrm>
                                        <a:off x="4454889" y="45767"/>
                                        <a:ext cx="1096854" cy="274066"/>
                                      </a:xfrm>
                                      <a:prstGeom prst="rect">
                                        <a:avLst/>
                                      </a:prstGeom>
                                      <a:noFill/>
                                      <a:ln w="6350">
                                        <a:noFill/>
                                      </a:ln>
                                    </wps:spPr>
                                    <wps:txbx>
                                      <w:txbxContent>
                                        <w:p w14:paraId="2FAA9486" w14:textId="3E1FC275" w:rsidR="00A547C9" w:rsidRPr="00EE7222" w:rsidRDefault="00A547C9" w:rsidP="005721C5">
                                          <w:pPr>
                                            <w:spacing w:line="256" w:lineRule="auto"/>
                                            <w:rPr>
                                              <w:rFonts w:ascii="Arial" w:eastAsia="Calibri" w:hAnsi="Arial" w:cs="Arial"/>
                                              <w:b/>
                                              <w:bCs/>
                                              <w:color w:val="FF0000"/>
                                              <w:sz w:val="16"/>
                                              <w:szCs w:val="18"/>
                                            </w:rPr>
                                          </w:pPr>
                                          <w:r w:rsidRPr="00EE7222">
                                            <w:rPr>
                                              <w:rFonts w:ascii="Arial" w:eastAsia="Calibri" w:hAnsi="Arial" w:cs="Arial"/>
                                              <w:b/>
                                              <w:bCs/>
                                              <w:color w:val="FF0000"/>
                                              <w:sz w:val="16"/>
                                              <w:szCs w:val="18"/>
                                            </w:rPr>
                                            <w:t>Compound</w:t>
                                          </w:r>
                                          <w:r>
                                            <w:rPr>
                                              <w:rFonts w:ascii="Arial" w:eastAsia="Calibri" w:hAnsi="Arial" w:cs="Arial"/>
                                              <w:b/>
                                              <w:bCs/>
                                              <w:color w:val="FF0000"/>
                                              <w:sz w:val="16"/>
                                              <w:szCs w:val="18"/>
                                            </w:rPr>
                                            <w:t>s</w:t>
                                          </w:r>
                                          <w:r w:rsidRPr="00EE7222">
                                            <w:rPr>
                                              <w:rFonts w:ascii="Arial" w:eastAsia="Calibri" w:hAnsi="Arial" w:cs="Arial"/>
                                              <w:b/>
                                              <w:bCs/>
                                              <w:color w:val="FF0000"/>
                                              <w:sz w:val="16"/>
                                              <w:szCs w:val="18"/>
                                            </w:rPr>
                                            <w:t xml:space="preserve"> 8-H</w:t>
                                          </w:r>
                                          <w:r w:rsidRPr="00EE7222">
                                            <w:rPr>
                                              <w:rFonts w:ascii="Arial" w:eastAsia="Calibri" w:hAnsi="Arial" w:cs="Arial"/>
                                              <w:b/>
                                              <w:bCs/>
                                              <w:color w:val="FF0000"/>
                                              <w:sz w:val="16"/>
                                              <w:szCs w:val="18"/>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grpSp>
                                <wpg:cNvPr id="220" name="Groupe 408"/>
                                <wpg:cNvGrpSpPr/>
                                <wpg:grpSpPr>
                                  <a:xfrm>
                                    <a:off x="251882" y="5536543"/>
                                    <a:ext cx="5551407" cy="238760"/>
                                    <a:chOff x="251882" y="772"/>
                                    <a:chExt cx="5551433" cy="238760"/>
                                  </a:xfrm>
                                </wpg:grpSpPr>
                                <wps:wsp>
                                  <wps:cNvPr id="231" name="Rectangle 231"/>
                                  <wps:cNvSpPr/>
                                  <wps:spPr>
                                    <a:xfrm>
                                      <a:off x="251882" y="61998"/>
                                      <a:ext cx="4302451" cy="93784"/>
                                    </a:xfrm>
                                    <a:prstGeom prst="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6" name="Zone de texte 166"/>
                                  <wps:cNvSpPr txBox="1"/>
                                  <wps:spPr>
                                    <a:xfrm>
                                      <a:off x="4544890" y="772"/>
                                      <a:ext cx="1258425" cy="238760"/>
                                    </a:xfrm>
                                    <a:prstGeom prst="rect">
                                      <a:avLst/>
                                    </a:prstGeom>
                                    <a:noFill/>
                                    <a:ln w="6350">
                                      <a:noFill/>
                                    </a:ln>
                                  </wps:spPr>
                                  <wps:txbx>
                                    <w:txbxContent>
                                      <w:p w14:paraId="3E10ACC0" w14:textId="46F48D38" w:rsidR="00A547C9" w:rsidRPr="00283095" w:rsidRDefault="00A547C9" w:rsidP="005721C5">
                                        <w:pPr>
                                          <w:spacing w:line="256" w:lineRule="auto"/>
                                          <w:rPr>
                                            <w:rFonts w:ascii="Arial" w:eastAsia="Calibri" w:hAnsi="Arial" w:cs="Arial"/>
                                            <w:b/>
                                            <w:bCs/>
                                            <w:color w:val="0070C0"/>
                                            <w:sz w:val="16"/>
                                            <w:szCs w:val="18"/>
                                          </w:rPr>
                                        </w:pPr>
                                        <w:r w:rsidRPr="00283095">
                                          <w:rPr>
                                            <w:rFonts w:ascii="Arial" w:eastAsia="Calibri" w:hAnsi="Arial" w:cs="Arial"/>
                                            <w:b/>
                                            <w:bCs/>
                                            <w:color w:val="0070C0"/>
                                            <w:sz w:val="16"/>
                                            <w:szCs w:val="18"/>
                                          </w:rPr>
                                          <w:t xml:space="preserve">Compound </w:t>
                                        </w:r>
                                        <w:r>
                                          <w:rPr>
                                            <w:rFonts w:ascii="Arial" w:eastAsia="Calibri" w:hAnsi="Arial" w:cs="Arial"/>
                                            <w:b/>
                                            <w:bCs/>
                                            <w:color w:val="0070C0"/>
                                            <w:sz w:val="16"/>
                                            <w:szCs w:val="18"/>
                                          </w:rPr>
                                          <w:t>2 / 3</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grpSp>
                              <wpg:cNvPr id="238" name="Groupe 413"/>
                              <wpg:cNvGrpSpPr/>
                              <wpg:grpSpPr>
                                <a:xfrm>
                                  <a:off x="252025" y="5159048"/>
                                  <a:ext cx="5433315" cy="311983"/>
                                  <a:chOff x="994682" y="38214"/>
                                  <a:chExt cx="5433374" cy="311983"/>
                                </a:xfrm>
                              </wpg:grpSpPr>
                              <wps:wsp>
                                <wps:cNvPr id="244" name="Rectangle 244"/>
                                <wps:cNvSpPr/>
                                <wps:spPr>
                                  <a:xfrm>
                                    <a:off x="994682" y="101506"/>
                                    <a:ext cx="4307844" cy="956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5" name="Zone de texte 160"/>
                                <wps:cNvSpPr txBox="1"/>
                                <wps:spPr>
                                  <a:xfrm>
                                    <a:off x="5287656" y="38214"/>
                                    <a:ext cx="1140400" cy="311983"/>
                                  </a:xfrm>
                                  <a:prstGeom prst="rect">
                                    <a:avLst/>
                                  </a:prstGeom>
                                  <a:noFill/>
                                  <a:ln w="6350">
                                    <a:noFill/>
                                  </a:ln>
                                </wps:spPr>
                                <wps:txbx>
                                  <w:txbxContent>
                                    <w:p w14:paraId="20C013F3" w14:textId="71FA6D53" w:rsidR="00A547C9" w:rsidRPr="00EE7222" w:rsidRDefault="00A547C9" w:rsidP="005721C5">
                                      <w:pPr>
                                        <w:spacing w:line="256" w:lineRule="auto"/>
                                        <w:rPr>
                                          <w:rFonts w:ascii="Arial" w:eastAsia="Calibri" w:hAnsi="Arial" w:cs="Arial"/>
                                          <w:b/>
                                          <w:bCs/>
                                          <w:color w:val="000000" w:themeColor="text1"/>
                                          <w:sz w:val="16"/>
                                          <w:szCs w:val="20"/>
                                        </w:rPr>
                                      </w:pPr>
                                      <w:r w:rsidRPr="00EE7222">
                                        <w:rPr>
                                          <w:rFonts w:ascii="Arial" w:eastAsia="Calibri" w:hAnsi="Arial" w:cs="Arial"/>
                                          <w:b/>
                                          <w:bCs/>
                                          <w:color w:val="000000" w:themeColor="text1"/>
                                          <w:sz w:val="16"/>
                                          <w:szCs w:val="20"/>
                                        </w:rPr>
                                        <w:t>Compound 9-H</w:t>
                                      </w:r>
                                      <w:r w:rsidRPr="00EE7222">
                                        <w:rPr>
                                          <w:rFonts w:ascii="Arial" w:eastAsia="Calibri" w:hAnsi="Arial" w:cs="Arial"/>
                                          <w:b/>
                                          <w:bCs/>
                                          <w:color w:val="000000" w:themeColor="text1"/>
                                          <w:sz w:val="16"/>
                                          <w:szCs w:val="20"/>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grpSp>
                            <wpg:cNvPr id="246" name="Groupe 420"/>
                            <wpg:cNvGrpSpPr/>
                            <wpg:grpSpPr>
                              <a:xfrm>
                                <a:off x="251956" y="5324959"/>
                                <a:ext cx="5610462" cy="272810"/>
                                <a:chOff x="235455" y="-33652"/>
                                <a:chExt cx="5610644" cy="272810"/>
                              </a:xfrm>
                            </wpg:grpSpPr>
                            <wps:wsp>
                              <wps:cNvPr id="247" name="Rectangle 247"/>
                              <wps:cNvSpPr/>
                              <wps:spPr>
                                <a:xfrm>
                                  <a:off x="235455" y="-33652"/>
                                  <a:ext cx="4302472" cy="272810"/>
                                </a:xfrm>
                                <a:prstGeom prst="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8" name="Zone de texte 165"/>
                              <wps:cNvSpPr txBox="1"/>
                              <wps:spPr>
                                <a:xfrm>
                                  <a:off x="4528474" y="-14842"/>
                                  <a:ext cx="1317625" cy="254000"/>
                                </a:xfrm>
                                <a:prstGeom prst="rect">
                                  <a:avLst/>
                                </a:prstGeom>
                                <a:noFill/>
                                <a:ln w="6350">
                                  <a:noFill/>
                                </a:ln>
                              </wps:spPr>
                              <wps:txbx>
                                <w:txbxContent>
                                  <w:p w14:paraId="03CA0EB9" w14:textId="49717715" w:rsidR="00A547C9" w:rsidRPr="00283095" w:rsidRDefault="00A547C9" w:rsidP="005721C5">
                                    <w:pPr>
                                      <w:spacing w:line="256" w:lineRule="auto"/>
                                      <w:rPr>
                                        <w:rFonts w:ascii="Arial" w:eastAsia="Calibri" w:hAnsi="Arial" w:cs="Arial"/>
                                        <w:b/>
                                        <w:bCs/>
                                        <w:color w:val="70AD47" w:themeColor="accent6"/>
                                        <w:sz w:val="16"/>
                                        <w:szCs w:val="18"/>
                                      </w:rPr>
                                    </w:pPr>
                                    <w:r w:rsidRPr="00283095">
                                      <w:rPr>
                                        <w:rFonts w:ascii="Arial" w:eastAsia="Calibri" w:hAnsi="Arial" w:cs="Arial"/>
                                        <w:b/>
                                        <w:bCs/>
                                        <w:color w:val="70AD47" w:themeColor="accent6"/>
                                        <w:sz w:val="16"/>
                                        <w:szCs w:val="18"/>
                                      </w:rPr>
                                      <w:t>Compound 10</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wgp>
                      <wpg:wgp>
                        <wpg:cNvPr id="249" name="Groupe 432"/>
                        <wpg:cNvGrpSpPr/>
                        <wpg:grpSpPr>
                          <a:xfrm>
                            <a:off x="257907" y="5059285"/>
                            <a:ext cx="5727333" cy="265674"/>
                            <a:chOff x="251995" y="5071577"/>
                            <a:chExt cx="5727333" cy="265674"/>
                          </a:xfrm>
                        </wpg:grpSpPr>
                        <wps:wsp>
                          <wps:cNvPr id="250" name="Rectangle 250"/>
                          <wps:cNvSpPr/>
                          <wps:spPr>
                            <a:xfrm>
                              <a:off x="251995" y="5135888"/>
                              <a:ext cx="4307828" cy="88941"/>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2" name="Zone de texte 166"/>
                          <wps:cNvSpPr txBox="1"/>
                          <wps:spPr>
                            <a:xfrm>
                              <a:off x="4544915" y="5071577"/>
                              <a:ext cx="1434413" cy="265674"/>
                            </a:xfrm>
                            <a:prstGeom prst="rect">
                              <a:avLst/>
                            </a:prstGeom>
                            <a:noFill/>
                            <a:ln w="6350">
                              <a:noFill/>
                            </a:ln>
                          </wps:spPr>
                          <wps:txbx>
                            <w:txbxContent>
                              <w:p w14:paraId="79A38095" w14:textId="2F410084" w:rsidR="00A547C9" w:rsidRPr="00EE7222" w:rsidRDefault="00A547C9" w:rsidP="005721C5">
                                <w:pPr>
                                  <w:spacing w:line="254" w:lineRule="auto"/>
                                  <w:rPr>
                                    <w:rFonts w:ascii="Arial" w:eastAsia="Calibri" w:hAnsi="Arial" w:cs="Arial"/>
                                    <w:b/>
                                    <w:bCs/>
                                    <w:color w:val="00B0F0"/>
                                    <w:sz w:val="16"/>
                                    <w:szCs w:val="16"/>
                                  </w:rPr>
                                </w:pPr>
                                <w:r w:rsidRPr="00EE7222">
                                  <w:rPr>
                                    <w:rFonts w:ascii="Arial" w:eastAsia="Calibri" w:hAnsi="Arial" w:cs="Arial"/>
                                    <w:b/>
                                    <w:bCs/>
                                    <w:color w:val="00B0F0"/>
                                    <w:sz w:val="16"/>
                                    <w:szCs w:val="16"/>
                                  </w:rPr>
                                  <w:t>Compound 10-</w:t>
                                </w:r>
                                <w:r>
                                  <w:rPr>
                                    <w:rFonts w:ascii="Arial" w:eastAsia="Calibri" w:hAnsi="Arial" w:cs="Arial"/>
                                    <w:b/>
                                    <w:bCs/>
                                    <w:color w:val="00B0F0"/>
                                    <w:sz w:val="16"/>
                                    <w:szCs w:val="16"/>
                                  </w:rPr>
                                  <w:t>H</w:t>
                                </w:r>
                                <w:r w:rsidRPr="00EE7222">
                                  <w:rPr>
                                    <w:rFonts w:ascii="Arial" w:eastAsia="Calibri" w:hAnsi="Arial" w:cs="Arial"/>
                                    <w:b/>
                                    <w:bCs/>
                                    <w:color w:val="00B0F0"/>
                                    <w:sz w:val="16"/>
                                    <w:szCs w:val="16"/>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s:wsp>
                        <wps:cNvPr id="257" name="Zone de texte 153"/>
                        <wps:cNvSpPr txBox="1"/>
                        <wps:spPr>
                          <a:xfrm>
                            <a:off x="4544883" y="4577716"/>
                            <a:ext cx="838200" cy="211160"/>
                          </a:xfrm>
                          <a:prstGeom prst="rect">
                            <a:avLst/>
                          </a:prstGeom>
                          <a:noFill/>
                          <a:ln w="6350">
                            <a:noFill/>
                          </a:ln>
                        </wps:spPr>
                        <wps:txbx>
                          <w:txbxContent>
                            <w:p w14:paraId="2CBCE0F9" w14:textId="0F2CF79D" w:rsidR="00A547C9" w:rsidRPr="00015B85" w:rsidRDefault="00A547C9" w:rsidP="00015B85">
                              <w:pPr>
                                <w:pStyle w:val="NormalWeb"/>
                                <w:spacing w:line="254" w:lineRule="auto"/>
                              </w:pPr>
                              <w:r w:rsidRPr="00015B85">
                                <w:rPr>
                                  <w:rFonts w:ascii="Arial" w:eastAsia="Calibri" w:hAnsi="Arial" w:cs="Arial"/>
                                  <w:b/>
                                  <w:bCs/>
                                  <w:sz w:val="16"/>
                                  <w:szCs w:val="16"/>
                                </w:rPr>
                                <w:t>Compound 7</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5" name="Zone de texte 165"/>
                        <wps:cNvSpPr txBox="1"/>
                        <wps:spPr>
                          <a:xfrm>
                            <a:off x="4553852" y="5437553"/>
                            <a:ext cx="1316990" cy="254000"/>
                          </a:xfrm>
                          <a:prstGeom prst="rect">
                            <a:avLst/>
                          </a:prstGeom>
                          <a:noFill/>
                          <a:ln w="6350">
                            <a:noFill/>
                          </a:ln>
                        </wps:spPr>
                        <wps:txbx>
                          <w:txbxContent>
                            <w:p w14:paraId="2BFB4AD1" w14:textId="607D0F6A" w:rsidR="00A547C9" w:rsidRDefault="00A547C9" w:rsidP="0089025C">
                              <w:pPr>
                                <w:pStyle w:val="NormalWeb"/>
                                <w:spacing w:line="254" w:lineRule="auto"/>
                              </w:pPr>
                              <w:r>
                                <w:rPr>
                                  <w:rFonts w:ascii="Arial" w:eastAsia="Calibri" w:hAnsi="Arial" w:cs="Arial"/>
                                  <w:b/>
                                  <w:bCs/>
                                  <w:color w:val="70AD47"/>
                                  <w:sz w:val="16"/>
                                  <w:szCs w:val="16"/>
                                </w:rPr>
                                <w:t>Compound 11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8" name="Rectangle 268"/>
                        <wps:cNvSpPr/>
                        <wps:spPr>
                          <a:xfrm>
                            <a:off x="257908" y="4640631"/>
                            <a:ext cx="4301490" cy="1054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9" name="Rectangle 269"/>
                        <wps:cNvSpPr/>
                        <wps:spPr>
                          <a:xfrm>
                            <a:off x="262071" y="4069326"/>
                            <a:ext cx="4292600" cy="9822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3" name="Zone de texte 153"/>
                        <wps:cNvSpPr txBox="1"/>
                        <wps:spPr>
                          <a:xfrm>
                            <a:off x="4542632" y="4013446"/>
                            <a:ext cx="1108710" cy="213995"/>
                          </a:xfrm>
                          <a:prstGeom prst="rect">
                            <a:avLst/>
                          </a:prstGeom>
                          <a:noFill/>
                          <a:ln w="6350">
                            <a:noFill/>
                          </a:ln>
                        </wps:spPr>
                        <wps:txbx>
                          <w:txbxContent>
                            <w:p w14:paraId="6C9492F5" w14:textId="1B68B0E9" w:rsidR="00A547C9" w:rsidRDefault="00A547C9" w:rsidP="00EE68FE">
                              <w:pPr>
                                <w:pStyle w:val="NormalWeb"/>
                                <w:spacing w:line="254" w:lineRule="auto"/>
                              </w:pPr>
                              <w:r>
                                <w:rPr>
                                  <w:rFonts w:ascii="Arial" w:eastAsia="Calibri" w:hAnsi="Arial" w:cs="Arial"/>
                                  <w:b/>
                                  <w:bCs/>
                                  <w:color w:val="FF0000"/>
                                  <w:sz w:val="16"/>
                                  <w:szCs w:val="16"/>
                                </w:rPr>
                                <w:t>Compound 7-H</w:t>
                              </w:r>
                              <w:r w:rsidRPr="00EE68FE">
                                <w:rPr>
                                  <w:rFonts w:ascii="Arial" w:eastAsia="Calibri" w:hAnsi="Arial" w:cs="Arial"/>
                                  <w:b/>
                                  <w:bCs/>
                                  <w:color w:val="FF0000"/>
                                  <w:sz w:val="16"/>
                                  <w:szCs w:val="16"/>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72" name="Zone de texte 165"/>
                        <wps:cNvSpPr txBox="1"/>
                        <wps:spPr>
                          <a:xfrm>
                            <a:off x="4550828" y="5256092"/>
                            <a:ext cx="1316990" cy="254000"/>
                          </a:xfrm>
                          <a:prstGeom prst="rect">
                            <a:avLst/>
                          </a:prstGeom>
                          <a:noFill/>
                          <a:ln w="6350">
                            <a:noFill/>
                          </a:ln>
                        </wps:spPr>
                        <wps:txbx>
                          <w:txbxContent>
                            <w:p w14:paraId="0A3CCD14" w14:textId="44CDD887" w:rsidR="00A547C9" w:rsidRDefault="00A547C9" w:rsidP="00E51088">
                              <w:pPr>
                                <w:pStyle w:val="NormalWeb"/>
                                <w:spacing w:line="252" w:lineRule="auto"/>
                              </w:pPr>
                              <w:r>
                                <w:rPr>
                                  <w:rFonts w:ascii="Arial" w:eastAsia="Calibri" w:hAnsi="Arial" w:cs="Arial"/>
                                  <w:b/>
                                  <w:bCs/>
                                  <w:color w:val="70AD47"/>
                                  <w:sz w:val="16"/>
                                  <w:szCs w:val="16"/>
                                </w:rPr>
                                <w:t>Compound 11</w:t>
                              </w:r>
                              <w:r w:rsidRPr="00E51088">
                                <w:rPr>
                                  <w:rFonts w:ascii="Arial" w:eastAsia="Calibri" w:hAnsi="Arial" w:cs="Arial"/>
                                  <w:b/>
                                  <w:bCs/>
                                  <w:color w:val="70AD47" w:themeColor="accent6"/>
                                  <w:sz w:val="16"/>
                                  <w:szCs w:val="16"/>
                                </w:rPr>
                                <w:t>-H</w:t>
                              </w:r>
                              <w:r w:rsidRPr="00E51088">
                                <w:rPr>
                                  <w:rFonts w:ascii="Arial" w:eastAsia="Calibri" w:hAnsi="Arial" w:cs="Arial"/>
                                  <w:b/>
                                  <w:bCs/>
                                  <w:color w:val="70AD47" w:themeColor="accent6"/>
                                  <w:sz w:val="16"/>
                                  <w:szCs w:val="16"/>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3C125024" id="Zone de dessin 387" o:spid="_x0000_s1103" editas="canvas" style="width:478.4pt;height:463.45pt;mso-position-horizontal-relative:char;mso-position-vertical-relative:line" coordsize="60750,58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">
                <v:shape id="_x0000_s1104" type="#_x0000_t75" style="position:absolute;width:60750;height:58858;visibility:visible;mso-wrap-style:square" filled="t">
                  <v:fill o:detectmouseclick="t"/>
                  <v:path o:connecttype="none"/>
                </v:shape>
                <v:group id="Groupe 417" o:spid="_x0000_s1105" style="position:absolute;left:1921;top:52468;width:58475;height:2242" coordorigin="2053,67" coordsize="62523,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rect id="Rectangle 183" o:spid="_x0000_s1106" style="position:absolute;left:2053;top:828;width:46292;height: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" filled="f" strokecolor="#a8d08d [1945]" strokeweight="1pt"/>
                  <v:shape id="Zone de texte 162" o:spid="_x0000_s1107" type="#_x0000_t202" style="position:absolute;left:48152;top:67;width:16425;height:2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" filled="f" stroked="f" strokeweight=".5pt">
                    <v:textbox>
                      <w:txbxContent>
                        <w:p w14:paraId="1FA12727" w14:textId="77777777" w:rsidR="00A547C9" w:rsidRDefault="00A547C9" w:rsidP="005721C5">
                          <w:pPr>
                            <w:spacing w:line="256" w:lineRule="auto"/>
                            <w:rPr>
                              <w:rFonts w:ascii="Calibri" w:eastAsia="Calibri" w:hAnsi="Calibri" w:cs="Arial"/>
                              <w:b/>
                              <w:bCs/>
                              <w:color w:val="92D050"/>
                              <w:sz w:val="20"/>
                              <w:szCs w:val="20"/>
                            </w:rPr>
                          </w:pPr>
                          <w:r>
                            <w:rPr>
                              <w:rFonts w:ascii="Calibri" w:eastAsia="Calibri" w:hAnsi="Calibri" w:cs="Arial"/>
                              <w:b/>
                              <w:bCs/>
                              <w:color w:val="92D050"/>
                              <w:sz w:val="20"/>
                              <w:szCs w:val="20"/>
                            </w:rPr>
                            <w:t>Compound 10.H2 or 11.H</w:t>
                          </w:r>
                          <w:r>
                            <w:rPr>
                              <w:rFonts w:ascii="Calibri" w:eastAsia="Calibri" w:hAnsi="Calibri" w:cs="Arial"/>
                              <w:b/>
                              <w:bCs/>
                              <w:color w:val="92D050"/>
                              <w:position w:val="-5"/>
                              <w:sz w:val="20"/>
                              <w:szCs w:val="20"/>
                              <w:vertAlign w:val="subscript"/>
                            </w:rPr>
                            <w:t>2</w:t>
                          </w:r>
                        </w:p>
                      </w:txbxContent>
                    </v:textbox>
                  </v:shape>
                </v:group>
                <v:group id="Groupe 424" o:spid="_x0000_s1108" style="position:absolute;left:58;width:58624;height:58501" coordsize="58624,58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 id="Image 388" o:spid="_x0000_s1109" type="#_x0000_t75" style="position:absolute;width:58394;height:58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">
                    <v:imagedata r:id="rId153" o:title=""/>
                  </v:shape>
                  <v:group id="Groupe 423" o:spid="_x0000_s1110" style="position:absolute;left:2518;top:41996;width:56106;height:15757" coordorigin="2518,41996" coordsize="56105,15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group id="Groupe 416" o:spid="_x0000_s1111" style="position:absolute;left:2518;top:41996;width:55514;height:15757" coordorigin="2518,41996" coordsize="55514,15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">
                      <v:group id="Groupe 412" o:spid="_x0000_s1112" style="position:absolute;left:2518;top:41996;width:55514;height:15757" coordorigin="2518,41996" coordsize="55514,15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group id="Groupe 407" o:spid="_x0000_s1113" style="position:absolute;left:2578;top:41996;width:54593;height:8563" coordorigin="2578,41996" coordsize="54593,8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group id="Groupe 403" o:spid="_x0000_s1114" style="position:absolute;left:2610;top:41996;width:54561;height:5231" coordorigin="2610,41996" coordsize="54560,5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group id="Groupe 397" o:spid="_x0000_s1115" style="position:absolute;left:2611;top:41996;width:53898;height:2141" coordorigin="486,2561" coordsize="56971,2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rect id="Rectangle 197" o:spid="_x0000_s1116" style="position:absolute;left:486;top:3152;width:45383;height:1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" filled="f" strokecolor="red" strokeweight="1pt"/>
                              <v:shape id="_x0000_s1117" type="#_x0000_t202" style="position:absolute;left:45737;top:2561;width:11720;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" filled="f" stroked="f" strokeweight=".5pt">
                                <v:textbox>
                                  <w:txbxContent>
                                    <w:p w14:paraId="0467BF7D" w14:textId="0328E115" w:rsidR="00A547C9" w:rsidRPr="003068E7" w:rsidRDefault="00A547C9" w:rsidP="005721C5">
                                      <w:pPr>
                                        <w:spacing w:line="256" w:lineRule="auto"/>
                                        <w:rPr>
                                          <w:rFonts w:ascii="Arial" w:eastAsia="Calibri" w:hAnsi="Arial" w:cs="Arial"/>
                                          <w:b/>
                                          <w:bCs/>
                                          <w:color w:val="FF0000"/>
                                          <w:sz w:val="16"/>
                                          <w:szCs w:val="18"/>
                                        </w:rPr>
                                      </w:pPr>
                                      <w:r w:rsidRPr="003068E7">
                                        <w:rPr>
                                          <w:rFonts w:ascii="Arial" w:eastAsia="Calibri" w:hAnsi="Arial" w:cs="Arial"/>
                                          <w:b/>
                                          <w:bCs/>
                                          <w:color w:val="FF0000"/>
                                          <w:sz w:val="16"/>
                                          <w:szCs w:val="18"/>
                                        </w:rPr>
                                        <w:t>Compound</w:t>
                                      </w:r>
                                      <w:r>
                                        <w:rPr>
                                          <w:rFonts w:ascii="Arial" w:eastAsia="Calibri" w:hAnsi="Arial" w:cs="Arial"/>
                                          <w:b/>
                                          <w:bCs/>
                                          <w:color w:val="FF0000"/>
                                          <w:sz w:val="16"/>
                                          <w:szCs w:val="18"/>
                                        </w:rPr>
                                        <w:t xml:space="preserve"> </w:t>
                                      </w:r>
                                      <w:r w:rsidRPr="003068E7">
                                        <w:rPr>
                                          <w:rFonts w:ascii="Arial" w:eastAsia="Calibri" w:hAnsi="Arial" w:cs="Arial"/>
                                          <w:b/>
                                          <w:bCs/>
                                          <w:color w:val="FF0000"/>
                                          <w:sz w:val="16"/>
                                          <w:szCs w:val="18"/>
                                        </w:rPr>
                                        <w:t>7</w:t>
                                      </w:r>
                                      <w:r>
                                        <w:rPr>
                                          <w:rFonts w:ascii="Arial" w:eastAsia="Calibri" w:hAnsi="Arial" w:cs="Arial"/>
                                          <w:b/>
                                          <w:bCs/>
                                          <w:color w:val="FF0000"/>
                                          <w:sz w:val="16"/>
                                          <w:szCs w:val="18"/>
                                        </w:rPr>
                                        <w:t>-</w:t>
                                      </w:r>
                                      <w:r w:rsidRPr="003068E7">
                                        <w:rPr>
                                          <w:rFonts w:ascii="Arial" w:eastAsia="Calibri" w:hAnsi="Arial" w:cs="Arial"/>
                                          <w:b/>
                                          <w:bCs/>
                                          <w:color w:val="FF0000"/>
                                          <w:sz w:val="16"/>
                                          <w:szCs w:val="18"/>
                                        </w:rPr>
                                        <w:t>H</w:t>
                                      </w:r>
                                      <w:r w:rsidRPr="003068E7">
                                        <w:rPr>
                                          <w:rFonts w:ascii="Arial" w:eastAsia="Calibri" w:hAnsi="Arial" w:cs="Arial"/>
                                          <w:b/>
                                          <w:bCs/>
                                          <w:color w:val="FF0000"/>
                                          <w:sz w:val="16"/>
                                          <w:szCs w:val="18"/>
                                          <w:vertAlign w:val="subscript"/>
                                        </w:rPr>
                                        <w:t>4</w:t>
                                      </w:r>
                                    </w:p>
                                  </w:txbxContent>
                                </v:textbox>
                              </v:shape>
                            </v:group>
                            <v:group id="Groupe 400" o:spid="_x0000_s1118" style="position:absolute;left:2610;top:44011;width:54561;height:3216" coordorigin="2445,410" coordsize="54566,3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rect id="Rectangle 200" o:spid="_x0000_s1119" style="position:absolute;left:2445;top:980;width:42937;height: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" filled="f" strokecolor="#bf8f00 [2407]" strokeweight="1pt"/>
                              <v:shape id="Zone de texte 155" o:spid="_x0000_s1120" type="#_x0000_t202" style="position:absolute;left:45211;top:410;width:11801;height:3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" filled="f" stroked="f" strokeweight=".5pt">
                                <v:textbox>
                                  <w:txbxContent>
                                    <w:p w14:paraId="1B29DA5B" w14:textId="353999A7" w:rsidR="00A547C9" w:rsidRPr="00EE7222" w:rsidRDefault="00A547C9" w:rsidP="005721C5">
                                      <w:pPr>
                                        <w:spacing w:line="256" w:lineRule="auto"/>
                                        <w:rPr>
                                          <w:rFonts w:ascii="Arial" w:eastAsia="Calibri" w:hAnsi="Arial" w:cs="Arial"/>
                                          <w:b/>
                                          <w:bCs/>
                                          <w:color w:val="BF8F00" w:themeColor="accent4" w:themeShade="BF"/>
                                          <w:sz w:val="16"/>
                                          <w:szCs w:val="18"/>
                                        </w:rPr>
                                      </w:pPr>
                                      <w:r w:rsidRPr="00EE7222">
                                        <w:rPr>
                                          <w:rFonts w:ascii="Arial" w:eastAsia="Calibri" w:hAnsi="Arial" w:cs="Arial"/>
                                          <w:b/>
                                          <w:bCs/>
                                          <w:color w:val="BF8F00" w:themeColor="accent4" w:themeShade="BF"/>
                                          <w:sz w:val="16"/>
                                          <w:szCs w:val="18"/>
                                        </w:rPr>
                                        <w:t>Compound 6-H</w:t>
                                      </w:r>
                                      <w:r w:rsidRPr="00EE7222">
                                        <w:rPr>
                                          <w:rFonts w:ascii="Arial" w:eastAsia="Calibri" w:hAnsi="Arial" w:cs="Arial"/>
                                          <w:b/>
                                          <w:bCs/>
                                          <w:color w:val="BF8F00" w:themeColor="accent4" w:themeShade="BF"/>
                                          <w:sz w:val="16"/>
                                          <w:szCs w:val="18"/>
                                          <w:vertAlign w:val="subscript"/>
                                        </w:rPr>
                                        <w:t>2</w:t>
                                      </w:r>
                                    </w:p>
                                  </w:txbxContent>
                                </v:textbox>
                              </v:shape>
                            </v:group>
                          </v:group>
                          <v:group id="Groupe 404" o:spid="_x0000_s1121" style="position:absolute;left:2578;top:47460;width:53438;height:3099" coordorigin="361,96" coordsize="55156,3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rect id="Rectangle 207" o:spid="_x0000_s1122" style="position:absolute;left:361;top:96;width:44345;height:28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" filled="f" strokecolor="red" strokeweight="1pt"/>
                            <v:shape id="Zone de texte 157" o:spid="_x0000_s1123" type="#_x0000_t202" style="position:absolute;left:44548;top:457;width:10969;height:2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" filled="f" stroked="f" strokeweight=".5pt">
                              <v:textbox>
                                <w:txbxContent>
                                  <w:p w14:paraId="2FAA9486" w14:textId="3E1FC275" w:rsidR="00A547C9" w:rsidRPr="00EE7222" w:rsidRDefault="00A547C9" w:rsidP="005721C5">
                                    <w:pPr>
                                      <w:spacing w:line="256" w:lineRule="auto"/>
                                      <w:rPr>
                                        <w:rFonts w:ascii="Arial" w:eastAsia="Calibri" w:hAnsi="Arial" w:cs="Arial"/>
                                        <w:b/>
                                        <w:bCs/>
                                        <w:color w:val="FF0000"/>
                                        <w:sz w:val="16"/>
                                        <w:szCs w:val="18"/>
                                      </w:rPr>
                                    </w:pPr>
                                    <w:r w:rsidRPr="00EE7222">
                                      <w:rPr>
                                        <w:rFonts w:ascii="Arial" w:eastAsia="Calibri" w:hAnsi="Arial" w:cs="Arial"/>
                                        <w:b/>
                                        <w:bCs/>
                                        <w:color w:val="FF0000"/>
                                        <w:sz w:val="16"/>
                                        <w:szCs w:val="18"/>
                                      </w:rPr>
                                      <w:t>Compound</w:t>
                                    </w:r>
                                    <w:r>
                                      <w:rPr>
                                        <w:rFonts w:ascii="Arial" w:eastAsia="Calibri" w:hAnsi="Arial" w:cs="Arial"/>
                                        <w:b/>
                                        <w:bCs/>
                                        <w:color w:val="FF0000"/>
                                        <w:sz w:val="16"/>
                                        <w:szCs w:val="18"/>
                                      </w:rPr>
                                      <w:t>s</w:t>
                                    </w:r>
                                    <w:r w:rsidRPr="00EE7222">
                                      <w:rPr>
                                        <w:rFonts w:ascii="Arial" w:eastAsia="Calibri" w:hAnsi="Arial" w:cs="Arial"/>
                                        <w:b/>
                                        <w:bCs/>
                                        <w:color w:val="FF0000"/>
                                        <w:sz w:val="16"/>
                                        <w:szCs w:val="18"/>
                                      </w:rPr>
                                      <w:t xml:space="preserve"> 8-H</w:t>
                                    </w:r>
                                    <w:r w:rsidRPr="00EE7222">
                                      <w:rPr>
                                        <w:rFonts w:ascii="Arial" w:eastAsia="Calibri" w:hAnsi="Arial" w:cs="Arial"/>
                                        <w:b/>
                                        <w:bCs/>
                                        <w:color w:val="FF0000"/>
                                        <w:sz w:val="16"/>
                                        <w:szCs w:val="18"/>
                                        <w:vertAlign w:val="subscript"/>
                                      </w:rPr>
                                      <w:t>2</w:t>
                                    </w:r>
                                  </w:p>
                                </w:txbxContent>
                              </v:textbox>
                            </v:shape>
                          </v:group>
                        </v:group>
                        <v:group id="Groupe 408" o:spid="_x0000_s1124" style="position:absolute;left:2518;top:55365;width:55514;height:2388" coordorigin="2518,7" coordsize="55514,2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rect id="Rectangle 231" o:spid="_x0000_s1125" style="position:absolute;left:2518;top:619;width:43025;height:9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" filled="f" strokecolor="#2f5496 [2404]" strokeweight="1pt"/>
                          <v:shape id="Zone de texte 166" o:spid="_x0000_s1126" type="#_x0000_t202" style="position:absolute;left:45448;top:7;width:12585;height:2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" filled="f" stroked="f" strokeweight=".5pt">
                            <v:textbox>
                              <w:txbxContent>
                                <w:p w14:paraId="3E10ACC0" w14:textId="46F48D38" w:rsidR="00A547C9" w:rsidRPr="00283095" w:rsidRDefault="00A547C9" w:rsidP="005721C5">
                                  <w:pPr>
                                    <w:spacing w:line="256" w:lineRule="auto"/>
                                    <w:rPr>
                                      <w:rFonts w:ascii="Arial" w:eastAsia="Calibri" w:hAnsi="Arial" w:cs="Arial"/>
                                      <w:b/>
                                      <w:bCs/>
                                      <w:color w:val="0070C0"/>
                                      <w:sz w:val="16"/>
                                      <w:szCs w:val="18"/>
                                    </w:rPr>
                                  </w:pPr>
                                  <w:r w:rsidRPr="00283095">
                                    <w:rPr>
                                      <w:rFonts w:ascii="Arial" w:eastAsia="Calibri" w:hAnsi="Arial" w:cs="Arial"/>
                                      <w:b/>
                                      <w:bCs/>
                                      <w:color w:val="0070C0"/>
                                      <w:sz w:val="16"/>
                                      <w:szCs w:val="18"/>
                                    </w:rPr>
                                    <w:t xml:space="preserve">Compound </w:t>
                                  </w:r>
                                  <w:r>
                                    <w:rPr>
                                      <w:rFonts w:ascii="Arial" w:eastAsia="Calibri" w:hAnsi="Arial" w:cs="Arial"/>
                                      <w:b/>
                                      <w:bCs/>
                                      <w:color w:val="0070C0"/>
                                      <w:sz w:val="16"/>
                                      <w:szCs w:val="18"/>
                                    </w:rPr>
                                    <w:t>2 / 3</w:t>
                                  </w:r>
                                </w:p>
                              </w:txbxContent>
                            </v:textbox>
                          </v:shape>
                        </v:group>
                      </v:group>
                      <v:group id="Groupe 413" o:spid="_x0000_s1127" style="position:absolute;left:2520;top:51590;width:54333;height:3120" coordorigin="9946,382" coordsize="54333,3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rect id="Rectangle 244" o:spid="_x0000_s1128" style="position:absolute;left:9946;top:1015;width:43079;height: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" filled="f" strokecolor="black [3213]" strokeweight="1pt"/>
                        <v:shape id="Zone de texte 160" o:spid="_x0000_s1129" type="#_x0000_t202" style="position:absolute;left:52876;top:382;width:11404;height:3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" filled="f" stroked="f" strokeweight=".5pt">
                          <v:textbox>
                            <w:txbxContent>
                              <w:p w14:paraId="20C013F3" w14:textId="71FA6D53" w:rsidR="00A547C9" w:rsidRPr="00EE7222" w:rsidRDefault="00A547C9" w:rsidP="005721C5">
                                <w:pPr>
                                  <w:spacing w:line="256" w:lineRule="auto"/>
                                  <w:rPr>
                                    <w:rFonts w:ascii="Arial" w:eastAsia="Calibri" w:hAnsi="Arial" w:cs="Arial"/>
                                    <w:b/>
                                    <w:bCs/>
                                    <w:color w:val="000000" w:themeColor="text1"/>
                                    <w:sz w:val="16"/>
                                    <w:szCs w:val="20"/>
                                  </w:rPr>
                                </w:pPr>
                                <w:r w:rsidRPr="00EE7222">
                                  <w:rPr>
                                    <w:rFonts w:ascii="Arial" w:eastAsia="Calibri" w:hAnsi="Arial" w:cs="Arial"/>
                                    <w:b/>
                                    <w:bCs/>
                                    <w:color w:val="000000" w:themeColor="text1"/>
                                    <w:sz w:val="16"/>
                                    <w:szCs w:val="20"/>
                                  </w:rPr>
                                  <w:t>Compound 9-H</w:t>
                                </w:r>
                                <w:r w:rsidRPr="00EE7222">
                                  <w:rPr>
                                    <w:rFonts w:ascii="Arial" w:eastAsia="Calibri" w:hAnsi="Arial" w:cs="Arial"/>
                                    <w:b/>
                                    <w:bCs/>
                                    <w:color w:val="000000" w:themeColor="text1"/>
                                    <w:sz w:val="16"/>
                                    <w:szCs w:val="20"/>
                                    <w:vertAlign w:val="subscript"/>
                                  </w:rPr>
                                  <w:t>2</w:t>
                                </w:r>
                              </w:p>
                            </w:txbxContent>
                          </v:textbox>
                        </v:shape>
                      </v:group>
                    </v:group>
                    <v:group id="Groupe 420" o:spid="_x0000_s1130" style="position:absolute;left:2519;top:53249;width:56105;height:2728" coordorigin="2354,-336" coordsize="56106,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rect id="Rectangle 247" o:spid="_x0000_s1131" style="position:absolute;left:2354;top:-336;width:43025;height:2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" filled="f" strokecolor="#70ad47 [3209]" strokeweight="1pt"/>
                      <v:shape id="Zone de texte 165" o:spid="_x0000_s1132" type="#_x0000_t202" style="position:absolute;left:45284;top:-148;width:13176;height:2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" filled="f" stroked="f" strokeweight=".5pt">
                        <v:textbox>
                          <w:txbxContent>
                            <w:p w14:paraId="03CA0EB9" w14:textId="49717715" w:rsidR="00A547C9" w:rsidRPr="00283095" w:rsidRDefault="00A547C9" w:rsidP="005721C5">
                              <w:pPr>
                                <w:spacing w:line="256" w:lineRule="auto"/>
                                <w:rPr>
                                  <w:rFonts w:ascii="Arial" w:eastAsia="Calibri" w:hAnsi="Arial" w:cs="Arial"/>
                                  <w:b/>
                                  <w:bCs/>
                                  <w:color w:val="70AD47" w:themeColor="accent6"/>
                                  <w:sz w:val="16"/>
                                  <w:szCs w:val="18"/>
                                </w:rPr>
                              </w:pPr>
                              <w:r w:rsidRPr="00283095">
                                <w:rPr>
                                  <w:rFonts w:ascii="Arial" w:eastAsia="Calibri" w:hAnsi="Arial" w:cs="Arial"/>
                                  <w:b/>
                                  <w:bCs/>
                                  <w:color w:val="70AD47" w:themeColor="accent6"/>
                                  <w:sz w:val="16"/>
                                  <w:szCs w:val="18"/>
                                </w:rPr>
                                <w:t>Compound 10</w:t>
                              </w:r>
                            </w:p>
                          </w:txbxContent>
                        </v:textbox>
                      </v:shape>
                    </v:group>
                  </v:group>
                </v:group>
                <v:group id="Groupe 432" o:spid="_x0000_s1133" style="position:absolute;left:2579;top:50592;width:57273;height:2657" coordorigin="2519,50715" coordsize="57273,2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250" o:spid="_x0000_s1134" style="position:absolute;left:2519;top:51358;width:43079;height: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" filled="f" strokecolor="#00b0f0" strokeweight="1pt"/>
                  <v:shape id="Zone de texte 166" o:spid="_x0000_s1135" type="#_x0000_t202" style="position:absolute;left:45449;top:50715;width:14344;height:2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" filled="f" stroked="f" strokeweight=".5pt">
                    <v:textbox>
                      <w:txbxContent>
                        <w:p w14:paraId="79A38095" w14:textId="2F410084" w:rsidR="00A547C9" w:rsidRPr="00EE7222" w:rsidRDefault="00A547C9" w:rsidP="005721C5">
                          <w:pPr>
                            <w:spacing w:line="254" w:lineRule="auto"/>
                            <w:rPr>
                              <w:rFonts w:ascii="Arial" w:eastAsia="Calibri" w:hAnsi="Arial" w:cs="Arial"/>
                              <w:b/>
                              <w:bCs/>
                              <w:color w:val="00B0F0"/>
                              <w:sz w:val="16"/>
                              <w:szCs w:val="16"/>
                            </w:rPr>
                          </w:pPr>
                          <w:r w:rsidRPr="00EE7222">
                            <w:rPr>
                              <w:rFonts w:ascii="Arial" w:eastAsia="Calibri" w:hAnsi="Arial" w:cs="Arial"/>
                              <w:b/>
                              <w:bCs/>
                              <w:color w:val="00B0F0"/>
                              <w:sz w:val="16"/>
                              <w:szCs w:val="16"/>
                            </w:rPr>
                            <w:t>Compound 10-</w:t>
                          </w:r>
                          <w:r>
                            <w:rPr>
                              <w:rFonts w:ascii="Arial" w:eastAsia="Calibri" w:hAnsi="Arial" w:cs="Arial"/>
                              <w:b/>
                              <w:bCs/>
                              <w:color w:val="00B0F0"/>
                              <w:sz w:val="16"/>
                              <w:szCs w:val="16"/>
                            </w:rPr>
                            <w:t>H</w:t>
                          </w:r>
                          <w:r w:rsidRPr="00EE7222">
                            <w:rPr>
                              <w:rFonts w:ascii="Arial" w:eastAsia="Calibri" w:hAnsi="Arial" w:cs="Arial"/>
                              <w:b/>
                              <w:bCs/>
                              <w:color w:val="00B0F0"/>
                              <w:sz w:val="16"/>
                              <w:szCs w:val="16"/>
                              <w:vertAlign w:val="subscript"/>
                            </w:rPr>
                            <w:t>2</w:t>
                          </w:r>
                        </w:p>
                      </w:txbxContent>
                    </v:textbox>
                  </v:shape>
                </v:group>
                <v:shape id="_x0000_s1136" type="#_x0000_t202" style="position:absolute;left:45448;top:45777;width:8382;height:2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" filled="f" stroked="f" strokeweight=".5pt">
                  <v:textbox>
                    <w:txbxContent>
                      <w:p w14:paraId="2CBCE0F9" w14:textId="0F2CF79D" w:rsidR="00A547C9" w:rsidRPr="00015B85" w:rsidRDefault="00A547C9" w:rsidP="00015B85">
                        <w:pPr>
                          <w:pStyle w:val="NormalWeb"/>
                          <w:spacing w:line="254" w:lineRule="auto"/>
                        </w:pPr>
                        <w:r w:rsidRPr="00015B85">
                          <w:rPr>
                            <w:rFonts w:ascii="Arial" w:eastAsia="Calibri" w:hAnsi="Arial" w:cs="Arial"/>
                            <w:b/>
                            <w:bCs/>
                            <w:sz w:val="16"/>
                            <w:szCs w:val="16"/>
                          </w:rPr>
                          <w:t>Compound 7</w:t>
                        </w:r>
                      </w:p>
                    </w:txbxContent>
                  </v:textbox>
                </v:shape>
                <v:shape id="Zone de texte 165" o:spid="_x0000_s1137" type="#_x0000_t202" style="position:absolute;left:45538;top:54375;width:13170;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" filled="f" stroked="f" strokeweight=".5pt">
                  <v:textbox>
                    <w:txbxContent>
                      <w:p w14:paraId="2BFB4AD1" w14:textId="607D0F6A" w:rsidR="00A547C9" w:rsidRDefault="00A547C9" w:rsidP="0089025C">
                        <w:pPr>
                          <w:pStyle w:val="NormalWeb"/>
                          <w:spacing w:line="254" w:lineRule="auto"/>
                        </w:pPr>
                        <w:r>
                          <w:rPr>
                            <w:rFonts w:ascii="Arial" w:eastAsia="Calibri" w:hAnsi="Arial" w:cs="Arial"/>
                            <w:b/>
                            <w:bCs/>
                            <w:color w:val="70AD47"/>
                            <w:sz w:val="16"/>
                            <w:szCs w:val="16"/>
                          </w:rPr>
                          <w:t>Compound 11</w:t>
                        </w:r>
                      </w:p>
                    </w:txbxContent>
                  </v:textbox>
                </v:shape>
                <v:rect id="Rectangle 268" o:spid="_x0000_s1138" style="position:absolute;left:2579;top:46406;width:43014;height:1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" filled="f" strokecolor="black [3213]" strokeweight="1pt"/>
                <v:rect id="Rectangle 269" o:spid="_x0000_s1139" style="position:absolute;left:2620;top:40693;width:42926;height: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" filled="f" strokecolor="red" strokeweight="1pt"/>
                <v:shape id="_x0000_s1140" type="#_x0000_t202" style="position:absolute;left:45426;top:40134;width:11087;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" filled="f" stroked="f" strokeweight=".5pt">
                  <v:textbox>
                    <w:txbxContent>
                      <w:p w14:paraId="6C9492F5" w14:textId="1B68B0E9" w:rsidR="00A547C9" w:rsidRDefault="00A547C9" w:rsidP="00EE68FE">
                        <w:pPr>
                          <w:pStyle w:val="NormalWeb"/>
                          <w:spacing w:line="254" w:lineRule="auto"/>
                        </w:pPr>
                        <w:r>
                          <w:rPr>
                            <w:rFonts w:ascii="Arial" w:eastAsia="Calibri" w:hAnsi="Arial" w:cs="Arial"/>
                            <w:b/>
                            <w:bCs/>
                            <w:color w:val="FF0000"/>
                            <w:sz w:val="16"/>
                            <w:szCs w:val="16"/>
                          </w:rPr>
                          <w:t>Compound 7-H</w:t>
                        </w:r>
                        <w:r w:rsidRPr="00EE68FE">
                          <w:rPr>
                            <w:rFonts w:ascii="Arial" w:eastAsia="Calibri" w:hAnsi="Arial" w:cs="Arial"/>
                            <w:b/>
                            <w:bCs/>
                            <w:color w:val="FF0000"/>
                            <w:sz w:val="16"/>
                            <w:szCs w:val="16"/>
                            <w:vertAlign w:val="subscript"/>
                          </w:rPr>
                          <w:t>2</w:t>
                        </w:r>
                      </w:p>
                    </w:txbxContent>
                  </v:textbox>
                </v:shape>
                <v:shape id="Zone de texte 165" o:spid="_x0000_s1141" type="#_x0000_t202" style="position:absolute;left:45508;top:52560;width:13170;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" filled="f" stroked="f" strokeweight=".5pt">
                  <v:textbox>
                    <w:txbxContent>
                      <w:p w14:paraId="0A3CCD14" w14:textId="44CDD887" w:rsidR="00A547C9" w:rsidRDefault="00A547C9" w:rsidP="00E51088">
                        <w:pPr>
                          <w:pStyle w:val="NormalWeb"/>
                          <w:spacing w:line="252" w:lineRule="auto"/>
                        </w:pPr>
                        <w:r>
                          <w:rPr>
                            <w:rFonts w:ascii="Arial" w:eastAsia="Calibri" w:hAnsi="Arial" w:cs="Arial"/>
                            <w:b/>
                            <w:bCs/>
                            <w:color w:val="70AD47"/>
                            <w:sz w:val="16"/>
                            <w:szCs w:val="16"/>
                          </w:rPr>
                          <w:t>Compound 11</w:t>
                        </w:r>
                        <w:r w:rsidRPr="00E51088">
                          <w:rPr>
                            <w:rFonts w:ascii="Arial" w:eastAsia="Calibri" w:hAnsi="Arial" w:cs="Arial"/>
                            <w:b/>
                            <w:bCs/>
                            <w:color w:val="70AD47" w:themeColor="accent6"/>
                            <w:sz w:val="16"/>
                            <w:szCs w:val="16"/>
                          </w:rPr>
                          <w:t>-H</w:t>
                        </w:r>
                        <w:r w:rsidRPr="00E51088">
                          <w:rPr>
                            <w:rFonts w:ascii="Arial" w:eastAsia="Calibri" w:hAnsi="Arial" w:cs="Arial"/>
                            <w:b/>
                            <w:bCs/>
                            <w:color w:val="70AD47" w:themeColor="accent6"/>
                            <w:sz w:val="16"/>
                            <w:szCs w:val="16"/>
                            <w:vertAlign w:val="subscript"/>
                          </w:rPr>
                          <w:t>2</w:t>
                        </w:r>
                      </w:p>
                    </w:txbxContent>
                  </v:textbox>
                </v:shape>
                <w10:anchorlock/>
              </v:group>
            </w:pict>
          </mc:Fallback>
        </mc:AlternateContent>
      </w:r>
    </w:p>
    <w:p w14:paraId="4821D294" w14:textId="5726B33F" w:rsidR="00691BA6" w:rsidRPr="003E6833" w:rsidRDefault="00000000" w:rsidP="005721C5">
      <w:pPr>
        <w:rPr>
          <w:rFonts w:ascii="Times New Roman" w:hAnsi="Times New Roman" w:cs="Times New Roman"/>
          <w:noProof/>
          <w:sz w:val="24"/>
          <w:szCs w:val="24"/>
        </w:rPr>
      </w:pPr>
      <w:r>
        <w:rPr>
          <w:noProof/>
          <w:sz w:val="16"/>
          <w:szCs w:val="16"/>
        </w:rPr>
        <w:lastRenderedPageBreak/>
        <w:object w:dxaOrig="1440" w:dyaOrig="1440" w14:anchorId="5139B335">
          <v:shape id="_x0000_s2063" type="#_x0000_t75" alt="" style="position:absolute;margin-left:121.4pt;margin-top:101.05pt;width:86.05pt;height:61.9pt;z-index:252087296;mso-wrap-edited:f;mso-width-percent:0;mso-height-percent:0;mso-position-horizontal-relative:text;mso-position-vertical-relative:text;mso-width-percent:0;mso-height-percent:0">
            <v:imagedata r:id="rId154" o:title=""/>
          </v:shape>
          <o:OLEObject Type="Embed" ProgID="ChemDraw_x64.Document.6.0" ShapeID="_x0000_s2063" DrawAspect="Content" ObjectID="_1813469569" r:id="rId155"/>
        </w:object>
      </w:r>
      <w:r w:rsidR="00D1444B" w:rsidRPr="003E6833">
        <w:rPr>
          <w:rFonts w:ascii="Times New Roman" w:hAnsi="Times New Roman" w:cs="Times New Roman"/>
          <w:noProof/>
          <w:sz w:val="24"/>
          <w:szCs w:val="24"/>
          <w:lang w:eastAsia="fr-FR"/>
        </w:rPr>
        <mc:AlternateContent>
          <mc:Choice Requires="wps">
            <w:drawing>
              <wp:anchor distT="0" distB="0" distL="114300" distR="114300" simplePos="0" relativeHeight="252090368" behindDoc="0" locked="0" layoutInCell="1" allowOverlap="1" wp14:anchorId="7F8B5A19" wp14:editId="05CCB655">
                <wp:simplePos x="0" y="0"/>
                <wp:positionH relativeFrom="column">
                  <wp:posOffset>1139190</wp:posOffset>
                </wp:positionH>
                <wp:positionV relativeFrom="paragraph">
                  <wp:posOffset>2055495</wp:posOffset>
                </wp:positionV>
                <wp:extent cx="310515" cy="207010"/>
                <wp:effectExtent l="0" t="38100" r="51435" b="21590"/>
                <wp:wrapNone/>
                <wp:docPr id="91" name="Straight Arrow Connector 91"/>
                <wp:cNvGraphicFramePr/>
                <a:graphic xmlns:a="http://schemas.openxmlformats.org/drawingml/2006/main">
                  <a:graphicData uri="http://schemas.microsoft.com/office/word/2010/wordprocessingShape">
                    <wps:wsp>
                      <wps:cNvCnPr/>
                      <wps:spPr>
                        <a:xfrm flipV="1">
                          <a:off x="0" y="0"/>
                          <a:ext cx="310515" cy="20701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type w14:anchorId="5BBF3038" id="_x0000_t32" coordsize="21600,21600" o:spt="32" o:oned="t" path="m,l21600,21600e" filled="f">
                <v:path arrowok="t" fillok="f" o:connecttype="none"/>
                <o:lock v:ext="edit" shapetype="t"/>
              </v:shapetype>
              <v:shape id="Straight Arrow Connector 91" o:spid="_x0000_s1026" type="#_x0000_t32" style="position:absolute;margin-left:89.7pt;margin-top:161.85pt;width:24.45pt;height:16.3pt;flip:y;z-index:252090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" strokecolor="red" strokeweight=".5pt">
                <v:stroke endarrow="block" joinstyle="miter"/>
              </v:shape>
            </w:pict>
          </mc:Fallback>
        </mc:AlternateContent>
      </w:r>
      <w:r w:rsidR="00D1444B" w:rsidRPr="003E6833">
        <w:rPr>
          <w:rFonts w:ascii="Times New Roman" w:hAnsi="Times New Roman" w:cs="Times New Roman"/>
          <w:noProof/>
          <w:sz w:val="24"/>
          <w:szCs w:val="24"/>
          <w:lang w:eastAsia="fr-FR"/>
        </w:rPr>
        <mc:AlternateContent>
          <mc:Choice Requires="wps">
            <w:drawing>
              <wp:anchor distT="0" distB="0" distL="114300" distR="114300" simplePos="0" relativeHeight="252089344" behindDoc="0" locked="0" layoutInCell="1" allowOverlap="1" wp14:anchorId="6DEE1981" wp14:editId="773BE32B">
                <wp:simplePos x="0" y="0"/>
                <wp:positionH relativeFrom="margin">
                  <wp:posOffset>892454</wp:posOffset>
                </wp:positionH>
                <wp:positionV relativeFrom="paragraph">
                  <wp:posOffset>2263851</wp:posOffset>
                </wp:positionV>
                <wp:extent cx="210236" cy="190195"/>
                <wp:effectExtent l="0" t="0" r="18415" b="19685"/>
                <wp:wrapNone/>
                <wp:docPr id="90" name="Ellipse 426"/>
                <wp:cNvGraphicFramePr/>
                <a:graphic xmlns:a="http://schemas.openxmlformats.org/drawingml/2006/main">
                  <a:graphicData uri="http://schemas.microsoft.com/office/word/2010/wordprocessingShape">
                    <wps:wsp>
                      <wps:cNvSpPr/>
                      <wps:spPr>
                        <a:xfrm>
                          <a:off x="0" y="0"/>
                          <a:ext cx="210236" cy="19019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276AE3DA" id="Ellipse 426" o:spid="_x0000_s1026" style="position:absolute;margin-left:70.25pt;margin-top:178.25pt;width:16.55pt;height:15pt;z-index:252089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" filled="f" strokecolor="red" strokeweight="1pt">
                <v:stroke joinstyle="miter"/>
                <w10:wrap anchorx="margin"/>
              </v:oval>
            </w:pict>
          </mc:Fallback>
        </mc:AlternateContent>
      </w:r>
      <w:r w:rsidR="00D1444B" w:rsidRPr="003E6833">
        <w:rPr>
          <w:rFonts w:ascii="Times New Roman" w:hAnsi="Times New Roman" w:cs="Times New Roman"/>
          <w:noProof/>
          <w:sz w:val="24"/>
          <w:szCs w:val="24"/>
          <w:lang w:eastAsia="fr-FR"/>
        </w:rPr>
        <w:drawing>
          <wp:inline distT="0" distB="0" distL="0" distR="0" wp14:anchorId="46041353" wp14:editId="3B483AC4">
            <wp:extent cx="5760720" cy="2985135"/>
            <wp:effectExtent l="0" t="0" r="0" b="571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5760720" cy="2985135"/>
                    </a:xfrm>
                    <a:prstGeom prst="rect">
                      <a:avLst/>
                    </a:prstGeom>
                  </pic:spPr>
                </pic:pic>
              </a:graphicData>
            </a:graphic>
          </wp:inline>
        </w:drawing>
      </w:r>
    </w:p>
    <w:p w14:paraId="0DA6F808" w14:textId="27B7DBD6" w:rsidR="00691BA6" w:rsidRPr="003E6833" w:rsidRDefault="00000000" w:rsidP="004E088F">
      <w:pPr>
        <w:rPr>
          <w:rFonts w:ascii="Times New Roman" w:hAnsi="Times New Roman" w:cs="Times New Roman"/>
          <w:sz w:val="24"/>
          <w:szCs w:val="24"/>
          <w:lang w:val="en-US"/>
        </w:rPr>
      </w:pPr>
      <w:r>
        <w:rPr>
          <w:rFonts w:ascii="Times New Roman" w:hAnsi="Times New Roman" w:cs="Times New Roman"/>
          <w:noProof/>
          <w:sz w:val="24"/>
          <w:szCs w:val="24"/>
          <w:lang w:val="en-US"/>
        </w:rPr>
        <w:object w:dxaOrig="1440" w:dyaOrig="1440" w14:anchorId="5139B335">
          <v:shape id="_x0000_s2062" type="#_x0000_t75" alt="" style="position:absolute;margin-left:117.9pt;margin-top:101.1pt;width:86.05pt;height:59.85pt;z-index:252094464;mso-wrap-edited:f;mso-width-percent:0;mso-height-percent:0;mso-position-horizontal-relative:text;mso-position-vertical-relative:text;mso-width-percent:0;mso-height-percent:0">
            <v:imagedata r:id="rId157" o:title=""/>
          </v:shape>
          <o:OLEObject Type="Embed" ProgID="ChemDraw_x64.Document.6.0" ShapeID="_x0000_s2062" DrawAspect="Content" ObjectID="_1813469570" r:id="rId158"/>
        </w:object>
      </w:r>
      <w:r w:rsidR="004E088F" w:rsidRPr="003E6833">
        <w:rPr>
          <w:rFonts w:ascii="Times New Roman" w:hAnsi="Times New Roman" w:cs="Times New Roman"/>
          <w:noProof/>
          <w:sz w:val="24"/>
          <w:szCs w:val="24"/>
          <w:lang w:eastAsia="fr-FR"/>
        </w:rPr>
        <mc:AlternateContent>
          <mc:Choice Requires="wps">
            <w:drawing>
              <wp:anchor distT="0" distB="0" distL="114300" distR="114300" simplePos="0" relativeHeight="252092416" behindDoc="0" locked="0" layoutInCell="1" allowOverlap="1" wp14:anchorId="1D795AC8" wp14:editId="2B7900F5">
                <wp:simplePos x="0" y="0"/>
                <wp:positionH relativeFrom="margin">
                  <wp:posOffset>921385</wp:posOffset>
                </wp:positionH>
                <wp:positionV relativeFrom="paragraph">
                  <wp:posOffset>2050415</wp:posOffset>
                </wp:positionV>
                <wp:extent cx="180975" cy="180975"/>
                <wp:effectExtent l="0" t="0" r="28575" b="28575"/>
                <wp:wrapNone/>
                <wp:docPr id="44" name="Ellipse 426"/>
                <wp:cNvGraphicFramePr/>
                <a:graphic xmlns:a="http://schemas.openxmlformats.org/drawingml/2006/main">
                  <a:graphicData uri="http://schemas.microsoft.com/office/word/2010/wordprocessingShape">
                    <wps:wsp>
                      <wps:cNvSpPr/>
                      <wps:spPr>
                        <a:xfrm>
                          <a:off x="0" y="0"/>
                          <a:ext cx="180975" cy="1809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oval w14:anchorId="26158006" id="Ellipse 426" o:spid="_x0000_s1026" style="position:absolute;margin-left:72.55pt;margin-top:161.45pt;width:14.25pt;height:14.25pt;z-index:252092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" filled="f" strokecolor="red" strokeweight="1pt">
                <v:stroke joinstyle="miter"/>
                <w10:wrap anchorx="margin"/>
              </v:oval>
            </w:pict>
          </mc:Fallback>
        </mc:AlternateContent>
      </w:r>
      <w:r w:rsidR="004E088F" w:rsidRPr="003E6833">
        <w:rPr>
          <w:rFonts w:ascii="Times New Roman" w:hAnsi="Times New Roman" w:cs="Times New Roman"/>
          <w:noProof/>
          <w:sz w:val="24"/>
          <w:szCs w:val="24"/>
          <w:lang w:eastAsia="fr-FR"/>
        </w:rPr>
        <mc:AlternateContent>
          <mc:Choice Requires="wps">
            <w:drawing>
              <wp:anchor distT="0" distB="0" distL="114300" distR="114300" simplePos="0" relativeHeight="252093440" behindDoc="0" locked="0" layoutInCell="1" allowOverlap="1" wp14:anchorId="318EE79E" wp14:editId="74138242">
                <wp:simplePos x="0" y="0"/>
                <wp:positionH relativeFrom="column">
                  <wp:posOffset>1128090</wp:posOffset>
                </wp:positionH>
                <wp:positionV relativeFrom="paragraph">
                  <wp:posOffset>1852651</wp:posOffset>
                </wp:positionV>
                <wp:extent cx="310551" cy="207034"/>
                <wp:effectExtent l="0" t="38100" r="51435" b="21590"/>
                <wp:wrapNone/>
                <wp:docPr id="45" name="Straight Arrow Connector 45"/>
                <wp:cNvGraphicFramePr/>
                <a:graphic xmlns:a="http://schemas.openxmlformats.org/drawingml/2006/main">
                  <a:graphicData uri="http://schemas.microsoft.com/office/word/2010/wordprocessingShape">
                    <wps:wsp>
                      <wps:cNvCnPr/>
                      <wps:spPr>
                        <a:xfrm flipV="1">
                          <a:off x="0" y="0"/>
                          <a:ext cx="310551" cy="20703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 w14:anchorId="0D4714D0" id="Straight Arrow Connector 45" o:spid="_x0000_s1026" type="#_x0000_t32" style="position:absolute;margin-left:88.85pt;margin-top:145.9pt;width:24.45pt;height:16.3pt;flip:y;z-index:252093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" strokecolor="red" strokeweight=".5pt">
                <v:stroke endarrow="block" joinstyle="miter"/>
              </v:shape>
            </w:pict>
          </mc:Fallback>
        </mc:AlternateContent>
      </w:r>
      <w:r w:rsidR="004E088F" w:rsidRPr="003E6833">
        <w:rPr>
          <w:rFonts w:ascii="Times New Roman" w:hAnsi="Times New Roman" w:cs="Times New Roman"/>
          <w:noProof/>
          <w:color w:val="000000"/>
          <w:sz w:val="24"/>
          <w:szCs w:val="24"/>
          <w:lang w:eastAsia="fr-FR"/>
        </w:rPr>
        <w:drawing>
          <wp:inline distT="0" distB="0" distL="0" distR="0" wp14:anchorId="27298F57" wp14:editId="5FAC2E7F">
            <wp:extent cx="5760720" cy="2976880"/>
            <wp:effectExtent l="0" t="0" r="0" b="0"/>
            <wp:docPr id="43" name="Imag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5760720" cy="2976880"/>
                    </a:xfrm>
                    <a:prstGeom prst="rect">
                      <a:avLst/>
                    </a:prstGeom>
                  </pic:spPr>
                </pic:pic>
              </a:graphicData>
            </a:graphic>
          </wp:inline>
        </w:drawing>
      </w:r>
    </w:p>
    <w:p w14:paraId="751A35EB" w14:textId="2CEC5259" w:rsidR="005721C5" w:rsidRPr="003E6833" w:rsidRDefault="00000000" w:rsidP="005721C5">
      <w:pPr>
        <w:keepNext/>
        <w:rPr>
          <w:rFonts w:ascii="Times New Roman" w:hAnsi="Times New Roman" w:cs="Times New Roman"/>
          <w:sz w:val="24"/>
          <w:szCs w:val="24"/>
        </w:rPr>
      </w:pPr>
      <w:r>
        <w:rPr>
          <w:rFonts w:ascii="Times New Roman" w:hAnsi="Times New Roman" w:cs="Times New Roman"/>
          <w:b/>
          <w:bCs/>
          <w:i/>
          <w:noProof/>
          <w:sz w:val="24"/>
          <w:szCs w:val="24"/>
          <w:lang w:val="en-US"/>
        </w:rPr>
        <w:lastRenderedPageBreak/>
        <w:object w:dxaOrig="1440" w:dyaOrig="1440" w14:anchorId="5139B335">
          <v:shape id="_x0000_s2061" type="#_x0000_t75" alt="" style="position:absolute;margin-left:135.1pt;margin-top:99.8pt;width:86.05pt;height:77.95pt;z-index:252030976;mso-wrap-edited:f;mso-width-percent:0;mso-height-percent:0;mso-position-horizontal-relative:text;mso-position-vertical-relative:text;mso-width-percent:0;mso-height-percent:0">
            <v:imagedata r:id="rId160" o:title=""/>
          </v:shape>
          <o:OLEObject Type="Embed" ProgID="ChemDraw_x64.Document.6.0" ShapeID="_x0000_s2061" DrawAspect="Content" ObjectID="_1813469571" r:id="rId161"/>
        </w:object>
      </w:r>
      <w:r w:rsidR="005721C5" w:rsidRPr="003E6833">
        <w:rPr>
          <w:rFonts w:ascii="Times New Roman" w:hAnsi="Times New Roman" w:cs="Times New Roman"/>
          <w:b/>
          <w:bCs/>
          <w:i/>
          <w:noProof/>
          <w:sz w:val="24"/>
          <w:szCs w:val="24"/>
          <w:lang w:eastAsia="fr-FR"/>
        </w:rPr>
        <mc:AlternateContent>
          <mc:Choice Requires="wpg">
            <w:drawing>
              <wp:anchor distT="0" distB="0" distL="114300" distR="114300" simplePos="0" relativeHeight="252009472" behindDoc="0" locked="0" layoutInCell="1" allowOverlap="1" wp14:anchorId="33D40B91" wp14:editId="4CF2CC6B">
                <wp:simplePos x="0" y="0"/>
                <wp:positionH relativeFrom="column">
                  <wp:posOffset>1046074</wp:posOffset>
                </wp:positionH>
                <wp:positionV relativeFrom="paragraph">
                  <wp:posOffset>1003453</wp:posOffset>
                </wp:positionV>
                <wp:extent cx="738505" cy="1794668"/>
                <wp:effectExtent l="0" t="0" r="0" b="15240"/>
                <wp:wrapNone/>
                <wp:docPr id="258" name="Group 258"/>
                <wp:cNvGraphicFramePr/>
                <a:graphic xmlns:a="http://schemas.openxmlformats.org/drawingml/2006/main">
                  <a:graphicData uri="http://schemas.microsoft.com/office/word/2010/wordprocessingGroup">
                    <wpg:wgp>
                      <wpg:cNvGrpSpPr/>
                      <wpg:grpSpPr>
                        <a:xfrm>
                          <a:off x="0" y="0"/>
                          <a:ext cx="738505" cy="1794668"/>
                          <a:chOff x="-8626" y="0"/>
                          <a:chExt cx="738505" cy="1794668"/>
                        </a:xfrm>
                      </wpg:grpSpPr>
                      <wps:wsp>
                        <wps:cNvPr id="259" name="Ellipse 9"/>
                        <wps:cNvSpPr/>
                        <wps:spPr>
                          <a:xfrm>
                            <a:off x="-8626" y="1509553"/>
                            <a:ext cx="94615" cy="28511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0" name="Connecteur droit avec flèche 10"/>
                        <wps:cNvCnPr>
                          <a:cxnSpLocks/>
                        </wps:cNvCnPr>
                        <wps:spPr>
                          <a:xfrm flipV="1">
                            <a:off x="131674" y="1113435"/>
                            <a:ext cx="295222" cy="292712"/>
                          </a:xfrm>
                          <a:prstGeom prst="straightConnector1">
                            <a:avLst/>
                          </a:prstGeom>
                          <a:ln>
                            <a:solidFill>
                              <a:schemeClr val="accent4">
                                <a:lumMod val="50000"/>
                              </a:schemeClr>
                            </a:solidFill>
                            <a:tailEnd type="triangle"/>
                          </a:ln>
                        </wps:spPr>
                        <wps:style>
                          <a:lnRef idx="1">
                            <a:schemeClr val="accent6"/>
                          </a:lnRef>
                          <a:fillRef idx="0">
                            <a:schemeClr val="accent6"/>
                          </a:fillRef>
                          <a:effectRef idx="0">
                            <a:schemeClr val="accent6"/>
                          </a:effectRef>
                          <a:fontRef idx="minor">
                            <a:schemeClr val="tx1"/>
                          </a:fontRef>
                        </wps:style>
                        <wps:bodyPr/>
                      </wps:wsp>
                      <wps:wsp>
                        <wps:cNvPr id="261" name="Rectangle 261"/>
                        <wps:cNvSpPr/>
                        <wps:spPr>
                          <a:xfrm>
                            <a:off x="453019" y="0"/>
                            <a:ext cx="276860" cy="3898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0FC40B" w14:textId="77777777" w:rsidR="00A547C9" w:rsidRDefault="00A547C9" w:rsidP="005721C5">
                              <w:pPr>
                                <w:jc w:val="center"/>
                              </w:pPr>
                              <w:r>
                                <w:rPr>
                                  <w:i/>
                                  <w:iCs/>
                                  <w:caps/>
                                </w:rPr>
                                <w:t>A</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3D40B91" id="Group 258" o:spid="_x0000_s1142" style="position:absolute;margin-left:82.35pt;margin-top:79pt;width:58.15pt;height:141.3pt;z-index:252009472;mso-position-horizontal-relative:text;mso-position-vertical-relative:text;mso-width-relative:margin;mso-height-relative:margin" coordorigin="-86" coordsize="7385,17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">
                <v:oval id="Ellipse 9" o:spid="_x0000_s1143" style="position:absolute;left:-86;top:15095;width:945;height:2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" filled="f" strokecolor="#7f5f00 [1607]" strokeweight="1pt">
                  <v:stroke joinstyle="miter"/>
                </v:oval>
                <v:shape id="Connecteur droit avec flèche 10" o:spid="_x0000_s1144" type="#_x0000_t32" style="position:absolute;left:1316;top:11134;width:2952;height:29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" strokecolor="#7f5f00 [1607]" strokeweight=".5pt">
                  <v:stroke endarrow="block" joinstyle="miter"/>
                  <o:lock v:ext="edit" shapetype="f"/>
                </v:shape>
                <v:rect id="Rectangle 261" o:spid="_x0000_s1145" style="position:absolute;left:4530;width:2768;height:389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" filled="f" stroked="f" strokeweight="1pt">
                  <v:textbox style="mso-fit-shape-to-text:t">
                    <w:txbxContent>
                      <w:p w14:paraId="6B0FC40B" w14:textId="77777777" w:rsidR="00A547C9" w:rsidRDefault="00A547C9" w:rsidP="005721C5">
                        <w:pPr>
                          <w:jc w:val="center"/>
                        </w:pPr>
                        <w:r>
                          <w:rPr>
                            <w:i/>
                            <w:iCs/>
                            <w:caps/>
                          </w:rPr>
                          <w:t>A</w:t>
                        </w:r>
                      </w:p>
                    </w:txbxContent>
                  </v:textbox>
                </v:rect>
              </v:group>
            </w:pict>
          </mc:Fallback>
        </mc:AlternateContent>
      </w:r>
      <w:r w:rsidR="005721C5" w:rsidRPr="003E6833">
        <w:rPr>
          <w:rFonts w:ascii="Times New Roman" w:hAnsi="Times New Roman" w:cs="Times New Roman"/>
          <w:b/>
          <w:bCs/>
          <w:i/>
          <w:noProof/>
          <w:sz w:val="24"/>
          <w:szCs w:val="24"/>
          <w:lang w:eastAsia="fr-FR"/>
        </w:rPr>
        <w:drawing>
          <wp:inline distT="0" distB="0" distL="0" distR="0" wp14:anchorId="0980B4EF" wp14:editId="199905C2">
            <wp:extent cx="5760720" cy="3024505"/>
            <wp:effectExtent l="0" t="0" r="0" b="4445"/>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5760720" cy="3024505"/>
                    </a:xfrm>
                    <a:prstGeom prst="rect">
                      <a:avLst/>
                    </a:prstGeom>
                  </pic:spPr>
                </pic:pic>
              </a:graphicData>
            </a:graphic>
          </wp:inline>
        </w:drawing>
      </w:r>
    </w:p>
    <w:p w14:paraId="38E43435" w14:textId="011FE233" w:rsidR="00186EA2" w:rsidRPr="003E6833" w:rsidRDefault="00000000" w:rsidP="005721C5">
      <w:pPr>
        <w:keepNext/>
        <w:rPr>
          <w:rFonts w:ascii="Times New Roman" w:hAnsi="Times New Roman" w:cs="Times New Roman"/>
          <w:sz w:val="24"/>
          <w:szCs w:val="24"/>
        </w:rPr>
      </w:pPr>
      <w:r>
        <w:rPr>
          <w:rFonts w:ascii="Times New Roman" w:hAnsi="Times New Roman" w:cs="Times New Roman"/>
          <w:noProof/>
          <w:sz w:val="24"/>
          <w:szCs w:val="24"/>
        </w:rPr>
        <w:object w:dxaOrig="1440" w:dyaOrig="1440" w14:anchorId="5139B335">
          <v:shape id="_x0000_s2060" type="#_x0000_t75" alt="" style="position:absolute;margin-left:129.65pt;margin-top:94.05pt;width:86.2pt;height:79.4pt;z-index:252082176;mso-wrap-edited:f;mso-width-percent:0;mso-height-percent:0;mso-position-horizontal-relative:text;mso-position-vertical-relative:text;mso-width-percent:0;mso-height-percent:0">
            <v:imagedata r:id="rId163" o:title=""/>
          </v:shape>
          <o:OLEObject Type="Embed" ProgID="ChemDraw_x64.Document.6.0" ShapeID="_x0000_s2060" DrawAspect="Content" ObjectID="_1813469572" r:id="rId164"/>
        </w:object>
      </w:r>
      <w:r w:rsidR="00186EA2" w:rsidRPr="003E6833">
        <w:rPr>
          <w:rFonts w:ascii="Times New Roman" w:hAnsi="Times New Roman" w:cs="Times New Roman"/>
          <w:noProof/>
          <w:sz w:val="24"/>
          <w:szCs w:val="24"/>
          <w:lang w:eastAsia="fr-FR"/>
        </w:rPr>
        <mc:AlternateContent>
          <mc:Choice Requires="wps">
            <w:drawing>
              <wp:anchor distT="0" distB="0" distL="114300" distR="114300" simplePos="0" relativeHeight="252076032" behindDoc="0" locked="0" layoutInCell="1" allowOverlap="1" wp14:anchorId="01637C6D" wp14:editId="1E7E91A3">
                <wp:simplePos x="0" y="0"/>
                <wp:positionH relativeFrom="column">
                  <wp:posOffset>1243051</wp:posOffset>
                </wp:positionH>
                <wp:positionV relativeFrom="paragraph">
                  <wp:posOffset>2240509</wp:posOffset>
                </wp:positionV>
                <wp:extent cx="295275" cy="292735"/>
                <wp:effectExtent l="0" t="38100" r="47625" b="31115"/>
                <wp:wrapNone/>
                <wp:docPr id="55" name="Connecteur droit avec flèch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95275" cy="292735"/>
                        </a:xfrm>
                        <a:prstGeom prst="straightConnector1">
                          <a:avLst/>
                        </a:prstGeom>
                        <a:ln>
                          <a:solidFill>
                            <a:srgbClr val="FF0000"/>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 w14:anchorId="744D473F" id="Connecteur droit avec flèche 10" o:spid="_x0000_s1026" type="#_x0000_t32" style="position:absolute;margin-left:97.9pt;margin-top:176.4pt;width:23.25pt;height:23.05pt;flip:y;z-index:252076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" strokecolor="red" strokeweight=".5pt">
                <v:stroke endarrow="block" joinstyle="miter"/>
                <o:lock v:ext="edit" shapetype="f"/>
              </v:shape>
            </w:pict>
          </mc:Fallback>
        </mc:AlternateContent>
      </w:r>
      <w:r w:rsidR="00186EA2" w:rsidRPr="003E6833">
        <w:rPr>
          <w:rFonts w:ascii="Times New Roman" w:hAnsi="Times New Roman" w:cs="Times New Roman"/>
          <w:noProof/>
          <w:sz w:val="24"/>
          <w:szCs w:val="24"/>
          <w:lang w:eastAsia="fr-FR"/>
        </w:rPr>
        <mc:AlternateContent>
          <mc:Choice Requires="wps">
            <w:drawing>
              <wp:anchor distT="0" distB="0" distL="114300" distR="114300" simplePos="0" relativeHeight="252075008" behindDoc="0" locked="0" layoutInCell="1" allowOverlap="1" wp14:anchorId="25C001B8" wp14:editId="78A5C97E">
                <wp:simplePos x="0" y="0"/>
                <wp:positionH relativeFrom="column">
                  <wp:posOffset>1131900</wp:posOffset>
                </wp:positionH>
                <wp:positionV relativeFrom="paragraph">
                  <wp:posOffset>2560955</wp:posOffset>
                </wp:positionV>
                <wp:extent cx="74463" cy="285750"/>
                <wp:effectExtent l="0" t="0" r="20955" b="19050"/>
                <wp:wrapNone/>
                <wp:docPr id="52" name="Ellipse 9"/>
                <wp:cNvGraphicFramePr/>
                <a:graphic xmlns:a="http://schemas.openxmlformats.org/drawingml/2006/main">
                  <a:graphicData uri="http://schemas.microsoft.com/office/word/2010/wordprocessingShape">
                    <wps:wsp>
                      <wps:cNvSpPr/>
                      <wps:spPr>
                        <a:xfrm>
                          <a:off x="0" y="0"/>
                          <a:ext cx="74463" cy="2857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xmlns:w16sdtfl="http://schemas.microsoft.com/office/word/2024/wordml/sdtformatlock" xmlns:w16du="http://schemas.microsoft.com/office/word/2023/wordml/word16du">
            <w:pict>
              <v:oval w14:anchorId="5E0A1812" id="Ellipse 9" o:spid="_x0000_s1026" style="position:absolute;margin-left:89.15pt;margin-top:201.65pt;width:5.85pt;height:22.5pt;z-index:252075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" filled="f" strokecolor="red" strokeweight="1pt">
                <v:stroke joinstyle="miter"/>
              </v:oval>
            </w:pict>
          </mc:Fallback>
        </mc:AlternateContent>
      </w:r>
      <w:r w:rsidR="00186EA2" w:rsidRPr="003E6833">
        <w:rPr>
          <w:rFonts w:ascii="Times New Roman" w:hAnsi="Times New Roman" w:cs="Times New Roman"/>
          <w:noProof/>
          <w:sz w:val="24"/>
          <w:szCs w:val="24"/>
          <w:lang w:eastAsia="fr-FR"/>
        </w:rPr>
        <w:drawing>
          <wp:inline distT="0" distB="0" distL="0" distR="0" wp14:anchorId="3AB2FB90" wp14:editId="0B2FD838">
            <wp:extent cx="5760720" cy="297688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5760720" cy="2976880"/>
                    </a:xfrm>
                    <a:prstGeom prst="rect">
                      <a:avLst/>
                    </a:prstGeom>
                  </pic:spPr>
                </pic:pic>
              </a:graphicData>
            </a:graphic>
          </wp:inline>
        </w:drawing>
      </w:r>
    </w:p>
    <w:p w14:paraId="79F5A85D" w14:textId="5081EC47" w:rsidR="00186EA2" w:rsidRPr="003E6833" w:rsidRDefault="00000000" w:rsidP="005721C5">
      <w:pPr>
        <w:keepNext/>
        <w:rPr>
          <w:rFonts w:ascii="Times New Roman" w:hAnsi="Times New Roman" w:cs="Times New Roman"/>
          <w:sz w:val="24"/>
          <w:szCs w:val="24"/>
        </w:rPr>
      </w:pPr>
      <w:r>
        <w:rPr>
          <w:rFonts w:ascii="Times New Roman" w:hAnsi="Times New Roman" w:cs="Times New Roman"/>
          <w:noProof/>
          <w:sz w:val="24"/>
          <w:szCs w:val="24"/>
        </w:rPr>
        <w:lastRenderedPageBreak/>
        <w:object w:dxaOrig="1440" w:dyaOrig="1440" w14:anchorId="5139B335">
          <v:shape id="_x0000_s2059" type="#_x0000_t75" alt="" style="position:absolute;margin-left:126.9pt;margin-top:92.6pt;width:88.8pt;height:79.45pt;z-index:252081152;mso-wrap-edited:f;mso-width-percent:0;mso-height-percent:0;mso-position-horizontal-relative:text;mso-position-vertical-relative:text;mso-width-percent:0;mso-height-percent:0">
            <v:imagedata r:id="rId166" o:title=""/>
          </v:shape>
          <o:OLEObject Type="Embed" ProgID="ChemDraw_x64.Document.6.0" ShapeID="_x0000_s2059" DrawAspect="Content" ObjectID="_1813469573" r:id="rId167"/>
        </w:object>
      </w:r>
      <w:r w:rsidR="00186EA2" w:rsidRPr="003E6833">
        <w:rPr>
          <w:rFonts w:ascii="Times New Roman" w:hAnsi="Times New Roman" w:cs="Times New Roman"/>
          <w:noProof/>
          <w:sz w:val="24"/>
          <w:szCs w:val="24"/>
          <w:lang w:eastAsia="fr-FR"/>
        </w:rPr>
        <mc:AlternateContent>
          <mc:Choice Requires="wps">
            <w:drawing>
              <wp:anchor distT="0" distB="0" distL="114300" distR="114300" simplePos="0" relativeHeight="252079104" behindDoc="0" locked="0" layoutInCell="1" allowOverlap="1" wp14:anchorId="7C125BBB" wp14:editId="31D9B666">
                <wp:simplePos x="0" y="0"/>
                <wp:positionH relativeFrom="column">
                  <wp:posOffset>1097255</wp:posOffset>
                </wp:positionH>
                <wp:positionV relativeFrom="paragraph">
                  <wp:posOffset>2560295</wp:posOffset>
                </wp:positionV>
                <wp:extent cx="142875" cy="285750"/>
                <wp:effectExtent l="0" t="0" r="28575" b="19050"/>
                <wp:wrapNone/>
                <wp:docPr id="68" name="Ellipse 9"/>
                <wp:cNvGraphicFramePr/>
                <a:graphic xmlns:a="http://schemas.openxmlformats.org/drawingml/2006/main">
                  <a:graphicData uri="http://schemas.microsoft.com/office/word/2010/wordprocessingShape">
                    <wps:wsp>
                      <wps:cNvSpPr/>
                      <wps:spPr>
                        <a:xfrm>
                          <a:off x="0" y="0"/>
                          <a:ext cx="142875" cy="2857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16sdtfl="http://schemas.microsoft.com/office/word/2024/wordml/sdtformatlock" xmlns:w16du="http://schemas.microsoft.com/office/word/2023/wordml/word16du">
            <w:pict>
              <v:oval w14:anchorId="4423D61A" id="Ellipse 9" o:spid="_x0000_s1026" style="position:absolute;margin-left:86.4pt;margin-top:201.6pt;width:11.25pt;height:22.5pt;z-index:252079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" filled="f" strokecolor="red" strokeweight="1pt">
                <v:stroke joinstyle="miter"/>
              </v:oval>
            </w:pict>
          </mc:Fallback>
        </mc:AlternateContent>
      </w:r>
      <w:r w:rsidR="00186EA2" w:rsidRPr="003E6833">
        <w:rPr>
          <w:rFonts w:ascii="Times New Roman" w:hAnsi="Times New Roman" w:cs="Times New Roman"/>
          <w:noProof/>
          <w:sz w:val="24"/>
          <w:szCs w:val="24"/>
          <w:lang w:eastAsia="fr-FR"/>
        </w:rPr>
        <mc:AlternateContent>
          <mc:Choice Requires="wps">
            <w:drawing>
              <wp:anchor distT="0" distB="0" distL="114300" distR="114300" simplePos="0" relativeHeight="252080128" behindDoc="0" locked="0" layoutInCell="1" allowOverlap="1" wp14:anchorId="671AE892" wp14:editId="083737FB">
                <wp:simplePos x="0" y="0"/>
                <wp:positionH relativeFrom="column">
                  <wp:posOffset>1243559</wp:posOffset>
                </wp:positionH>
                <wp:positionV relativeFrom="paragraph">
                  <wp:posOffset>2181428</wp:posOffset>
                </wp:positionV>
                <wp:extent cx="295275" cy="292735"/>
                <wp:effectExtent l="0" t="38100" r="47625" b="31115"/>
                <wp:wrapNone/>
                <wp:docPr id="69" name="Connecteur droit avec flèch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95275" cy="292735"/>
                        </a:xfrm>
                        <a:prstGeom prst="straightConnector1">
                          <a:avLst/>
                        </a:prstGeom>
                        <a:ln>
                          <a:solidFill>
                            <a:srgbClr val="FF0000"/>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 w14:anchorId="3DA8587D" id="Connecteur droit avec flèche 10" o:spid="_x0000_s1026" type="#_x0000_t32" style="position:absolute;margin-left:97.9pt;margin-top:171.75pt;width:23.25pt;height:23.05pt;flip:y;z-index:252080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" strokecolor="red" strokeweight=".5pt">
                <v:stroke endarrow="block" joinstyle="miter"/>
                <o:lock v:ext="edit" shapetype="f"/>
              </v:shape>
            </w:pict>
          </mc:Fallback>
        </mc:AlternateContent>
      </w:r>
      <w:r w:rsidR="00186EA2" w:rsidRPr="003E6833">
        <w:rPr>
          <w:rFonts w:ascii="Times New Roman" w:hAnsi="Times New Roman" w:cs="Times New Roman"/>
          <w:noProof/>
          <w:sz w:val="24"/>
          <w:szCs w:val="24"/>
          <w:lang w:eastAsia="fr-FR"/>
        </w:rPr>
        <w:drawing>
          <wp:inline distT="0" distB="0" distL="0" distR="0" wp14:anchorId="65AD6D3F" wp14:editId="65712A51">
            <wp:extent cx="5760720" cy="2967355"/>
            <wp:effectExtent l="0" t="0" r="0" b="444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5760720" cy="2967355"/>
                    </a:xfrm>
                    <a:prstGeom prst="rect">
                      <a:avLst/>
                    </a:prstGeom>
                  </pic:spPr>
                </pic:pic>
              </a:graphicData>
            </a:graphic>
          </wp:inline>
        </w:drawing>
      </w:r>
    </w:p>
    <w:p w14:paraId="099374FB" w14:textId="69B143C6" w:rsidR="005721C5" w:rsidRPr="003E6833" w:rsidRDefault="00000000" w:rsidP="005721C5">
      <w:pPr>
        <w:pStyle w:val="Lgende"/>
        <w:spacing w:line="360" w:lineRule="auto"/>
        <w:jc w:val="both"/>
        <w:rPr>
          <w:rFonts w:ascii="Times New Roman" w:hAnsi="Times New Roman" w:cs="Times New Roman"/>
          <w:b/>
          <w:bCs/>
          <w:i w:val="0"/>
          <w:color w:val="auto"/>
          <w:sz w:val="24"/>
          <w:szCs w:val="24"/>
          <w:lang w:val="en-US"/>
        </w:rPr>
      </w:pPr>
      <w:r>
        <w:rPr>
          <w:rFonts w:ascii="Times New Roman" w:hAnsi="Times New Roman" w:cs="Times New Roman"/>
          <w:b/>
          <w:bCs/>
          <w:i w:val="0"/>
          <w:noProof/>
          <w:color w:val="auto"/>
          <w:sz w:val="24"/>
          <w:szCs w:val="24"/>
          <w:lang w:val="en-US"/>
        </w:rPr>
        <w:object w:dxaOrig="1440" w:dyaOrig="1440" w14:anchorId="5139B335">
          <v:shape id="_x0000_s2058" type="#_x0000_t75" alt="" style="position:absolute;left:0;text-align:left;margin-left:125.25pt;margin-top:89.5pt;width:88.8pt;height:79.45pt;z-index:252032000;mso-wrap-edited:f;mso-width-percent:0;mso-height-percent:0;mso-position-horizontal-relative:text;mso-position-vertical-relative:text;mso-width-percent:0;mso-height-percent:0">
            <v:imagedata r:id="rId169" o:title=""/>
          </v:shape>
          <o:OLEObject Type="Embed" ProgID="ChemDraw_x64.Document.6.0" ShapeID="_x0000_s2058" DrawAspect="Content" ObjectID="_1813469574" r:id="rId170"/>
        </w:object>
      </w:r>
      <w:r w:rsidR="005721C5" w:rsidRPr="003E6833">
        <w:rPr>
          <w:rFonts w:ascii="Times New Roman" w:hAnsi="Times New Roman" w:cs="Times New Roman"/>
          <w:b/>
          <w:bCs/>
          <w:i w:val="0"/>
          <w:noProof/>
          <w:color w:val="auto"/>
          <w:sz w:val="24"/>
          <w:szCs w:val="24"/>
          <w:lang w:eastAsia="fr-FR"/>
        </w:rPr>
        <mc:AlternateContent>
          <mc:Choice Requires="wpg">
            <w:drawing>
              <wp:anchor distT="0" distB="0" distL="114300" distR="114300" simplePos="0" relativeHeight="251995136" behindDoc="0" locked="0" layoutInCell="1" allowOverlap="1" wp14:anchorId="4E2DD596" wp14:editId="41715B83">
                <wp:simplePos x="0" y="0"/>
                <wp:positionH relativeFrom="column">
                  <wp:posOffset>1092907</wp:posOffset>
                </wp:positionH>
                <wp:positionV relativeFrom="paragraph">
                  <wp:posOffset>2158049</wp:posOffset>
                </wp:positionV>
                <wp:extent cx="441579" cy="664617"/>
                <wp:effectExtent l="0" t="38100" r="53975" b="21590"/>
                <wp:wrapNone/>
                <wp:docPr id="262" name="Group 262"/>
                <wp:cNvGraphicFramePr/>
                <a:graphic xmlns:a="http://schemas.openxmlformats.org/drawingml/2006/main">
                  <a:graphicData uri="http://schemas.microsoft.com/office/word/2010/wordprocessingGroup">
                    <wpg:wgp>
                      <wpg:cNvGrpSpPr/>
                      <wpg:grpSpPr>
                        <a:xfrm>
                          <a:off x="0" y="0"/>
                          <a:ext cx="441579" cy="664617"/>
                          <a:chOff x="0" y="974445"/>
                          <a:chExt cx="441579" cy="664617"/>
                        </a:xfrm>
                      </wpg:grpSpPr>
                      <wps:wsp>
                        <wps:cNvPr id="263" name="Ellipse 9"/>
                        <wps:cNvSpPr/>
                        <wps:spPr>
                          <a:xfrm>
                            <a:off x="0" y="1353312"/>
                            <a:ext cx="142875" cy="2857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4" name="Connecteur droit avec flèche 10"/>
                        <wps:cNvCnPr>
                          <a:cxnSpLocks/>
                        </wps:cNvCnPr>
                        <wps:spPr>
                          <a:xfrm flipV="1">
                            <a:off x="146304" y="974445"/>
                            <a:ext cx="295275" cy="292735"/>
                          </a:xfrm>
                          <a:prstGeom prst="straightConnector1">
                            <a:avLst/>
                          </a:prstGeom>
                          <a:ln>
                            <a:solidFill>
                              <a:srgbClr val="FF0000"/>
                            </a:solidFill>
                            <a:tailEnd type="triangle"/>
                          </a:ln>
                        </wps:spPr>
                        <wps:style>
                          <a:lnRef idx="1">
                            <a:schemeClr val="accent6"/>
                          </a:lnRef>
                          <a:fillRef idx="0">
                            <a:schemeClr val="accent6"/>
                          </a:fillRef>
                          <a:effectRef idx="0">
                            <a:schemeClr val="accent6"/>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group w14:anchorId="651B6916" id="Group 262" o:spid="_x0000_s1026" style="position:absolute;margin-left:86.05pt;margin-top:169.95pt;width:34.75pt;height:52.35pt;z-index:251995136;mso-width-relative:margin;mso-height-relative:margin" coordorigin=",9744" coordsize="4415,6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">
                <v:oval id="Ellipse 9" o:spid="_x0000_s1027" style="position:absolute;top:13533;width:1428;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" filled="f" strokecolor="red" strokeweight="1pt">
                  <v:stroke joinstyle="miter"/>
                </v:oval>
                <v:shape id="Connecteur droit avec flèche 10" o:spid="_x0000_s1028" type="#_x0000_t32" style="position:absolute;left:1463;top:9744;width:2952;height:29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" strokecolor="red" strokeweight=".5pt">
                  <v:stroke endarrow="block" joinstyle="miter"/>
                  <o:lock v:ext="edit" shapetype="f"/>
                </v:shape>
              </v:group>
            </w:pict>
          </mc:Fallback>
        </mc:AlternateContent>
      </w:r>
      <w:r w:rsidR="005721C5" w:rsidRPr="003E6833">
        <w:rPr>
          <w:rFonts w:ascii="Times New Roman" w:hAnsi="Times New Roman" w:cs="Times New Roman"/>
          <w:b/>
          <w:bCs/>
          <w:i w:val="0"/>
          <w:noProof/>
          <w:color w:val="auto"/>
          <w:sz w:val="24"/>
          <w:szCs w:val="24"/>
          <w:lang w:eastAsia="fr-FR"/>
        </w:rPr>
        <w:drawing>
          <wp:inline distT="0" distB="0" distL="0" distR="0" wp14:anchorId="5AD7B634" wp14:editId="34D0949F">
            <wp:extent cx="5760720" cy="2996565"/>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5760720" cy="2996565"/>
                    </a:xfrm>
                    <a:prstGeom prst="rect">
                      <a:avLst/>
                    </a:prstGeom>
                  </pic:spPr>
                </pic:pic>
              </a:graphicData>
            </a:graphic>
          </wp:inline>
        </w:drawing>
      </w:r>
    </w:p>
    <w:p w14:paraId="179B6BB0" w14:textId="5FB5865E" w:rsidR="005721C5" w:rsidRPr="003E6833" w:rsidRDefault="005721C5" w:rsidP="005721C5">
      <w:pPr>
        <w:rPr>
          <w:lang w:val="en-US"/>
        </w:rPr>
      </w:pPr>
    </w:p>
    <w:p w14:paraId="62FFA780" w14:textId="36884C2D" w:rsidR="00691BA6" w:rsidRPr="003E6833" w:rsidRDefault="00000000" w:rsidP="005721C5">
      <w:pPr>
        <w:rPr>
          <w:lang w:val="en-US"/>
        </w:rPr>
      </w:pPr>
      <w:r>
        <w:rPr>
          <w:rFonts w:ascii="Times New Roman" w:hAnsi="Times New Roman" w:cs="Times New Roman"/>
          <w:b/>
          <w:bCs/>
          <w:noProof/>
          <w:sz w:val="24"/>
          <w:szCs w:val="24"/>
          <w:lang w:val="en-US"/>
        </w:rPr>
        <w:lastRenderedPageBreak/>
        <w:object w:dxaOrig="1440" w:dyaOrig="1440" w14:anchorId="5139B335">
          <v:shape id="_x0000_s2057" type="#_x0000_t75" alt="" style="position:absolute;margin-left:150.3pt;margin-top:61.35pt;width:86.05pt;height:90.6pt;z-index:252033024;mso-wrap-edited:f;mso-width-percent:0;mso-height-percent:0;mso-position-horizontal-relative:text;mso-position-vertical-relative:text;mso-width-percent:0;mso-height-percent:0">
            <v:imagedata r:id="rId172" o:title=""/>
          </v:shape>
          <o:OLEObject Type="Embed" ProgID="ChemDraw_x64.Document.6.0" ShapeID="_x0000_s2057" DrawAspect="Content" ObjectID="_1813469575" r:id="rId173"/>
        </w:object>
      </w:r>
      <w:r w:rsidR="00691BA6" w:rsidRPr="003E6833">
        <w:rPr>
          <w:rFonts w:ascii="Times New Roman" w:hAnsi="Times New Roman" w:cs="Times New Roman"/>
          <w:b/>
          <w:bCs/>
          <w:noProof/>
          <w:sz w:val="24"/>
          <w:szCs w:val="24"/>
          <w:lang w:eastAsia="fr-FR"/>
        </w:rPr>
        <mc:AlternateContent>
          <mc:Choice Requires="wps">
            <w:drawing>
              <wp:anchor distT="0" distB="0" distL="114300" distR="114300" simplePos="0" relativeHeight="252007424" behindDoc="0" locked="0" layoutInCell="1" allowOverlap="1" wp14:anchorId="1DE7AD4F" wp14:editId="40E25E0B">
                <wp:simplePos x="0" y="0"/>
                <wp:positionH relativeFrom="column">
                  <wp:posOffset>1351204</wp:posOffset>
                </wp:positionH>
                <wp:positionV relativeFrom="paragraph">
                  <wp:posOffset>1152779</wp:posOffset>
                </wp:positionV>
                <wp:extent cx="320040" cy="0"/>
                <wp:effectExtent l="0" t="0" r="0" b="0"/>
                <wp:wrapNone/>
                <wp:docPr id="267" name="Connecteur droit avec flèche 427"/>
                <wp:cNvGraphicFramePr/>
                <a:graphic xmlns:a="http://schemas.openxmlformats.org/drawingml/2006/main">
                  <a:graphicData uri="http://schemas.microsoft.com/office/word/2010/wordprocessingShape">
                    <wps:wsp>
                      <wps:cNvCnPr/>
                      <wps:spPr>
                        <a:xfrm>
                          <a:off x="0" y="0"/>
                          <a:ext cx="3200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0CA1847A" id="Connecteur droit avec flèche 427" o:spid="_x0000_s1026" type="#_x0000_t32" style="position:absolute;margin-left:106.4pt;margin-top:90.75pt;width:25.2pt;height:0;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" strokecolor="black [3200]" strokeweight=".5pt">
                <v:stroke endarrow="block" joinstyle="miter"/>
              </v:shape>
            </w:pict>
          </mc:Fallback>
        </mc:AlternateContent>
      </w:r>
      <w:r w:rsidR="00691BA6" w:rsidRPr="003E6833">
        <w:rPr>
          <w:rFonts w:ascii="Times New Roman" w:hAnsi="Times New Roman" w:cs="Times New Roman"/>
          <w:b/>
          <w:bCs/>
          <w:noProof/>
          <w:sz w:val="24"/>
          <w:szCs w:val="24"/>
          <w:lang w:eastAsia="fr-FR"/>
        </w:rPr>
        <mc:AlternateContent>
          <mc:Choice Requires="wps">
            <w:drawing>
              <wp:anchor distT="0" distB="0" distL="114300" distR="114300" simplePos="0" relativeHeight="252006400" behindDoc="0" locked="0" layoutInCell="1" allowOverlap="1" wp14:anchorId="4C9A7A5C" wp14:editId="473EB45F">
                <wp:simplePos x="0" y="0"/>
                <wp:positionH relativeFrom="column">
                  <wp:posOffset>1030605</wp:posOffset>
                </wp:positionH>
                <wp:positionV relativeFrom="paragraph">
                  <wp:posOffset>1069899</wp:posOffset>
                </wp:positionV>
                <wp:extent cx="238736" cy="197485"/>
                <wp:effectExtent l="0" t="0" r="0" b="0"/>
                <wp:wrapNone/>
                <wp:docPr id="266" name="Ellipse 426"/>
                <wp:cNvGraphicFramePr/>
                <a:graphic xmlns:a="http://schemas.openxmlformats.org/drawingml/2006/main">
                  <a:graphicData uri="http://schemas.microsoft.com/office/word/2010/wordprocessingShape">
                    <wps:wsp>
                      <wps:cNvSpPr/>
                      <wps:spPr>
                        <a:xfrm>
                          <a:off x="0" y="0"/>
                          <a:ext cx="238736" cy="19748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oval w14:anchorId="4A37ADF1" id="Ellipse 426" o:spid="_x0000_s1026" style="position:absolute;margin-left:81.15pt;margin-top:84.25pt;width:18.8pt;height:15.55pt;z-index:252006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" filled="f" strokecolor="black [3213]" strokeweight="1pt">
                <v:stroke joinstyle="miter"/>
              </v:oval>
            </w:pict>
          </mc:Fallback>
        </mc:AlternateContent>
      </w:r>
      <w:r w:rsidR="00691BA6" w:rsidRPr="003E6833">
        <w:rPr>
          <w:noProof/>
          <w:lang w:eastAsia="fr-FR"/>
        </w:rPr>
        <w:drawing>
          <wp:inline distT="0" distB="0" distL="0" distR="0" wp14:anchorId="60B92D60" wp14:editId="4B9A7B53">
            <wp:extent cx="5760720" cy="2996565"/>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5760720" cy="2996565"/>
                    </a:xfrm>
                    <a:prstGeom prst="rect">
                      <a:avLst/>
                    </a:prstGeom>
                  </pic:spPr>
                </pic:pic>
              </a:graphicData>
            </a:graphic>
          </wp:inline>
        </w:drawing>
      </w:r>
    </w:p>
    <w:p w14:paraId="427FDAB9" w14:textId="7E721868" w:rsidR="005721C5" w:rsidRPr="003E6833" w:rsidRDefault="00000000" w:rsidP="005721C5">
      <w:pPr>
        <w:pStyle w:val="Lgende"/>
        <w:spacing w:line="360" w:lineRule="auto"/>
        <w:jc w:val="both"/>
        <w:rPr>
          <w:rFonts w:ascii="Times New Roman" w:hAnsi="Times New Roman" w:cs="Times New Roman"/>
          <w:b/>
          <w:bCs/>
          <w:i w:val="0"/>
          <w:color w:val="auto"/>
          <w:sz w:val="24"/>
          <w:szCs w:val="24"/>
          <w:lang w:val="en-US"/>
        </w:rPr>
      </w:pPr>
      <w:r>
        <w:rPr>
          <w:rFonts w:ascii="Times New Roman" w:hAnsi="Times New Roman" w:cs="Times New Roman"/>
          <w:b/>
          <w:bCs/>
          <w:i w:val="0"/>
          <w:noProof/>
          <w:color w:val="auto"/>
          <w:sz w:val="24"/>
          <w:szCs w:val="24"/>
          <w:lang w:val="en-US"/>
        </w:rPr>
        <w:object w:dxaOrig="1440" w:dyaOrig="1440" w14:anchorId="5139B335">
          <v:shape id="_x0000_s2056" type="#_x0000_t75" alt="" style="position:absolute;left:0;text-align:left;margin-left:93.25pt;margin-top:84.2pt;width:128.8pt;height:66.6pt;z-index:252034048;mso-wrap-edited:f;mso-width-percent:0;mso-height-percent:0;mso-position-horizontal-relative:text;mso-position-vertical-relative:text;mso-width-percent:0;mso-height-percent:0">
            <v:imagedata r:id="rId175" o:title=""/>
          </v:shape>
          <o:OLEObject Type="Embed" ProgID="ChemDraw_x64.Document.6.0" ShapeID="_x0000_s2056" DrawAspect="Content" ObjectID="_1813469576" r:id="rId176"/>
        </w:object>
      </w:r>
      <w:r w:rsidR="0078243B" w:rsidRPr="003E6833">
        <w:rPr>
          <w:rFonts w:ascii="Times New Roman" w:hAnsi="Times New Roman" w:cs="Times New Roman"/>
          <w:b/>
          <w:bCs/>
          <w:i w:val="0"/>
          <w:noProof/>
          <w:color w:val="auto"/>
          <w:sz w:val="24"/>
          <w:szCs w:val="24"/>
          <w:lang w:eastAsia="fr-FR"/>
        </w:rPr>
        <mc:AlternateContent>
          <mc:Choice Requires="wps">
            <w:drawing>
              <wp:anchor distT="0" distB="0" distL="114300" distR="114300" simplePos="0" relativeHeight="252000256" behindDoc="0" locked="0" layoutInCell="1" allowOverlap="1" wp14:anchorId="2059CC0C" wp14:editId="0079FEB1">
                <wp:simplePos x="0" y="0"/>
                <wp:positionH relativeFrom="column">
                  <wp:posOffset>1291314</wp:posOffset>
                </wp:positionH>
                <wp:positionV relativeFrom="paragraph">
                  <wp:posOffset>2592544</wp:posOffset>
                </wp:positionV>
                <wp:extent cx="95250" cy="285750"/>
                <wp:effectExtent l="0" t="0" r="19050" b="19050"/>
                <wp:wrapNone/>
                <wp:docPr id="270" name="Ellipse 9"/>
                <wp:cNvGraphicFramePr/>
                <a:graphic xmlns:a="http://schemas.openxmlformats.org/drawingml/2006/main">
                  <a:graphicData uri="http://schemas.microsoft.com/office/word/2010/wordprocessingShape">
                    <wps:wsp>
                      <wps:cNvSpPr/>
                      <wps:spPr>
                        <a:xfrm>
                          <a:off x="0" y="0"/>
                          <a:ext cx="95250" cy="285750"/>
                        </a:xfrm>
                        <a:prstGeom prst="ellipse">
                          <a:avLst/>
                        </a:prstGeom>
                        <a:noFill/>
                        <a:ln>
                          <a:solidFill>
                            <a:srgbClr val="009AD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16sdtfl="http://schemas.microsoft.com/office/word/2024/wordml/sdtformatlock" xmlns:w16du="http://schemas.microsoft.com/office/word/2023/wordml/word16du">
            <w:pict>
              <v:oval w14:anchorId="4180537F" id="Ellipse 9" o:spid="_x0000_s1026" style="position:absolute;margin-left:101.7pt;margin-top:204.15pt;width:7.5pt;height:22.5pt;z-index:25200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" filled="f" strokecolor="#009ad0" strokeweight="1pt">
                <v:stroke joinstyle="miter"/>
              </v:oval>
            </w:pict>
          </mc:Fallback>
        </mc:AlternateContent>
      </w:r>
      <w:r w:rsidR="0078243B" w:rsidRPr="003E6833">
        <w:rPr>
          <w:rFonts w:ascii="Times New Roman" w:hAnsi="Times New Roman" w:cs="Times New Roman"/>
          <w:b/>
          <w:bCs/>
          <w:i w:val="0"/>
          <w:noProof/>
          <w:color w:val="auto"/>
          <w:sz w:val="24"/>
          <w:szCs w:val="24"/>
          <w:lang w:eastAsia="fr-FR"/>
        </w:rPr>
        <mc:AlternateContent>
          <mc:Choice Requires="wps">
            <w:drawing>
              <wp:anchor distT="0" distB="0" distL="114300" distR="114300" simplePos="0" relativeHeight="252001280" behindDoc="0" locked="0" layoutInCell="1" allowOverlap="1" wp14:anchorId="5BB15F84" wp14:editId="632C701D">
                <wp:simplePos x="0" y="0"/>
                <wp:positionH relativeFrom="column">
                  <wp:posOffset>1422987</wp:posOffset>
                </wp:positionH>
                <wp:positionV relativeFrom="paragraph">
                  <wp:posOffset>2213677</wp:posOffset>
                </wp:positionV>
                <wp:extent cx="295275" cy="292735"/>
                <wp:effectExtent l="0" t="38100" r="47625" b="31115"/>
                <wp:wrapNone/>
                <wp:docPr id="271" name="Connecteur droit avec flèch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95275" cy="292735"/>
                        </a:xfrm>
                        <a:prstGeom prst="straightConnector1">
                          <a:avLst/>
                        </a:prstGeom>
                        <a:ln>
                          <a:solidFill>
                            <a:srgbClr val="009AD0"/>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 w14:anchorId="2FC58936" id="Connecteur droit avec flèche 10" o:spid="_x0000_s1026" type="#_x0000_t32" style="position:absolute;margin-left:112.05pt;margin-top:174.3pt;width:23.25pt;height:23.05pt;flip:y;z-index:252001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" strokecolor="#009ad0" strokeweight=".5pt">
                <v:stroke endarrow="block" joinstyle="miter"/>
                <o:lock v:ext="edit" shapetype="f"/>
              </v:shape>
            </w:pict>
          </mc:Fallback>
        </mc:AlternateContent>
      </w:r>
      <w:r w:rsidR="005721C5" w:rsidRPr="003E6833">
        <w:rPr>
          <w:rFonts w:ascii="Times New Roman" w:hAnsi="Times New Roman" w:cs="Times New Roman"/>
          <w:b/>
          <w:bCs/>
          <w:i w:val="0"/>
          <w:noProof/>
          <w:color w:val="auto"/>
          <w:sz w:val="24"/>
          <w:szCs w:val="24"/>
          <w:lang w:eastAsia="fr-FR"/>
        </w:rPr>
        <w:drawing>
          <wp:inline distT="0" distB="0" distL="0" distR="0" wp14:anchorId="3D5549D2" wp14:editId="3AD601FF">
            <wp:extent cx="5760720" cy="2996565"/>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5760720" cy="2996565"/>
                    </a:xfrm>
                    <a:prstGeom prst="rect">
                      <a:avLst/>
                    </a:prstGeom>
                  </pic:spPr>
                </pic:pic>
              </a:graphicData>
            </a:graphic>
          </wp:inline>
        </w:drawing>
      </w:r>
    </w:p>
    <w:p w14:paraId="7A1F4909" w14:textId="587F5138" w:rsidR="00BD2C10" w:rsidRPr="003E6833" w:rsidRDefault="00000000" w:rsidP="00F244FC">
      <w:pPr>
        <w:rPr>
          <w:i/>
          <w:lang w:val="en-US"/>
        </w:rPr>
      </w:pPr>
      <w:r>
        <w:rPr>
          <w:noProof/>
          <w:lang w:val="en-US"/>
        </w:rPr>
        <w:lastRenderedPageBreak/>
        <w:object w:dxaOrig="1440" w:dyaOrig="1440" w14:anchorId="124504AC">
          <v:shape id="_x0000_s2055" type="#_x0000_t75" alt="" style="position:absolute;margin-left:116.75pt;margin-top:78.8pt;width:227.35pt;height:79.35pt;z-index:252086272;mso-wrap-edited:f;mso-width-percent:0;mso-height-percent:0;mso-position-horizontal-relative:text;mso-position-vertical-relative:text;mso-width-percent:0;mso-height-percent:0">
            <v:imagedata r:id="rId178" o:title=""/>
          </v:shape>
          <o:OLEObject Type="Embed" ProgID="ChemDraw_x64.Document.6.0" ShapeID="_x0000_s2055" DrawAspect="Content" ObjectID="_1813469577" r:id="rId179"/>
        </w:object>
      </w:r>
      <w:r w:rsidR="00BD2C10" w:rsidRPr="003E6833">
        <w:rPr>
          <w:noProof/>
          <w:lang w:eastAsia="fr-FR"/>
        </w:rPr>
        <mc:AlternateContent>
          <mc:Choice Requires="wps">
            <w:drawing>
              <wp:anchor distT="0" distB="0" distL="114300" distR="114300" simplePos="0" relativeHeight="252085248" behindDoc="0" locked="0" layoutInCell="1" allowOverlap="1" wp14:anchorId="6FA16224" wp14:editId="4A0B2D69">
                <wp:simplePos x="0" y="0"/>
                <wp:positionH relativeFrom="column">
                  <wp:posOffset>1410970</wp:posOffset>
                </wp:positionH>
                <wp:positionV relativeFrom="paragraph">
                  <wp:posOffset>2128520</wp:posOffset>
                </wp:positionV>
                <wp:extent cx="295275" cy="292735"/>
                <wp:effectExtent l="0" t="38100" r="47625" b="31115"/>
                <wp:wrapNone/>
                <wp:docPr id="82" name="Connecteur droit avec flèch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95275" cy="292735"/>
                        </a:xfrm>
                        <a:prstGeom prst="straightConnector1">
                          <a:avLst/>
                        </a:prstGeom>
                        <a:ln>
                          <a:solidFill>
                            <a:schemeClr val="bg2">
                              <a:lumMod val="50000"/>
                            </a:schemeClr>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 w14:anchorId="1BA28EB4" id="Connecteur droit avec flèche 10" o:spid="_x0000_s1026" type="#_x0000_t32" style="position:absolute;margin-left:111.1pt;margin-top:167.6pt;width:23.25pt;height:23.05pt;flip:y;z-index:252085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" strokecolor="#747070 [1614]" strokeweight=".5pt">
                <v:stroke endarrow="block" joinstyle="miter"/>
                <o:lock v:ext="edit" shapetype="f"/>
              </v:shape>
            </w:pict>
          </mc:Fallback>
        </mc:AlternateContent>
      </w:r>
      <w:r w:rsidR="00BD2C10" w:rsidRPr="003E6833">
        <w:rPr>
          <w:noProof/>
          <w:lang w:eastAsia="fr-FR"/>
        </w:rPr>
        <mc:AlternateContent>
          <mc:Choice Requires="wps">
            <w:drawing>
              <wp:anchor distT="0" distB="0" distL="114300" distR="114300" simplePos="0" relativeHeight="252084224" behindDoc="0" locked="0" layoutInCell="1" allowOverlap="1" wp14:anchorId="2C4457C8" wp14:editId="7CB12534">
                <wp:simplePos x="0" y="0"/>
                <wp:positionH relativeFrom="column">
                  <wp:posOffset>1280160</wp:posOffset>
                </wp:positionH>
                <wp:positionV relativeFrom="paragraph">
                  <wp:posOffset>2506548</wp:posOffset>
                </wp:positionV>
                <wp:extent cx="95250" cy="285750"/>
                <wp:effectExtent l="0" t="0" r="19050" b="19050"/>
                <wp:wrapNone/>
                <wp:docPr id="81" name="Ellipse 9"/>
                <wp:cNvGraphicFramePr/>
                <a:graphic xmlns:a="http://schemas.openxmlformats.org/drawingml/2006/main">
                  <a:graphicData uri="http://schemas.microsoft.com/office/word/2010/wordprocessingShape">
                    <wps:wsp>
                      <wps:cNvSpPr/>
                      <wps:spPr>
                        <a:xfrm>
                          <a:off x="0" y="0"/>
                          <a:ext cx="95250" cy="285750"/>
                        </a:xfrm>
                        <a:prstGeom prst="ellipse">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16sdtfl="http://schemas.microsoft.com/office/word/2024/wordml/sdtformatlock" xmlns:w16du="http://schemas.microsoft.com/office/word/2023/wordml/word16du">
            <w:pict>
              <v:oval w14:anchorId="241F9DCF" id="Ellipse 9" o:spid="_x0000_s1026" style="position:absolute;margin-left:100.8pt;margin-top:197.35pt;width:7.5pt;height:22.5pt;z-index:252084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" filled="f" strokecolor="gray [1629]" strokeweight="1pt">
                <v:stroke joinstyle="miter"/>
              </v:oval>
            </w:pict>
          </mc:Fallback>
        </mc:AlternateContent>
      </w:r>
      <w:r w:rsidR="00BD2C10" w:rsidRPr="003E6833">
        <w:rPr>
          <w:noProof/>
          <w:lang w:eastAsia="fr-FR"/>
        </w:rPr>
        <w:drawing>
          <wp:inline distT="0" distB="0" distL="0" distR="0" wp14:anchorId="70300A37" wp14:editId="329D011F">
            <wp:extent cx="5760720" cy="2962275"/>
            <wp:effectExtent l="0" t="0" r="0"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5760720" cy="2962275"/>
                    </a:xfrm>
                    <a:prstGeom prst="rect">
                      <a:avLst/>
                    </a:prstGeom>
                  </pic:spPr>
                </pic:pic>
              </a:graphicData>
            </a:graphic>
          </wp:inline>
        </w:drawing>
      </w:r>
    </w:p>
    <w:p w14:paraId="3DF6B1DD" w14:textId="00B57F28" w:rsidR="005721C5" w:rsidRPr="003E6833" w:rsidRDefault="005721C5" w:rsidP="00F244FC">
      <w:pPr>
        <w:pStyle w:val="Lgende"/>
        <w:spacing w:after="0" w:line="276" w:lineRule="auto"/>
        <w:jc w:val="both"/>
        <w:rPr>
          <w:rFonts w:ascii="Times New Roman" w:hAnsi="Times New Roman" w:cs="Times New Roman"/>
          <w:i w:val="0"/>
          <w:color w:val="auto"/>
          <w:sz w:val="24"/>
          <w:szCs w:val="24"/>
          <w:lang w:val="en-US"/>
        </w:rPr>
      </w:pPr>
      <w:r w:rsidRPr="00B348B0">
        <w:rPr>
          <w:rFonts w:ascii="Times New Roman" w:hAnsi="Times New Roman" w:cs="Times New Roman"/>
          <w:b/>
          <w:bCs/>
          <w:i w:val="0"/>
          <w:color w:val="auto"/>
          <w:sz w:val="24"/>
          <w:szCs w:val="24"/>
          <w:highlight w:val="yellow"/>
          <w:lang w:val="en-US"/>
        </w:rPr>
        <w:t>Figure S1</w:t>
      </w:r>
      <w:r w:rsidR="00FF2230" w:rsidRPr="00B348B0">
        <w:rPr>
          <w:rFonts w:ascii="Times New Roman" w:hAnsi="Times New Roman" w:cs="Times New Roman"/>
          <w:b/>
          <w:bCs/>
          <w:i w:val="0"/>
          <w:color w:val="auto"/>
          <w:sz w:val="24"/>
          <w:szCs w:val="24"/>
          <w:highlight w:val="yellow"/>
          <w:lang w:val="en-US"/>
        </w:rPr>
        <w:t>5</w:t>
      </w:r>
      <w:r w:rsidRPr="003E6833">
        <w:rPr>
          <w:rFonts w:ascii="Times New Roman" w:hAnsi="Times New Roman" w:cs="Times New Roman"/>
          <w:b/>
          <w:bCs/>
          <w:i w:val="0"/>
          <w:color w:val="auto"/>
          <w:sz w:val="24"/>
          <w:szCs w:val="24"/>
          <w:lang w:val="en-US"/>
        </w:rPr>
        <w:t>.</w:t>
      </w:r>
      <w:r w:rsidRPr="003E6833">
        <w:rPr>
          <w:rFonts w:ascii="Times New Roman" w:hAnsi="Times New Roman" w:cs="Times New Roman"/>
          <w:i w:val="0"/>
          <w:color w:val="auto"/>
          <w:sz w:val="24"/>
          <w:szCs w:val="24"/>
          <w:lang w:val="en-US"/>
        </w:rPr>
        <w:t xml:space="preserve"> GC-MS trace (top) of the crude reaction mixture (</w:t>
      </w:r>
      <w:r w:rsidR="00E94AC6" w:rsidRPr="003E6833">
        <w:rPr>
          <w:rFonts w:ascii="Times New Roman" w:hAnsi="Times New Roman" w:cs="Times New Roman"/>
          <w:i w:val="0"/>
          <w:color w:val="auto"/>
          <w:sz w:val="24"/>
          <w:szCs w:val="24"/>
          <w:lang w:val="en-US"/>
        </w:rPr>
        <w:t xml:space="preserve">entry </w:t>
      </w:r>
      <w:r w:rsidRPr="003E6833">
        <w:rPr>
          <w:rFonts w:ascii="Times New Roman" w:hAnsi="Times New Roman" w:cs="Times New Roman"/>
          <w:i w:val="0"/>
          <w:color w:val="auto"/>
          <w:sz w:val="24"/>
          <w:szCs w:val="24"/>
          <w:lang w:val="en-US"/>
        </w:rPr>
        <w:t xml:space="preserve">HT-90) resulting from the subsequent hydrogenation of a carbonylation reaction mixture (entry HT-87) and mass spectra (MS-EI, bottom) of compounds </w:t>
      </w:r>
      <w:r w:rsidRPr="003E6833">
        <w:rPr>
          <w:rFonts w:ascii="Times New Roman" w:hAnsi="Times New Roman" w:cs="Times New Roman"/>
          <w:b/>
          <w:i w:val="0"/>
          <w:color w:val="auto"/>
          <w:sz w:val="24"/>
          <w:szCs w:val="24"/>
          <w:lang w:val="en-US"/>
        </w:rPr>
        <w:t>6-H</w:t>
      </w:r>
      <w:r w:rsidRPr="003E6833">
        <w:rPr>
          <w:rFonts w:ascii="Times New Roman" w:hAnsi="Times New Roman" w:cs="Times New Roman"/>
          <w:b/>
          <w:i w:val="0"/>
          <w:color w:val="auto"/>
          <w:sz w:val="24"/>
          <w:szCs w:val="24"/>
          <w:vertAlign w:val="subscript"/>
          <w:lang w:val="en-US"/>
        </w:rPr>
        <w:t>2</w:t>
      </w:r>
      <w:r w:rsidRPr="003E6833">
        <w:rPr>
          <w:rFonts w:ascii="Times New Roman" w:hAnsi="Times New Roman" w:cs="Times New Roman"/>
          <w:i w:val="0"/>
          <w:color w:val="auto"/>
          <w:sz w:val="24"/>
          <w:szCs w:val="24"/>
          <w:lang w:val="en-US"/>
        </w:rPr>
        <w:t xml:space="preserve"> (</w:t>
      </w:r>
      <w:r w:rsidRPr="003E6833">
        <w:rPr>
          <w:rFonts w:ascii="Times New Roman" w:hAnsi="Times New Roman" w:cs="Times New Roman"/>
          <w:color w:val="auto"/>
          <w:sz w:val="24"/>
          <w:szCs w:val="24"/>
          <w:lang w:val="en-US"/>
        </w:rPr>
        <w:t>m/z</w:t>
      </w:r>
      <w:r w:rsidRPr="003E6833">
        <w:rPr>
          <w:rFonts w:ascii="Times New Roman" w:hAnsi="Times New Roman" w:cs="Times New Roman"/>
          <w:i w:val="0"/>
          <w:color w:val="auto"/>
          <w:sz w:val="24"/>
          <w:szCs w:val="24"/>
          <w:lang w:val="en-US"/>
        </w:rPr>
        <w:t xml:space="preserve"> = 186, M</w:t>
      </w:r>
      <w:r w:rsidRPr="003E6833">
        <w:rPr>
          <w:rFonts w:ascii="Arial" w:hAnsi="Arial" w:cs="Arial"/>
          <w:i w:val="0"/>
          <w:color w:val="auto"/>
          <w:sz w:val="24"/>
          <w:szCs w:val="24"/>
          <w:vertAlign w:val="superscript"/>
          <w:lang w:val="en-US"/>
        </w:rPr>
        <w:t>•</w:t>
      </w:r>
      <w:r w:rsidRPr="003E6833">
        <w:rPr>
          <w:rFonts w:ascii="Times New Roman" w:hAnsi="Times New Roman" w:cs="Times New Roman"/>
          <w:i w:val="0"/>
          <w:color w:val="auto"/>
          <w:sz w:val="24"/>
          <w:szCs w:val="24"/>
          <w:vertAlign w:val="superscript"/>
          <w:lang w:val="en-US"/>
        </w:rPr>
        <w:t>+</w:t>
      </w:r>
      <w:r w:rsidRPr="003E6833">
        <w:rPr>
          <w:rFonts w:ascii="Times New Roman" w:hAnsi="Times New Roman" w:cs="Times New Roman"/>
          <w:i w:val="0"/>
          <w:color w:val="auto"/>
          <w:sz w:val="24"/>
          <w:szCs w:val="24"/>
          <w:lang w:val="en-US"/>
        </w:rPr>
        <w:t xml:space="preserve">), </w:t>
      </w:r>
      <w:r w:rsidRPr="003E6833">
        <w:rPr>
          <w:rFonts w:ascii="Times New Roman" w:hAnsi="Times New Roman" w:cs="Times New Roman"/>
          <w:b/>
          <w:i w:val="0"/>
          <w:color w:val="auto"/>
          <w:sz w:val="24"/>
          <w:szCs w:val="24"/>
          <w:lang w:val="en-US"/>
        </w:rPr>
        <w:t>7-H</w:t>
      </w:r>
      <w:r w:rsidRPr="003E6833">
        <w:rPr>
          <w:rFonts w:ascii="Times New Roman" w:hAnsi="Times New Roman" w:cs="Times New Roman"/>
          <w:b/>
          <w:i w:val="0"/>
          <w:color w:val="auto"/>
          <w:sz w:val="24"/>
          <w:szCs w:val="24"/>
          <w:vertAlign w:val="subscript"/>
          <w:lang w:val="en-US"/>
        </w:rPr>
        <w:t>4</w:t>
      </w:r>
      <w:r w:rsidRPr="003E6833">
        <w:rPr>
          <w:rFonts w:ascii="Times New Roman" w:hAnsi="Times New Roman" w:cs="Times New Roman"/>
          <w:i w:val="0"/>
          <w:color w:val="auto"/>
          <w:sz w:val="24"/>
          <w:szCs w:val="24"/>
          <w:lang w:val="en-US"/>
        </w:rPr>
        <w:t xml:space="preserve"> (</w:t>
      </w:r>
      <w:r w:rsidRPr="003E6833">
        <w:rPr>
          <w:rFonts w:ascii="Times New Roman" w:hAnsi="Times New Roman" w:cs="Times New Roman"/>
          <w:color w:val="auto"/>
          <w:sz w:val="24"/>
          <w:szCs w:val="24"/>
          <w:lang w:val="en-US"/>
        </w:rPr>
        <w:t>m/z</w:t>
      </w:r>
      <w:r w:rsidRPr="003E6833">
        <w:rPr>
          <w:rFonts w:ascii="Times New Roman" w:hAnsi="Times New Roman" w:cs="Times New Roman"/>
          <w:i w:val="0"/>
          <w:color w:val="auto"/>
          <w:sz w:val="24"/>
          <w:szCs w:val="24"/>
          <w:lang w:val="en-US"/>
        </w:rPr>
        <w:t xml:space="preserve"> = 170, M</w:t>
      </w:r>
      <w:r w:rsidRPr="003E6833">
        <w:rPr>
          <w:rFonts w:ascii="Arial" w:hAnsi="Arial" w:cs="Arial"/>
          <w:i w:val="0"/>
          <w:color w:val="auto"/>
          <w:sz w:val="24"/>
          <w:szCs w:val="24"/>
          <w:vertAlign w:val="superscript"/>
          <w:lang w:val="en-US"/>
        </w:rPr>
        <w:t>•</w:t>
      </w:r>
      <w:r w:rsidRPr="003E6833">
        <w:rPr>
          <w:rFonts w:ascii="Times New Roman" w:hAnsi="Times New Roman" w:cs="Times New Roman"/>
          <w:i w:val="0"/>
          <w:color w:val="auto"/>
          <w:sz w:val="24"/>
          <w:szCs w:val="24"/>
          <w:vertAlign w:val="superscript"/>
          <w:lang w:val="en-US"/>
        </w:rPr>
        <w:t>+</w:t>
      </w:r>
      <w:r w:rsidRPr="003E6833">
        <w:rPr>
          <w:rFonts w:ascii="Times New Roman" w:hAnsi="Times New Roman" w:cs="Times New Roman"/>
          <w:i w:val="0"/>
          <w:color w:val="auto"/>
          <w:sz w:val="24"/>
          <w:szCs w:val="24"/>
          <w:lang w:val="en-US"/>
        </w:rPr>
        <w:t>)</w:t>
      </w:r>
      <w:r w:rsidR="00073C1F" w:rsidRPr="003E6833">
        <w:rPr>
          <w:rFonts w:ascii="Times New Roman" w:hAnsi="Times New Roman" w:cs="Times New Roman"/>
          <w:i w:val="0"/>
          <w:color w:val="auto"/>
          <w:sz w:val="24"/>
          <w:szCs w:val="24"/>
          <w:lang w:val="en-US"/>
        </w:rPr>
        <w:t xml:space="preserve">, </w:t>
      </w:r>
      <w:r w:rsidR="00073C1F" w:rsidRPr="003E6833">
        <w:rPr>
          <w:rFonts w:ascii="Times New Roman" w:hAnsi="Times New Roman" w:cs="Times New Roman"/>
          <w:b/>
          <w:bCs/>
          <w:i w:val="0"/>
          <w:color w:val="auto"/>
          <w:sz w:val="24"/>
          <w:szCs w:val="24"/>
          <w:lang w:val="en-US"/>
        </w:rPr>
        <w:t>7-H</w:t>
      </w:r>
      <w:r w:rsidR="00073C1F" w:rsidRPr="003E6833">
        <w:rPr>
          <w:rFonts w:ascii="Times New Roman" w:hAnsi="Times New Roman" w:cs="Times New Roman"/>
          <w:b/>
          <w:bCs/>
          <w:i w:val="0"/>
          <w:color w:val="auto"/>
          <w:sz w:val="24"/>
          <w:szCs w:val="24"/>
          <w:vertAlign w:val="subscript"/>
          <w:lang w:val="en-US"/>
        </w:rPr>
        <w:t>2</w:t>
      </w:r>
      <w:r w:rsidR="00073C1F" w:rsidRPr="003E6833">
        <w:rPr>
          <w:rFonts w:ascii="Times New Roman" w:hAnsi="Times New Roman" w:cs="Times New Roman"/>
          <w:i w:val="0"/>
          <w:color w:val="auto"/>
          <w:sz w:val="24"/>
          <w:szCs w:val="24"/>
          <w:lang w:val="en-US"/>
        </w:rPr>
        <w:t xml:space="preserve"> (m/z = 168, M</w:t>
      </w:r>
      <w:r w:rsidR="00073C1F" w:rsidRPr="003E6833">
        <w:rPr>
          <w:rFonts w:ascii="Arial" w:hAnsi="Arial" w:cs="Arial"/>
          <w:i w:val="0"/>
          <w:color w:val="auto"/>
          <w:sz w:val="24"/>
          <w:szCs w:val="24"/>
          <w:vertAlign w:val="superscript"/>
          <w:lang w:val="en-US"/>
        </w:rPr>
        <w:t>•</w:t>
      </w:r>
      <w:r w:rsidR="00073C1F" w:rsidRPr="003E6833">
        <w:rPr>
          <w:rFonts w:ascii="Times New Roman" w:hAnsi="Times New Roman" w:cs="Times New Roman"/>
          <w:i w:val="0"/>
          <w:color w:val="auto"/>
          <w:sz w:val="24"/>
          <w:szCs w:val="24"/>
          <w:vertAlign w:val="superscript"/>
          <w:lang w:val="en-US"/>
        </w:rPr>
        <w:t>+</w:t>
      </w:r>
      <w:r w:rsidR="00073C1F" w:rsidRPr="003E6833">
        <w:rPr>
          <w:rFonts w:ascii="Times New Roman" w:hAnsi="Times New Roman" w:cs="Times New Roman"/>
          <w:i w:val="0"/>
          <w:color w:val="auto"/>
          <w:sz w:val="24"/>
          <w:szCs w:val="24"/>
          <w:lang w:val="en-US"/>
        </w:rPr>
        <w:t xml:space="preserve">), </w:t>
      </w:r>
      <w:r w:rsidRPr="003E6833">
        <w:rPr>
          <w:rFonts w:ascii="Times New Roman" w:hAnsi="Times New Roman" w:cs="Times New Roman"/>
          <w:b/>
          <w:i w:val="0"/>
          <w:color w:val="auto"/>
          <w:sz w:val="24"/>
          <w:szCs w:val="24"/>
          <w:lang w:val="en-US"/>
        </w:rPr>
        <w:t>8-H</w:t>
      </w:r>
      <w:r w:rsidRPr="003E6833">
        <w:rPr>
          <w:rFonts w:ascii="Times New Roman" w:hAnsi="Times New Roman" w:cs="Times New Roman"/>
          <w:b/>
          <w:i w:val="0"/>
          <w:color w:val="auto"/>
          <w:sz w:val="24"/>
          <w:szCs w:val="24"/>
          <w:vertAlign w:val="subscript"/>
          <w:lang w:val="en-US"/>
        </w:rPr>
        <w:t>2</w:t>
      </w:r>
      <w:r w:rsidRPr="003E6833">
        <w:rPr>
          <w:rFonts w:ascii="Times New Roman" w:hAnsi="Times New Roman" w:cs="Times New Roman"/>
          <w:i w:val="0"/>
          <w:color w:val="auto"/>
          <w:sz w:val="24"/>
          <w:szCs w:val="24"/>
          <w:lang w:val="en-US"/>
        </w:rPr>
        <w:t xml:space="preserve"> (</w:t>
      </w:r>
      <w:r w:rsidRPr="003E6833">
        <w:rPr>
          <w:rFonts w:ascii="Times New Roman" w:hAnsi="Times New Roman" w:cs="Times New Roman"/>
          <w:color w:val="auto"/>
          <w:sz w:val="24"/>
          <w:szCs w:val="24"/>
          <w:lang w:val="en-US"/>
        </w:rPr>
        <w:t>m/z</w:t>
      </w:r>
      <w:r w:rsidRPr="003E6833">
        <w:rPr>
          <w:rFonts w:ascii="Times New Roman" w:hAnsi="Times New Roman" w:cs="Times New Roman"/>
          <w:i w:val="0"/>
          <w:color w:val="auto"/>
          <w:sz w:val="24"/>
          <w:szCs w:val="24"/>
          <w:lang w:val="en-US"/>
        </w:rPr>
        <w:t xml:space="preserve"> = 200, M</w:t>
      </w:r>
      <w:r w:rsidRPr="003E6833">
        <w:rPr>
          <w:rFonts w:ascii="Arial" w:hAnsi="Arial" w:cs="Arial"/>
          <w:i w:val="0"/>
          <w:color w:val="auto"/>
          <w:sz w:val="24"/>
          <w:szCs w:val="24"/>
          <w:vertAlign w:val="superscript"/>
          <w:lang w:val="en-US"/>
        </w:rPr>
        <w:t>•</w:t>
      </w:r>
      <w:r w:rsidRPr="003E6833">
        <w:rPr>
          <w:rFonts w:ascii="Times New Roman" w:hAnsi="Times New Roman" w:cs="Times New Roman"/>
          <w:i w:val="0"/>
          <w:color w:val="auto"/>
          <w:sz w:val="24"/>
          <w:szCs w:val="24"/>
          <w:vertAlign w:val="superscript"/>
          <w:lang w:val="en-US"/>
        </w:rPr>
        <w:t>+</w:t>
      </w:r>
      <w:r w:rsidRPr="003E6833">
        <w:rPr>
          <w:rFonts w:ascii="Times New Roman" w:hAnsi="Times New Roman" w:cs="Times New Roman"/>
          <w:i w:val="0"/>
          <w:color w:val="auto"/>
          <w:sz w:val="24"/>
          <w:szCs w:val="24"/>
          <w:lang w:val="en-US"/>
        </w:rPr>
        <w:t xml:space="preserve">), </w:t>
      </w:r>
      <w:r w:rsidRPr="003E6833">
        <w:rPr>
          <w:rFonts w:ascii="Times New Roman" w:hAnsi="Times New Roman" w:cs="Times New Roman"/>
          <w:b/>
          <w:i w:val="0"/>
          <w:color w:val="auto"/>
          <w:sz w:val="24"/>
          <w:szCs w:val="24"/>
          <w:lang w:val="en-US"/>
        </w:rPr>
        <w:t>9-H</w:t>
      </w:r>
      <w:r w:rsidRPr="003E6833">
        <w:rPr>
          <w:rFonts w:ascii="Times New Roman" w:hAnsi="Times New Roman" w:cs="Times New Roman"/>
          <w:b/>
          <w:i w:val="0"/>
          <w:color w:val="auto"/>
          <w:sz w:val="24"/>
          <w:szCs w:val="24"/>
          <w:vertAlign w:val="subscript"/>
          <w:lang w:val="en-US"/>
        </w:rPr>
        <w:t>2</w:t>
      </w:r>
      <w:r w:rsidRPr="003E6833">
        <w:rPr>
          <w:rFonts w:ascii="Times New Roman" w:hAnsi="Times New Roman" w:cs="Times New Roman"/>
          <w:i w:val="0"/>
          <w:color w:val="auto"/>
          <w:sz w:val="24"/>
          <w:szCs w:val="24"/>
          <w:lang w:val="en-US"/>
        </w:rPr>
        <w:t xml:space="preserve"> (</w:t>
      </w:r>
      <w:r w:rsidRPr="003E6833">
        <w:rPr>
          <w:rFonts w:ascii="Times New Roman" w:hAnsi="Times New Roman" w:cs="Times New Roman"/>
          <w:color w:val="auto"/>
          <w:sz w:val="24"/>
          <w:szCs w:val="24"/>
          <w:lang w:val="en-US"/>
        </w:rPr>
        <w:t>m/z</w:t>
      </w:r>
      <w:r w:rsidRPr="003E6833">
        <w:rPr>
          <w:rFonts w:ascii="Times New Roman" w:hAnsi="Times New Roman" w:cs="Times New Roman"/>
          <w:i w:val="0"/>
          <w:color w:val="auto"/>
          <w:sz w:val="24"/>
          <w:szCs w:val="24"/>
          <w:lang w:val="en-US"/>
        </w:rPr>
        <w:t xml:space="preserve"> = 196, M</w:t>
      </w:r>
      <w:r w:rsidRPr="003E6833">
        <w:rPr>
          <w:rFonts w:ascii="Arial" w:hAnsi="Arial" w:cs="Arial"/>
          <w:i w:val="0"/>
          <w:color w:val="auto"/>
          <w:sz w:val="24"/>
          <w:szCs w:val="24"/>
          <w:vertAlign w:val="superscript"/>
          <w:lang w:val="en-US"/>
        </w:rPr>
        <w:t>•</w:t>
      </w:r>
      <w:r w:rsidRPr="003E6833">
        <w:rPr>
          <w:rFonts w:ascii="Times New Roman" w:hAnsi="Times New Roman" w:cs="Times New Roman"/>
          <w:i w:val="0"/>
          <w:color w:val="auto"/>
          <w:sz w:val="24"/>
          <w:szCs w:val="24"/>
          <w:vertAlign w:val="superscript"/>
          <w:lang w:val="en-US"/>
        </w:rPr>
        <w:t>+</w:t>
      </w:r>
      <w:r w:rsidRPr="003E6833">
        <w:rPr>
          <w:rFonts w:ascii="Times New Roman" w:hAnsi="Times New Roman" w:cs="Times New Roman"/>
          <w:i w:val="0"/>
          <w:color w:val="auto"/>
          <w:sz w:val="24"/>
          <w:szCs w:val="24"/>
          <w:lang w:val="en-US"/>
        </w:rPr>
        <w:t xml:space="preserve">), </w:t>
      </w:r>
      <w:r w:rsidRPr="003E6833">
        <w:rPr>
          <w:rFonts w:ascii="Times New Roman" w:hAnsi="Times New Roman" w:cs="Times New Roman"/>
          <w:b/>
          <w:i w:val="0"/>
          <w:color w:val="auto"/>
          <w:sz w:val="24"/>
          <w:szCs w:val="24"/>
          <w:lang w:val="en-US"/>
        </w:rPr>
        <w:t>10-H</w:t>
      </w:r>
      <w:r w:rsidRPr="003E6833">
        <w:rPr>
          <w:rFonts w:ascii="Times New Roman" w:hAnsi="Times New Roman" w:cs="Times New Roman"/>
          <w:b/>
          <w:i w:val="0"/>
          <w:color w:val="auto"/>
          <w:sz w:val="24"/>
          <w:szCs w:val="24"/>
          <w:vertAlign w:val="subscript"/>
          <w:lang w:val="en-US"/>
        </w:rPr>
        <w:t>2</w:t>
      </w:r>
      <w:r w:rsidRPr="003E6833">
        <w:rPr>
          <w:rFonts w:ascii="Times New Roman" w:hAnsi="Times New Roman" w:cs="Times New Roman"/>
          <w:i w:val="0"/>
          <w:color w:val="auto"/>
          <w:sz w:val="24"/>
          <w:szCs w:val="24"/>
          <w:lang w:val="en-US"/>
        </w:rPr>
        <w:t xml:space="preserve"> (</w:t>
      </w:r>
      <w:r w:rsidRPr="003E6833">
        <w:rPr>
          <w:rFonts w:ascii="Times New Roman" w:hAnsi="Times New Roman" w:cs="Times New Roman"/>
          <w:color w:val="auto"/>
          <w:sz w:val="24"/>
          <w:szCs w:val="24"/>
          <w:lang w:val="en-US"/>
        </w:rPr>
        <w:t>m/z</w:t>
      </w:r>
      <w:r w:rsidRPr="003E6833">
        <w:rPr>
          <w:rFonts w:ascii="Times New Roman" w:hAnsi="Times New Roman" w:cs="Times New Roman"/>
          <w:i w:val="0"/>
          <w:color w:val="auto"/>
          <w:sz w:val="24"/>
          <w:szCs w:val="24"/>
          <w:lang w:val="en-US"/>
        </w:rPr>
        <w:t xml:space="preserve"> = 228, M</w:t>
      </w:r>
      <w:r w:rsidR="00F244FC" w:rsidRPr="003E6833">
        <w:rPr>
          <w:rFonts w:ascii="Arial" w:hAnsi="Arial" w:cs="Arial"/>
          <w:i w:val="0"/>
          <w:color w:val="auto"/>
          <w:sz w:val="24"/>
          <w:szCs w:val="24"/>
          <w:vertAlign w:val="superscript"/>
          <w:lang w:val="en-US"/>
        </w:rPr>
        <w:t>•</w:t>
      </w:r>
      <w:r w:rsidR="00F244FC" w:rsidRPr="003E6833">
        <w:rPr>
          <w:rFonts w:ascii="Times New Roman" w:hAnsi="Times New Roman" w:cs="Times New Roman"/>
          <w:i w:val="0"/>
          <w:color w:val="auto"/>
          <w:sz w:val="24"/>
          <w:szCs w:val="24"/>
          <w:vertAlign w:val="superscript"/>
          <w:lang w:val="en-US"/>
        </w:rPr>
        <w:t>+</w:t>
      </w:r>
      <w:r w:rsidR="00F244FC" w:rsidRPr="003E6833">
        <w:rPr>
          <w:rFonts w:ascii="Times New Roman" w:hAnsi="Times New Roman" w:cs="Times New Roman"/>
          <w:i w:val="0"/>
          <w:color w:val="auto"/>
          <w:sz w:val="24"/>
          <w:szCs w:val="24"/>
          <w:lang w:val="en-US"/>
        </w:rPr>
        <w:t>)</w:t>
      </w:r>
      <w:r w:rsidR="00D1444B" w:rsidRPr="003E6833">
        <w:rPr>
          <w:rFonts w:ascii="Arial" w:hAnsi="Arial" w:cs="Arial"/>
          <w:i w:val="0"/>
          <w:color w:val="auto"/>
          <w:sz w:val="24"/>
          <w:szCs w:val="24"/>
          <w:lang w:val="en-US"/>
        </w:rPr>
        <w:t xml:space="preserve">, </w:t>
      </w:r>
      <w:r w:rsidR="00D1444B" w:rsidRPr="003E6833">
        <w:rPr>
          <w:rFonts w:ascii="Times New Roman" w:hAnsi="Times New Roman" w:cs="Times New Roman"/>
          <w:i w:val="0"/>
          <w:color w:val="auto"/>
          <w:sz w:val="24"/>
          <w:szCs w:val="24"/>
          <w:lang w:val="en-US"/>
        </w:rPr>
        <w:t xml:space="preserve">and </w:t>
      </w:r>
      <w:r w:rsidR="00D1444B" w:rsidRPr="003E6833">
        <w:rPr>
          <w:rFonts w:ascii="Times New Roman" w:hAnsi="Times New Roman" w:cs="Times New Roman"/>
          <w:b/>
          <w:bCs/>
          <w:i w:val="0"/>
          <w:color w:val="auto"/>
          <w:sz w:val="24"/>
          <w:szCs w:val="24"/>
          <w:lang w:val="en-US"/>
        </w:rPr>
        <w:t>11-H</w:t>
      </w:r>
      <w:r w:rsidR="00D1444B" w:rsidRPr="003E6833">
        <w:rPr>
          <w:rFonts w:ascii="Times New Roman" w:hAnsi="Times New Roman" w:cs="Times New Roman"/>
          <w:b/>
          <w:bCs/>
          <w:i w:val="0"/>
          <w:color w:val="auto"/>
          <w:sz w:val="24"/>
          <w:szCs w:val="24"/>
          <w:vertAlign w:val="subscript"/>
          <w:lang w:val="en-US"/>
        </w:rPr>
        <w:t>2</w:t>
      </w:r>
      <w:r w:rsidR="00D1444B" w:rsidRPr="003E6833">
        <w:rPr>
          <w:rFonts w:ascii="Times New Roman" w:hAnsi="Times New Roman" w:cs="Times New Roman"/>
          <w:b/>
          <w:bCs/>
          <w:i w:val="0"/>
          <w:color w:val="auto"/>
          <w:sz w:val="24"/>
          <w:szCs w:val="24"/>
          <w:lang w:val="en-US"/>
        </w:rPr>
        <w:t xml:space="preserve"> </w:t>
      </w:r>
      <w:r w:rsidR="00D1444B" w:rsidRPr="003E6833">
        <w:rPr>
          <w:rFonts w:ascii="Times New Roman" w:hAnsi="Times New Roman" w:cs="Times New Roman"/>
          <w:i w:val="0"/>
          <w:color w:val="auto"/>
          <w:sz w:val="24"/>
          <w:szCs w:val="24"/>
          <w:lang w:val="en-US"/>
        </w:rPr>
        <w:t>(</w:t>
      </w:r>
      <w:r w:rsidR="00D1444B" w:rsidRPr="003E6833">
        <w:rPr>
          <w:rFonts w:ascii="Times New Roman" w:hAnsi="Times New Roman" w:cs="Times New Roman"/>
          <w:iCs w:val="0"/>
          <w:color w:val="auto"/>
          <w:sz w:val="24"/>
          <w:szCs w:val="24"/>
          <w:lang w:val="en-US"/>
        </w:rPr>
        <w:t>m/z</w:t>
      </w:r>
      <w:r w:rsidR="00D1444B" w:rsidRPr="003E6833">
        <w:rPr>
          <w:rFonts w:ascii="Times New Roman" w:hAnsi="Times New Roman" w:cs="Times New Roman"/>
          <w:i w:val="0"/>
          <w:color w:val="auto"/>
          <w:sz w:val="24"/>
          <w:szCs w:val="24"/>
          <w:lang w:val="en-US"/>
        </w:rPr>
        <w:t xml:space="preserve"> = 260, [M ‒ MeO]</w:t>
      </w:r>
      <w:r w:rsidR="00D1444B" w:rsidRPr="003E6833">
        <w:rPr>
          <w:rFonts w:ascii="Times New Roman" w:hAnsi="Times New Roman" w:cs="Times New Roman"/>
          <w:i w:val="0"/>
          <w:color w:val="auto"/>
          <w:sz w:val="24"/>
          <w:szCs w:val="24"/>
          <w:vertAlign w:val="superscript"/>
          <w:lang w:val="en-US"/>
        </w:rPr>
        <w:t>•+</w:t>
      </w:r>
      <w:r w:rsidR="00D1444B" w:rsidRPr="003E6833">
        <w:rPr>
          <w:rFonts w:ascii="Times New Roman" w:hAnsi="Times New Roman" w:cs="Times New Roman"/>
          <w:i w:val="0"/>
          <w:color w:val="auto"/>
          <w:sz w:val="24"/>
          <w:szCs w:val="24"/>
          <w:lang w:val="en-US"/>
        </w:rPr>
        <w:t>)</w:t>
      </w:r>
      <w:r w:rsidR="00F40EA1" w:rsidRPr="003E6833">
        <w:rPr>
          <w:rFonts w:ascii="Times New Roman" w:hAnsi="Times New Roman" w:cs="Times New Roman"/>
          <w:i w:val="0"/>
          <w:color w:val="auto"/>
          <w:sz w:val="24"/>
          <w:szCs w:val="24"/>
          <w:lang w:val="en-US"/>
        </w:rPr>
        <w:t xml:space="preserve"> (</w:t>
      </w:r>
      <w:r w:rsidR="00F40EA1" w:rsidRPr="003E6833">
        <w:rPr>
          <w:rFonts w:ascii="Times New Roman" w:hAnsi="Times New Roman" w:cs="Times New Roman"/>
          <w:i w:val="0"/>
          <w:iCs w:val="0"/>
          <w:color w:val="000000" w:themeColor="text1"/>
          <w:sz w:val="24"/>
          <w:szCs w:val="24"/>
          <w:lang w:val="en-US"/>
        </w:rPr>
        <w:t xml:space="preserve">from </w:t>
      </w:r>
      <w:r w:rsidR="00F40EA1" w:rsidRPr="003E6833">
        <w:rPr>
          <w:rFonts w:ascii="Times New Roman" w:hAnsi="Times New Roman" w:cs="Times New Roman"/>
          <w:i w:val="0"/>
          <w:color w:val="auto"/>
          <w:sz w:val="24"/>
          <w:szCs w:val="24"/>
          <w:lang w:val="en-US"/>
        </w:rPr>
        <w:t>top to bottom)</w:t>
      </w:r>
      <w:r w:rsidR="00F244FC" w:rsidRPr="003E6833">
        <w:rPr>
          <w:rFonts w:ascii="Times New Roman" w:hAnsi="Times New Roman" w:cs="Times New Roman"/>
          <w:i w:val="0"/>
          <w:color w:val="auto"/>
          <w:sz w:val="24"/>
          <w:szCs w:val="24"/>
          <w:lang w:val="en-US"/>
        </w:rPr>
        <w:t>.</w:t>
      </w:r>
    </w:p>
    <w:p w14:paraId="264AD384" w14:textId="77777777" w:rsidR="005721C5" w:rsidRPr="003E6833" w:rsidRDefault="005721C5" w:rsidP="00F759D6">
      <w:pPr>
        <w:rPr>
          <w:rFonts w:ascii="Times New Roman" w:hAnsi="Times New Roman" w:cs="Times New Roman"/>
          <w:sz w:val="24"/>
          <w:lang w:val="en-US"/>
        </w:rPr>
      </w:pPr>
    </w:p>
    <w:p w14:paraId="4D3EB3C6" w14:textId="5F92AC32" w:rsidR="00A40493" w:rsidRPr="003E6833" w:rsidRDefault="00A40493" w:rsidP="00F759D6">
      <w:pPr>
        <w:rPr>
          <w:rFonts w:ascii="Times New Roman" w:hAnsi="Times New Roman" w:cs="Times New Roman"/>
          <w:sz w:val="24"/>
          <w:lang w:val="en-US"/>
        </w:rPr>
      </w:pPr>
      <w:r w:rsidRPr="003E6833">
        <w:rPr>
          <w:rFonts w:ascii="Times New Roman" w:hAnsi="Times New Roman" w:cs="Times New Roman"/>
          <w:sz w:val="24"/>
          <w:lang w:val="en-US"/>
        </w:rPr>
        <w:br w:type="page"/>
      </w:r>
    </w:p>
    <w:p w14:paraId="3D25A1BB" w14:textId="18CA9C34" w:rsidR="00A40493" w:rsidRPr="003E6833" w:rsidRDefault="00A40493" w:rsidP="00F759D6">
      <w:pPr>
        <w:rPr>
          <w:rFonts w:ascii="Times New Roman" w:hAnsi="Times New Roman" w:cs="Times New Roman"/>
          <w:sz w:val="24"/>
          <w:lang w:val="en-US"/>
        </w:rPr>
      </w:pPr>
    </w:p>
    <w:p w14:paraId="17A3B460" w14:textId="559196FF" w:rsidR="00F759D6" w:rsidRPr="003E6833" w:rsidRDefault="00000000" w:rsidP="00F759D6">
      <w:pPr>
        <w:keepNext/>
        <w:ind w:hanging="284"/>
      </w:pPr>
      <w:r>
        <w:rPr>
          <w:i/>
          <w:iCs/>
          <w:noProof/>
        </w:rPr>
        <w:object w:dxaOrig="1440" w:dyaOrig="1440" w14:anchorId="20F5E88B">
          <v:shape id="_x0000_s2054" type="#_x0000_t75" alt="" style="position:absolute;margin-left:215.6pt;margin-top:12.15pt;width:95.55pt;height:38.45pt;z-index:251984896;mso-wrap-edited:f;mso-width-percent:0;mso-height-percent:0;mso-position-horizontal-relative:text;mso-position-vertical-relative:text;mso-width-percent:0;mso-height-percent:0">
            <v:imagedata r:id="rId181" o:title=""/>
          </v:shape>
          <o:OLEObject Type="Embed" ProgID="ChemDraw_x64.Document.6.0" ShapeID="_x0000_s2054" DrawAspect="Content" ObjectID="_1813469578" r:id="rId182"/>
        </w:object>
      </w:r>
      <w:r w:rsidR="006922C1" w:rsidRPr="003E6833">
        <w:rPr>
          <w:i/>
          <w:iCs/>
          <w:noProof/>
          <w:lang w:eastAsia="fr-FR"/>
        </w:rPr>
        <mc:AlternateContent>
          <mc:Choice Requires="wps">
            <w:drawing>
              <wp:anchor distT="0" distB="0" distL="114300" distR="114300" simplePos="0" relativeHeight="252109824" behindDoc="0" locked="0" layoutInCell="1" allowOverlap="1" wp14:anchorId="76271FB2" wp14:editId="35ABDEA2">
                <wp:simplePos x="0" y="0"/>
                <wp:positionH relativeFrom="column">
                  <wp:posOffset>210870</wp:posOffset>
                </wp:positionH>
                <wp:positionV relativeFrom="paragraph">
                  <wp:posOffset>2077746</wp:posOffset>
                </wp:positionV>
                <wp:extent cx="321869" cy="285293"/>
                <wp:effectExtent l="0" t="0" r="2540" b="635"/>
                <wp:wrapNone/>
                <wp:docPr id="70" name="Text Box 70"/>
                <wp:cNvGraphicFramePr/>
                <a:graphic xmlns:a="http://schemas.openxmlformats.org/drawingml/2006/main">
                  <a:graphicData uri="http://schemas.microsoft.com/office/word/2010/wordprocessingShape">
                    <wps:wsp>
                      <wps:cNvSpPr txBox="1"/>
                      <wps:spPr>
                        <a:xfrm>
                          <a:off x="0" y="0"/>
                          <a:ext cx="321869" cy="285293"/>
                        </a:xfrm>
                        <a:prstGeom prst="rect">
                          <a:avLst/>
                        </a:prstGeom>
                        <a:solidFill>
                          <a:schemeClr val="lt1"/>
                        </a:solidFill>
                        <a:ln w="6350">
                          <a:noFill/>
                        </a:ln>
                      </wps:spPr>
                      <wps:txbx>
                        <w:txbxContent>
                          <w:p w14:paraId="1F4F67B6" w14:textId="07B48B5A" w:rsidR="00A547C9" w:rsidRPr="00A839E6" w:rsidRDefault="00A547C9" w:rsidP="006922C1">
                            <w:pPr>
                              <w:rPr>
                                <w:rFonts w:ascii="Arial" w:hAnsi="Arial" w:cs="Arial"/>
                                <w:sz w:val="20"/>
                                <w:szCs w:val="20"/>
                              </w:rPr>
                            </w:pPr>
                            <w:r w:rsidRPr="00A839E6">
                              <w:rPr>
                                <w:rFonts w:ascii="Arial" w:hAnsi="Arial" w:cs="Arial"/>
                                <w:sz w:val="20"/>
                                <w:szCs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71FB2" id="Text Box 70" o:spid="_x0000_s1146" type="#_x0000_t202" style="position:absolute;margin-left:16.6pt;margin-top:163.6pt;width:25.35pt;height:22.4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" fillcolor="white [3201]" stroked="f" strokeweight=".5pt">
                <v:textbox>
                  <w:txbxContent>
                    <w:p w14:paraId="1F4F67B6" w14:textId="07B48B5A" w:rsidR="00A547C9" w:rsidRPr="00A839E6" w:rsidRDefault="00A547C9" w:rsidP="006922C1">
                      <w:pPr>
                        <w:rPr>
                          <w:rFonts w:ascii="Arial" w:hAnsi="Arial" w:cs="Arial"/>
                          <w:sz w:val="20"/>
                          <w:szCs w:val="20"/>
                        </w:rPr>
                      </w:pPr>
                      <w:r w:rsidRPr="00A839E6">
                        <w:rPr>
                          <w:rFonts w:ascii="Arial" w:hAnsi="Arial" w:cs="Arial"/>
                          <w:sz w:val="20"/>
                          <w:szCs w:val="20"/>
                        </w:rPr>
                        <w:t>c)</w:t>
                      </w:r>
                    </w:p>
                  </w:txbxContent>
                </v:textbox>
              </v:shape>
            </w:pict>
          </mc:Fallback>
        </mc:AlternateContent>
      </w:r>
      <w:r w:rsidR="006922C1" w:rsidRPr="003E6833">
        <w:rPr>
          <w:i/>
          <w:iCs/>
          <w:noProof/>
          <w:lang w:eastAsia="fr-FR"/>
        </w:rPr>
        <mc:AlternateContent>
          <mc:Choice Requires="wps">
            <w:drawing>
              <wp:anchor distT="0" distB="0" distL="114300" distR="114300" simplePos="0" relativeHeight="252107776" behindDoc="0" locked="0" layoutInCell="1" allowOverlap="1" wp14:anchorId="654177B2" wp14:editId="6DB27FC0">
                <wp:simplePos x="0" y="0"/>
                <wp:positionH relativeFrom="column">
                  <wp:posOffset>212115</wp:posOffset>
                </wp:positionH>
                <wp:positionV relativeFrom="paragraph">
                  <wp:posOffset>1179500</wp:posOffset>
                </wp:positionV>
                <wp:extent cx="321869" cy="285293"/>
                <wp:effectExtent l="0" t="0" r="2540" b="635"/>
                <wp:wrapNone/>
                <wp:docPr id="65" name="Text Box 65"/>
                <wp:cNvGraphicFramePr/>
                <a:graphic xmlns:a="http://schemas.openxmlformats.org/drawingml/2006/main">
                  <a:graphicData uri="http://schemas.microsoft.com/office/word/2010/wordprocessingShape">
                    <wps:wsp>
                      <wps:cNvSpPr txBox="1"/>
                      <wps:spPr>
                        <a:xfrm>
                          <a:off x="0" y="0"/>
                          <a:ext cx="321869" cy="285293"/>
                        </a:xfrm>
                        <a:prstGeom prst="rect">
                          <a:avLst/>
                        </a:prstGeom>
                        <a:solidFill>
                          <a:schemeClr val="lt1"/>
                        </a:solidFill>
                        <a:ln w="6350">
                          <a:noFill/>
                        </a:ln>
                      </wps:spPr>
                      <wps:txbx>
                        <w:txbxContent>
                          <w:p w14:paraId="58B9846D" w14:textId="468E8B4E" w:rsidR="00A547C9" w:rsidRPr="00A839E6" w:rsidRDefault="00A547C9" w:rsidP="006922C1">
                            <w:pPr>
                              <w:rPr>
                                <w:rFonts w:ascii="Arial" w:hAnsi="Arial" w:cs="Arial"/>
                                <w:sz w:val="20"/>
                                <w:szCs w:val="20"/>
                              </w:rPr>
                            </w:pPr>
                            <w:r w:rsidRPr="00A839E6">
                              <w:rPr>
                                <w:rFonts w:ascii="Arial" w:hAnsi="Arial" w:cs="Arial"/>
                                <w:sz w:val="20"/>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177B2" id="Text Box 65" o:spid="_x0000_s1147" type="#_x0000_t202" style="position:absolute;margin-left:16.7pt;margin-top:92.85pt;width:25.35pt;height:22.4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" fillcolor="white [3201]" stroked="f" strokeweight=".5pt">
                <v:textbox>
                  <w:txbxContent>
                    <w:p w14:paraId="58B9846D" w14:textId="468E8B4E" w:rsidR="00A547C9" w:rsidRPr="00A839E6" w:rsidRDefault="00A547C9" w:rsidP="006922C1">
                      <w:pPr>
                        <w:rPr>
                          <w:rFonts w:ascii="Arial" w:hAnsi="Arial" w:cs="Arial"/>
                          <w:sz w:val="20"/>
                          <w:szCs w:val="20"/>
                        </w:rPr>
                      </w:pPr>
                      <w:r w:rsidRPr="00A839E6">
                        <w:rPr>
                          <w:rFonts w:ascii="Arial" w:hAnsi="Arial" w:cs="Arial"/>
                          <w:sz w:val="20"/>
                          <w:szCs w:val="20"/>
                        </w:rPr>
                        <w:t>b)</w:t>
                      </w:r>
                    </w:p>
                  </w:txbxContent>
                </v:textbox>
              </v:shape>
            </w:pict>
          </mc:Fallback>
        </mc:AlternateContent>
      </w:r>
      <w:r w:rsidR="006922C1" w:rsidRPr="003E6833">
        <w:rPr>
          <w:i/>
          <w:iCs/>
          <w:noProof/>
          <w:lang w:eastAsia="fr-FR"/>
        </w:rPr>
        <mc:AlternateContent>
          <mc:Choice Requires="wps">
            <w:drawing>
              <wp:anchor distT="0" distB="0" distL="114300" distR="114300" simplePos="0" relativeHeight="252105728" behindDoc="0" locked="0" layoutInCell="1" allowOverlap="1" wp14:anchorId="0963C4C2" wp14:editId="09FC7E2E">
                <wp:simplePos x="0" y="0"/>
                <wp:positionH relativeFrom="column">
                  <wp:posOffset>204597</wp:posOffset>
                </wp:positionH>
                <wp:positionV relativeFrom="paragraph">
                  <wp:posOffset>206400</wp:posOffset>
                </wp:positionV>
                <wp:extent cx="314554" cy="270662"/>
                <wp:effectExtent l="0" t="0" r="9525" b="0"/>
                <wp:wrapNone/>
                <wp:docPr id="50" name="Text Box 50"/>
                <wp:cNvGraphicFramePr/>
                <a:graphic xmlns:a="http://schemas.openxmlformats.org/drawingml/2006/main">
                  <a:graphicData uri="http://schemas.microsoft.com/office/word/2010/wordprocessingShape">
                    <wps:wsp>
                      <wps:cNvSpPr txBox="1"/>
                      <wps:spPr>
                        <a:xfrm>
                          <a:off x="0" y="0"/>
                          <a:ext cx="314554" cy="270662"/>
                        </a:xfrm>
                        <a:prstGeom prst="rect">
                          <a:avLst/>
                        </a:prstGeom>
                        <a:solidFill>
                          <a:schemeClr val="lt1"/>
                        </a:solidFill>
                        <a:ln w="6350">
                          <a:noFill/>
                        </a:ln>
                      </wps:spPr>
                      <wps:txbx>
                        <w:txbxContent>
                          <w:p w14:paraId="71A1A06B" w14:textId="25A1DFEF" w:rsidR="00A547C9" w:rsidRPr="00A839E6" w:rsidRDefault="00A547C9">
                            <w:pPr>
                              <w:rPr>
                                <w:rFonts w:ascii="Arial" w:hAnsi="Arial" w:cs="Arial"/>
                                <w:sz w:val="20"/>
                                <w:szCs w:val="20"/>
                              </w:rPr>
                            </w:pPr>
                            <w:r w:rsidRPr="00A839E6">
                              <w:rPr>
                                <w:rFonts w:ascii="Arial" w:hAnsi="Arial" w:cs="Arial"/>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3C4C2" id="Text Box 50" o:spid="_x0000_s1148" type="#_x0000_t202" style="position:absolute;margin-left:16.1pt;margin-top:16.25pt;width:24.75pt;height:21.3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" fillcolor="white [3201]" stroked="f" strokeweight=".5pt">
                <v:textbox>
                  <w:txbxContent>
                    <w:p w14:paraId="71A1A06B" w14:textId="25A1DFEF" w:rsidR="00A547C9" w:rsidRPr="00A839E6" w:rsidRDefault="00A547C9">
                      <w:pPr>
                        <w:rPr>
                          <w:rFonts w:ascii="Arial" w:hAnsi="Arial" w:cs="Arial"/>
                          <w:sz w:val="20"/>
                          <w:szCs w:val="20"/>
                        </w:rPr>
                      </w:pPr>
                      <w:r w:rsidRPr="00A839E6">
                        <w:rPr>
                          <w:rFonts w:ascii="Arial" w:hAnsi="Arial" w:cs="Arial"/>
                          <w:sz w:val="20"/>
                          <w:szCs w:val="20"/>
                        </w:rPr>
                        <w:t>a)</w:t>
                      </w:r>
                    </w:p>
                  </w:txbxContent>
                </v:textbox>
              </v:shape>
            </w:pict>
          </mc:Fallback>
        </mc:AlternateContent>
      </w:r>
      <w:r w:rsidR="00F759D6" w:rsidRPr="003E6833">
        <w:rPr>
          <w:noProof/>
          <w:lang w:eastAsia="fr-FR"/>
        </w:rPr>
        <mc:AlternateContent>
          <mc:Choice Requires="wps">
            <w:drawing>
              <wp:anchor distT="0" distB="0" distL="114300" distR="114300" simplePos="0" relativeHeight="251902976" behindDoc="0" locked="0" layoutInCell="1" allowOverlap="1" wp14:anchorId="026B539E" wp14:editId="3F176370">
                <wp:simplePos x="0" y="0"/>
                <wp:positionH relativeFrom="column">
                  <wp:posOffset>2280541</wp:posOffset>
                </wp:positionH>
                <wp:positionV relativeFrom="paragraph">
                  <wp:posOffset>184880</wp:posOffset>
                </wp:positionV>
                <wp:extent cx="327547" cy="0"/>
                <wp:effectExtent l="0" t="76200" r="15875" b="95250"/>
                <wp:wrapNone/>
                <wp:docPr id="37" name="Straight Arrow Connector 37"/>
                <wp:cNvGraphicFramePr/>
                <a:graphic xmlns:a="http://schemas.openxmlformats.org/drawingml/2006/main">
                  <a:graphicData uri="http://schemas.microsoft.com/office/word/2010/wordprocessingShape">
                    <wps:wsp>
                      <wps:cNvCnPr/>
                      <wps:spPr>
                        <a:xfrm>
                          <a:off x="0" y="0"/>
                          <a:ext cx="327547" cy="0"/>
                        </a:xfrm>
                        <a:prstGeom prst="straightConnector1">
                          <a:avLst/>
                        </a:prstGeom>
                        <a:ln>
                          <a:solidFill>
                            <a:srgbClr val="0070C0"/>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 w14:anchorId="5B77B2AB" id="Straight Arrow Connector 37" o:spid="_x0000_s1026" type="#_x0000_t32" style="position:absolute;margin-left:179.55pt;margin-top:14.55pt;width:25.8pt;height:0;z-index:251902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" strokecolor="#0070c0" strokeweight=".5pt">
                <v:stroke endarrow="block" joinstyle="miter"/>
              </v:shape>
            </w:pict>
          </mc:Fallback>
        </mc:AlternateContent>
      </w:r>
      <w:r w:rsidR="00F759D6" w:rsidRPr="003E6833">
        <w:rPr>
          <w:noProof/>
          <w:lang w:eastAsia="fr-FR"/>
        </w:rPr>
        <mc:AlternateContent>
          <mc:Choice Requires="wps">
            <w:drawing>
              <wp:anchor distT="0" distB="0" distL="114300" distR="114300" simplePos="0" relativeHeight="251901952" behindDoc="0" locked="0" layoutInCell="1" allowOverlap="1" wp14:anchorId="6E948207" wp14:editId="60942819">
                <wp:simplePos x="0" y="0"/>
                <wp:positionH relativeFrom="column">
                  <wp:posOffset>1951990</wp:posOffset>
                </wp:positionH>
                <wp:positionV relativeFrom="paragraph">
                  <wp:posOffset>143349</wp:posOffset>
                </wp:positionV>
                <wp:extent cx="285292" cy="116891"/>
                <wp:effectExtent l="0" t="0" r="635" b="0"/>
                <wp:wrapNone/>
                <wp:docPr id="38" name="Rectangle 38"/>
                <wp:cNvGraphicFramePr/>
                <a:graphic xmlns:a="http://schemas.openxmlformats.org/drawingml/2006/main">
                  <a:graphicData uri="http://schemas.microsoft.com/office/word/2010/wordprocessingShape">
                    <wps:wsp>
                      <wps:cNvSpPr/>
                      <wps:spPr>
                        <a:xfrm>
                          <a:off x="0" y="0"/>
                          <a:ext cx="285292" cy="116891"/>
                        </a:xfrm>
                        <a:prstGeom prst="rect">
                          <a:avLst/>
                        </a:prstGeom>
                        <a:solidFill>
                          <a:srgbClr val="0070C0">
                            <a:alpha val="39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rect w14:anchorId="00D5C1FA" id="Rectangle 38" o:spid="_x0000_s1026" style="position:absolute;margin-left:153.7pt;margin-top:11.3pt;width:22.45pt;height:9.2pt;z-index:251901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" fillcolor="#0070c0" stroked="f" strokeweight="1pt">
                <v:fill opacity="25443f"/>
              </v:rect>
            </w:pict>
          </mc:Fallback>
        </mc:AlternateContent>
      </w:r>
      <w:r w:rsidR="00F759D6" w:rsidRPr="003E6833">
        <w:rPr>
          <w:noProof/>
          <w:lang w:eastAsia="fr-FR"/>
        </w:rPr>
        <w:drawing>
          <wp:inline distT="0" distB="0" distL="0" distR="0" wp14:anchorId="76360672" wp14:editId="02372651">
            <wp:extent cx="5942087" cy="2838735"/>
            <wp:effectExtent l="0" t="0" r="190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5951533" cy="2843247"/>
                    </a:xfrm>
                    <a:prstGeom prst="rect">
                      <a:avLst/>
                    </a:prstGeom>
                  </pic:spPr>
                </pic:pic>
              </a:graphicData>
            </a:graphic>
          </wp:inline>
        </w:drawing>
      </w:r>
    </w:p>
    <w:p w14:paraId="7E4B8A75" w14:textId="31E1881E" w:rsidR="00F759D6" w:rsidRPr="003E6833" w:rsidRDefault="00F759D6" w:rsidP="0046209C">
      <w:pPr>
        <w:pStyle w:val="Lgende"/>
        <w:spacing w:after="0" w:line="276" w:lineRule="auto"/>
        <w:jc w:val="both"/>
        <w:rPr>
          <w:rFonts w:ascii="Times New Roman" w:hAnsi="Times New Roman" w:cs="Times New Roman"/>
          <w:i w:val="0"/>
          <w:iCs w:val="0"/>
          <w:sz w:val="24"/>
          <w:szCs w:val="24"/>
          <w:lang w:val="en-US"/>
        </w:rPr>
      </w:pPr>
      <w:r w:rsidRPr="00FF40A5">
        <w:rPr>
          <w:rFonts w:ascii="Times New Roman" w:hAnsi="Times New Roman" w:cs="Times New Roman"/>
          <w:b/>
          <w:bCs/>
          <w:i w:val="0"/>
          <w:iCs w:val="0"/>
          <w:color w:val="000000" w:themeColor="text1"/>
          <w:sz w:val="24"/>
          <w:szCs w:val="24"/>
          <w:highlight w:val="yellow"/>
          <w:lang w:val="en-US"/>
        </w:rPr>
        <w:t>Figure S</w:t>
      </w:r>
      <w:r w:rsidR="009075F3" w:rsidRPr="00FF40A5">
        <w:rPr>
          <w:rFonts w:ascii="Times New Roman" w:hAnsi="Times New Roman" w:cs="Times New Roman"/>
          <w:b/>
          <w:bCs/>
          <w:i w:val="0"/>
          <w:iCs w:val="0"/>
          <w:color w:val="000000" w:themeColor="text1"/>
          <w:sz w:val="24"/>
          <w:szCs w:val="24"/>
          <w:highlight w:val="yellow"/>
          <w:lang w:val="en-US"/>
        </w:rPr>
        <w:t>1</w:t>
      </w:r>
      <w:r w:rsidR="00FF2230" w:rsidRPr="00FF40A5">
        <w:rPr>
          <w:rFonts w:ascii="Times New Roman" w:hAnsi="Times New Roman" w:cs="Times New Roman"/>
          <w:b/>
          <w:bCs/>
          <w:i w:val="0"/>
          <w:iCs w:val="0"/>
          <w:color w:val="000000" w:themeColor="text1"/>
          <w:sz w:val="24"/>
          <w:szCs w:val="24"/>
          <w:highlight w:val="yellow"/>
          <w:lang w:val="en-US"/>
        </w:rPr>
        <w:t>6</w:t>
      </w:r>
      <w:r w:rsidRPr="003E6833">
        <w:rPr>
          <w:rFonts w:ascii="Times New Roman" w:hAnsi="Times New Roman" w:cs="Times New Roman"/>
          <w:b/>
          <w:bCs/>
          <w:i w:val="0"/>
          <w:iCs w:val="0"/>
          <w:color w:val="000000" w:themeColor="text1"/>
          <w:sz w:val="24"/>
          <w:szCs w:val="24"/>
          <w:lang w:val="en-US"/>
        </w:rPr>
        <w:t>.</w:t>
      </w:r>
      <w:r w:rsidRPr="003E6833">
        <w:rPr>
          <w:rFonts w:ascii="Times New Roman" w:hAnsi="Times New Roman" w:cs="Times New Roman"/>
          <w:i w:val="0"/>
          <w:iCs w:val="0"/>
          <w:color w:val="000000" w:themeColor="text1"/>
          <w:sz w:val="24"/>
          <w:szCs w:val="24"/>
          <w:lang w:val="en-US"/>
        </w:rPr>
        <w:t xml:space="preserve"> Details of the high resolution ESI mass spectrum (CH</w:t>
      </w:r>
      <w:r w:rsidRPr="003E6833">
        <w:rPr>
          <w:rFonts w:ascii="Times New Roman" w:hAnsi="Times New Roman" w:cs="Times New Roman"/>
          <w:i w:val="0"/>
          <w:iCs w:val="0"/>
          <w:color w:val="000000" w:themeColor="text1"/>
          <w:sz w:val="24"/>
          <w:szCs w:val="24"/>
          <w:vertAlign w:val="subscript"/>
          <w:lang w:val="en-US"/>
        </w:rPr>
        <w:t>3</w:t>
      </w:r>
      <w:r w:rsidRPr="003E6833">
        <w:rPr>
          <w:rFonts w:ascii="Times New Roman" w:hAnsi="Times New Roman" w:cs="Times New Roman"/>
          <w:i w:val="0"/>
          <w:iCs w:val="0"/>
          <w:color w:val="000000" w:themeColor="text1"/>
          <w:sz w:val="24"/>
          <w:szCs w:val="24"/>
          <w:lang w:val="en-US"/>
        </w:rPr>
        <w:t>OH/CH</w:t>
      </w:r>
      <w:r w:rsidRPr="003E6833">
        <w:rPr>
          <w:rFonts w:ascii="Times New Roman" w:hAnsi="Times New Roman" w:cs="Times New Roman"/>
          <w:i w:val="0"/>
          <w:iCs w:val="0"/>
          <w:color w:val="000000" w:themeColor="text1"/>
          <w:sz w:val="24"/>
          <w:szCs w:val="24"/>
          <w:vertAlign w:val="subscript"/>
          <w:lang w:val="en-US"/>
        </w:rPr>
        <w:t>2</w:t>
      </w:r>
      <w:r w:rsidRPr="003E6833">
        <w:rPr>
          <w:rFonts w:ascii="Times New Roman" w:hAnsi="Times New Roman" w:cs="Times New Roman"/>
          <w:i w:val="0"/>
          <w:iCs w:val="0"/>
          <w:color w:val="000000" w:themeColor="text1"/>
          <w:sz w:val="24"/>
          <w:szCs w:val="24"/>
          <w:lang w:val="en-US"/>
        </w:rPr>
        <w:t>Cl</w:t>
      </w:r>
      <w:r w:rsidRPr="003E6833">
        <w:rPr>
          <w:rFonts w:ascii="Times New Roman" w:hAnsi="Times New Roman" w:cs="Times New Roman"/>
          <w:i w:val="0"/>
          <w:iCs w:val="0"/>
          <w:color w:val="000000" w:themeColor="text1"/>
          <w:sz w:val="24"/>
          <w:szCs w:val="24"/>
          <w:vertAlign w:val="subscript"/>
          <w:lang w:val="en-US"/>
        </w:rPr>
        <w:t>2</w:t>
      </w:r>
      <w:r w:rsidRPr="003E6833">
        <w:rPr>
          <w:rFonts w:ascii="Times New Roman" w:hAnsi="Times New Roman" w:cs="Times New Roman"/>
          <w:i w:val="0"/>
          <w:iCs w:val="0"/>
          <w:color w:val="000000" w:themeColor="text1"/>
          <w:sz w:val="24"/>
          <w:szCs w:val="24"/>
          <w:lang w:val="en-US"/>
        </w:rPr>
        <w:t xml:space="preserve">, 9:1 </w:t>
      </w:r>
      <w:r w:rsidRPr="003E6833">
        <w:rPr>
          <w:rFonts w:ascii="Times New Roman" w:hAnsi="Times New Roman" w:cs="Times New Roman"/>
          <w:iCs w:val="0"/>
          <w:color w:val="000000" w:themeColor="text1"/>
          <w:sz w:val="24"/>
          <w:szCs w:val="24"/>
          <w:lang w:val="en-US"/>
        </w:rPr>
        <w:t>v/v</w:t>
      </w:r>
      <w:r w:rsidRPr="003E6833">
        <w:rPr>
          <w:rFonts w:ascii="Times New Roman" w:hAnsi="Times New Roman" w:cs="Times New Roman"/>
          <w:i w:val="0"/>
          <w:iCs w:val="0"/>
          <w:color w:val="000000" w:themeColor="text1"/>
          <w:sz w:val="24"/>
          <w:szCs w:val="24"/>
          <w:lang w:val="en-US"/>
        </w:rPr>
        <w:t>, Na</w:t>
      </w:r>
      <w:r w:rsidR="0046209C" w:rsidRPr="003E6833">
        <w:rPr>
          <w:rFonts w:ascii="Times New Roman" w:hAnsi="Times New Roman" w:cs="Times New Roman"/>
          <w:i w:val="0"/>
          <w:iCs w:val="0"/>
          <w:color w:val="000000" w:themeColor="text1"/>
          <w:sz w:val="24"/>
          <w:szCs w:val="24"/>
          <w:vertAlign w:val="superscript"/>
          <w:lang w:val="en-US"/>
        </w:rPr>
        <w:t>+</w:t>
      </w:r>
      <w:r w:rsidRPr="003E6833">
        <w:rPr>
          <w:rFonts w:ascii="Times New Roman" w:hAnsi="Times New Roman" w:cs="Times New Roman"/>
          <w:i w:val="0"/>
          <w:iCs w:val="0"/>
          <w:color w:val="000000" w:themeColor="text1"/>
          <w:sz w:val="24"/>
          <w:szCs w:val="24"/>
          <w:lang w:val="en-US"/>
        </w:rPr>
        <w:t xml:space="preserve">) of the fourth fraction product </w:t>
      </w:r>
      <w:r w:rsidRPr="003E6833">
        <w:rPr>
          <w:rFonts w:ascii="Times New Roman" w:hAnsi="Times New Roman" w:cs="Times New Roman"/>
          <w:i w:val="0"/>
          <w:color w:val="auto"/>
          <w:sz w:val="24"/>
          <w:szCs w:val="24"/>
          <w:lang w:val="en-US"/>
        </w:rPr>
        <w:t>resulting from the subsequent hydrogenation (</w:t>
      </w:r>
      <w:r w:rsidR="00E94AC6" w:rsidRPr="003E6833">
        <w:rPr>
          <w:rFonts w:ascii="Times New Roman" w:hAnsi="Times New Roman" w:cs="Times New Roman"/>
          <w:i w:val="0"/>
          <w:color w:val="auto"/>
          <w:sz w:val="24"/>
          <w:szCs w:val="24"/>
          <w:lang w:val="en-US"/>
        </w:rPr>
        <w:t xml:space="preserve">entry </w:t>
      </w:r>
      <w:r w:rsidRPr="003E6833">
        <w:rPr>
          <w:rFonts w:ascii="Times New Roman" w:hAnsi="Times New Roman" w:cs="Times New Roman"/>
          <w:i w:val="0"/>
          <w:color w:val="auto"/>
          <w:sz w:val="24"/>
          <w:szCs w:val="24"/>
          <w:lang w:val="en-US"/>
        </w:rPr>
        <w:t xml:space="preserve">HT-90) of a carbonylation reaction mixture (entry HT-87) </w:t>
      </w:r>
      <w:r w:rsidRPr="003E6833">
        <w:rPr>
          <w:rFonts w:ascii="Times New Roman" w:hAnsi="Times New Roman" w:cs="Times New Roman"/>
          <w:i w:val="0"/>
          <w:iCs w:val="0"/>
          <w:color w:val="000000" w:themeColor="text1"/>
          <w:sz w:val="24"/>
          <w:szCs w:val="24"/>
          <w:lang w:val="en-US"/>
        </w:rPr>
        <w:t>showing major signal</w:t>
      </w:r>
      <w:r w:rsidR="00F40EA1" w:rsidRPr="003E6833">
        <w:rPr>
          <w:rFonts w:ascii="Times New Roman" w:hAnsi="Times New Roman" w:cs="Times New Roman"/>
          <w:i w:val="0"/>
          <w:iCs w:val="0"/>
          <w:color w:val="000000" w:themeColor="text1"/>
          <w:sz w:val="24"/>
          <w:szCs w:val="24"/>
          <w:lang w:val="en-US"/>
        </w:rPr>
        <w:t>s</w:t>
      </w:r>
      <w:r w:rsidRPr="003E6833">
        <w:rPr>
          <w:rFonts w:ascii="Times New Roman" w:hAnsi="Times New Roman" w:cs="Times New Roman"/>
          <w:i w:val="0"/>
          <w:iCs w:val="0"/>
          <w:color w:val="000000" w:themeColor="text1"/>
          <w:sz w:val="24"/>
          <w:szCs w:val="24"/>
          <w:lang w:val="en-US"/>
        </w:rPr>
        <w:t xml:space="preserve"> for </w:t>
      </w:r>
      <w:r w:rsidRPr="003E6833">
        <w:rPr>
          <w:rFonts w:ascii="Times New Roman" w:hAnsi="Times New Roman" w:cs="Times New Roman"/>
          <w:iCs w:val="0"/>
          <w:color w:val="000000" w:themeColor="text1"/>
          <w:sz w:val="24"/>
          <w:szCs w:val="24"/>
          <w:lang w:val="en-US"/>
        </w:rPr>
        <w:t>m/z</w:t>
      </w:r>
      <w:r w:rsidRPr="003E6833">
        <w:rPr>
          <w:rFonts w:ascii="Times New Roman" w:hAnsi="Times New Roman" w:cs="Times New Roman"/>
          <w:i w:val="0"/>
          <w:iCs w:val="0"/>
          <w:color w:val="000000" w:themeColor="text1"/>
          <w:sz w:val="24"/>
          <w:szCs w:val="24"/>
          <w:lang w:val="en-US"/>
        </w:rPr>
        <w:t xml:space="preserve"> = </w:t>
      </w:r>
      <w:r w:rsidR="001C70E7" w:rsidRPr="003E6833">
        <w:rPr>
          <w:rFonts w:ascii="Times New Roman" w:hAnsi="Times New Roman" w:cs="Times New Roman"/>
          <w:i w:val="0"/>
          <w:iCs w:val="0"/>
          <w:color w:val="000000" w:themeColor="text1"/>
          <w:sz w:val="24"/>
          <w:szCs w:val="24"/>
          <w:lang w:val="en-US"/>
        </w:rPr>
        <w:t>251.1252</w:t>
      </w:r>
      <w:r w:rsidRPr="003E6833">
        <w:rPr>
          <w:rFonts w:ascii="Times New Roman" w:hAnsi="Times New Roman" w:cs="Times New Roman"/>
          <w:i w:val="0"/>
          <w:iCs w:val="0"/>
          <w:color w:val="000000" w:themeColor="text1"/>
          <w:sz w:val="24"/>
          <w:szCs w:val="24"/>
          <w:lang w:val="en-US"/>
        </w:rPr>
        <w:t xml:space="preserve"> (compound </w:t>
      </w:r>
      <w:r w:rsidRPr="003E6833">
        <w:rPr>
          <w:rFonts w:ascii="Times New Roman" w:hAnsi="Times New Roman" w:cs="Times New Roman"/>
          <w:b/>
          <w:i w:val="0"/>
          <w:iCs w:val="0"/>
          <w:color w:val="000000" w:themeColor="text1"/>
          <w:sz w:val="24"/>
          <w:szCs w:val="24"/>
          <w:lang w:val="en-US"/>
        </w:rPr>
        <w:t>10-H</w:t>
      </w:r>
      <w:r w:rsidRPr="003E6833">
        <w:rPr>
          <w:rFonts w:ascii="Times New Roman" w:hAnsi="Times New Roman" w:cs="Times New Roman"/>
          <w:b/>
          <w:i w:val="0"/>
          <w:iCs w:val="0"/>
          <w:color w:val="000000" w:themeColor="text1"/>
          <w:sz w:val="24"/>
          <w:szCs w:val="24"/>
          <w:vertAlign w:val="subscript"/>
          <w:lang w:val="en-US"/>
        </w:rPr>
        <w:t>2</w:t>
      </w:r>
      <w:r w:rsidRPr="003E6833">
        <w:rPr>
          <w:rFonts w:ascii="Times New Roman" w:hAnsi="Times New Roman" w:cs="Times New Roman"/>
          <w:i w:val="0"/>
          <w:iCs w:val="0"/>
          <w:color w:val="000000" w:themeColor="text1"/>
          <w:sz w:val="24"/>
          <w:szCs w:val="24"/>
          <w:lang w:val="en-US"/>
        </w:rPr>
        <w:t xml:space="preserve">, </w:t>
      </w:r>
      <w:r w:rsidRPr="003E6833">
        <w:rPr>
          <w:rFonts w:ascii="Times New Roman" w:hAnsi="Times New Roman" w:cs="Times New Roman"/>
          <w:iCs w:val="0"/>
          <w:color w:val="000000" w:themeColor="text1"/>
          <w:sz w:val="24"/>
          <w:szCs w:val="24"/>
          <w:lang w:val="en-US"/>
        </w:rPr>
        <w:t>m/z</w:t>
      </w:r>
      <w:r w:rsidRPr="003E6833">
        <w:rPr>
          <w:rFonts w:ascii="Times New Roman" w:hAnsi="Times New Roman" w:cs="Times New Roman"/>
          <w:i w:val="0"/>
          <w:iCs w:val="0"/>
          <w:color w:val="000000" w:themeColor="text1"/>
          <w:sz w:val="24"/>
          <w:szCs w:val="24"/>
          <w:lang w:val="en-US"/>
        </w:rPr>
        <w:t xml:space="preserve"> = 251.1252, </w:t>
      </w:r>
      <w:r w:rsidR="00A40493" w:rsidRPr="003E6833">
        <w:rPr>
          <w:rFonts w:ascii="Times New Roman" w:hAnsi="Times New Roman" w:cs="Times New Roman"/>
          <w:i w:val="0"/>
          <w:iCs w:val="0"/>
          <w:color w:val="000000" w:themeColor="text1"/>
          <w:sz w:val="24"/>
          <w:szCs w:val="24"/>
          <w:lang w:val="en-US"/>
        </w:rPr>
        <w:t>[</w:t>
      </w:r>
      <w:r w:rsidR="00A40493" w:rsidRPr="003E6833">
        <w:rPr>
          <w:rFonts w:ascii="Times New Roman" w:hAnsi="Times New Roman" w:cs="Times New Roman"/>
          <w:i w:val="0"/>
          <w:color w:val="auto"/>
          <w:sz w:val="24"/>
          <w:szCs w:val="24"/>
          <w:lang w:val="en-US"/>
        </w:rPr>
        <w:t>M+Na]</w:t>
      </w:r>
      <w:r w:rsidR="00A40493" w:rsidRPr="003E6833">
        <w:rPr>
          <w:rFonts w:ascii="Arial" w:hAnsi="Arial" w:cs="Arial"/>
          <w:i w:val="0"/>
          <w:color w:val="auto"/>
          <w:sz w:val="24"/>
          <w:szCs w:val="24"/>
          <w:vertAlign w:val="superscript"/>
          <w:lang w:val="en-US"/>
        </w:rPr>
        <w:t>•</w:t>
      </w:r>
      <w:r w:rsidR="00A40493" w:rsidRPr="003E6833">
        <w:rPr>
          <w:rFonts w:ascii="Times New Roman" w:hAnsi="Times New Roman" w:cs="Times New Roman"/>
          <w:i w:val="0"/>
          <w:color w:val="auto"/>
          <w:sz w:val="24"/>
          <w:szCs w:val="24"/>
          <w:vertAlign w:val="superscript"/>
          <w:lang w:val="en-US"/>
        </w:rPr>
        <w:t>+</w:t>
      </w:r>
      <w:r w:rsidRPr="003E6833">
        <w:rPr>
          <w:rFonts w:ascii="Times New Roman" w:hAnsi="Times New Roman" w:cs="Times New Roman"/>
          <w:i w:val="0"/>
          <w:iCs w:val="0"/>
          <w:color w:val="000000" w:themeColor="text1"/>
          <w:sz w:val="24"/>
          <w:szCs w:val="24"/>
          <w:lang w:val="en-US"/>
        </w:rPr>
        <w:t xml:space="preserve"> = C</w:t>
      </w:r>
      <w:r w:rsidRPr="003E6833">
        <w:rPr>
          <w:rFonts w:ascii="Times New Roman" w:hAnsi="Times New Roman" w:cs="Times New Roman"/>
          <w:i w:val="0"/>
          <w:iCs w:val="0"/>
          <w:color w:val="000000" w:themeColor="text1"/>
          <w:sz w:val="24"/>
          <w:szCs w:val="24"/>
          <w:vertAlign w:val="subscript"/>
          <w:lang w:val="en-US"/>
        </w:rPr>
        <w:t>1</w:t>
      </w:r>
      <w:r w:rsidR="00A40493" w:rsidRPr="003E6833">
        <w:rPr>
          <w:rFonts w:ascii="Times New Roman" w:hAnsi="Times New Roman" w:cs="Times New Roman"/>
          <w:i w:val="0"/>
          <w:iCs w:val="0"/>
          <w:color w:val="000000" w:themeColor="text1"/>
          <w:sz w:val="24"/>
          <w:szCs w:val="24"/>
          <w:vertAlign w:val="subscript"/>
          <w:lang w:val="en-US"/>
        </w:rPr>
        <w:t>2</w:t>
      </w:r>
      <w:r w:rsidRPr="003E6833">
        <w:rPr>
          <w:rFonts w:ascii="Times New Roman" w:hAnsi="Times New Roman" w:cs="Times New Roman"/>
          <w:i w:val="0"/>
          <w:iCs w:val="0"/>
          <w:color w:val="000000" w:themeColor="text1"/>
          <w:sz w:val="24"/>
          <w:szCs w:val="24"/>
          <w:lang w:val="en-US"/>
        </w:rPr>
        <w:t>H</w:t>
      </w:r>
      <w:r w:rsidRPr="003E6833">
        <w:rPr>
          <w:rFonts w:ascii="Times New Roman" w:hAnsi="Times New Roman" w:cs="Times New Roman"/>
          <w:i w:val="0"/>
          <w:iCs w:val="0"/>
          <w:color w:val="000000" w:themeColor="text1"/>
          <w:sz w:val="24"/>
          <w:szCs w:val="24"/>
          <w:vertAlign w:val="subscript"/>
          <w:lang w:val="en-US"/>
        </w:rPr>
        <w:t>2</w:t>
      </w:r>
      <w:r w:rsidR="00A40493" w:rsidRPr="003E6833">
        <w:rPr>
          <w:rFonts w:ascii="Times New Roman" w:hAnsi="Times New Roman" w:cs="Times New Roman"/>
          <w:i w:val="0"/>
          <w:iCs w:val="0"/>
          <w:color w:val="000000" w:themeColor="text1"/>
          <w:sz w:val="24"/>
          <w:szCs w:val="24"/>
          <w:vertAlign w:val="subscript"/>
          <w:lang w:val="en-US"/>
        </w:rPr>
        <w:t>0</w:t>
      </w:r>
      <w:r w:rsidRPr="003E6833">
        <w:rPr>
          <w:rFonts w:ascii="Times New Roman" w:hAnsi="Times New Roman" w:cs="Times New Roman"/>
          <w:i w:val="0"/>
          <w:iCs w:val="0"/>
          <w:color w:val="000000" w:themeColor="text1"/>
          <w:sz w:val="24"/>
          <w:szCs w:val="24"/>
          <w:lang w:val="en-US"/>
        </w:rPr>
        <w:t>O</w:t>
      </w:r>
      <w:r w:rsidR="00A40493" w:rsidRPr="003E6833">
        <w:rPr>
          <w:rFonts w:ascii="Times New Roman" w:hAnsi="Times New Roman" w:cs="Times New Roman"/>
          <w:i w:val="0"/>
          <w:iCs w:val="0"/>
          <w:color w:val="000000" w:themeColor="text1"/>
          <w:sz w:val="24"/>
          <w:szCs w:val="24"/>
          <w:vertAlign w:val="subscript"/>
          <w:lang w:val="en-US"/>
        </w:rPr>
        <w:t>4</w:t>
      </w:r>
      <w:r w:rsidRPr="003E6833">
        <w:rPr>
          <w:rFonts w:ascii="Times New Roman" w:hAnsi="Times New Roman" w:cs="Times New Roman"/>
          <w:i w:val="0"/>
          <w:iCs w:val="0"/>
          <w:color w:val="000000" w:themeColor="text1"/>
          <w:sz w:val="24"/>
          <w:szCs w:val="24"/>
          <w:lang w:val="en-US"/>
        </w:rPr>
        <w:t xml:space="preserve">Na),: (a) experimental spectrum for </w:t>
      </w:r>
      <w:r w:rsidRPr="003E6833">
        <w:rPr>
          <w:rFonts w:ascii="Times New Roman" w:hAnsi="Times New Roman" w:cs="Times New Roman"/>
          <w:iCs w:val="0"/>
          <w:color w:val="000000" w:themeColor="text1"/>
          <w:sz w:val="24"/>
          <w:szCs w:val="24"/>
          <w:lang w:val="en-US"/>
        </w:rPr>
        <w:t>m/z</w:t>
      </w:r>
      <w:r w:rsidRPr="003E6833">
        <w:rPr>
          <w:rFonts w:ascii="Times New Roman" w:hAnsi="Times New Roman" w:cs="Times New Roman"/>
          <w:i w:val="0"/>
          <w:iCs w:val="0"/>
          <w:color w:val="000000" w:themeColor="text1"/>
          <w:sz w:val="24"/>
          <w:szCs w:val="24"/>
          <w:lang w:val="en-US"/>
        </w:rPr>
        <w:t xml:space="preserve"> = 100</w:t>
      </w:r>
      <w:r w:rsidR="00A40493" w:rsidRPr="003E6833">
        <w:rPr>
          <w:rFonts w:ascii="Arial" w:hAnsi="Arial" w:cs="Arial"/>
          <w:i w:val="0"/>
          <w:iCs w:val="0"/>
          <w:color w:val="000000" w:themeColor="text1"/>
          <w:sz w:val="24"/>
          <w:szCs w:val="24"/>
          <w:lang w:val="en-US"/>
        </w:rPr>
        <w:t>‒</w:t>
      </w:r>
      <w:r w:rsidRPr="003E6833">
        <w:rPr>
          <w:rFonts w:ascii="Times New Roman" w:hAnsi="Times New Roman" w:cs="Times New Roman"/>
          <w:i w:val="0"/>
          <w:iCs w:val="0"/>
          <w:color w:val="000000" w:themeColor="text1"/>
          <w:sz w:val="24"/>
          <w:szCs w:val="24"/>
          <w:lang w:val="en-US"/>
        </w:rPr>
        <w:t xml:space="preserve">600, (b) zoomed region for </w:t>
      </w:r>
      <w:r w:rsidRPr="003E6833">
        <w:rPr>
          <w:rFonts w:ascii="Times New Roman" w:hAnsi="Times New Roman" w:cs="Times New Roman"/>
          <w:iCs w:val="0"/>
          <w:color w:val="000000" w:themeColor="text1"/>
          <w:sz w:val="24"/>
          <w:szCs w:val="24"/>
          <w:lang w:val="en-US"/>
        </w:rPr>
        <w:t>m/z</w:t>
      </w:r>
      <w:r w:rsidR="00A40493" w:rsidRPr="003E6833">
        <w:rPr>
          <w:rFonts w:ascii="Times New Roman" w:hAnsi="Times New Roman" w:cs="Times New Roman"/>
          <w:i w:val="0"/>
          <w:iCs w:val="0"/>
          <w:color w:val="000000" w:themeColor="text1"/>
          <w:sz w:val="24"/>
          <w:szCs w:val="24"/>
          <w:lang w:val="en-US"/>
        </w:rPr>
        <w:t xml:space="preserve"> </w:t>
      </w:r>
      <w:r w:rsidRPr="003E6833">
        <w:rPr>
          <w:rFonts w:ascii="Times New Roman" w:hAnsi="Times New Roman" w:cs="Times New Roman"/>
          <w:i w:val="0"/>
          <w:iCs w:val="0"/>
          <w:color w:val="000000" w:themeColor="text1"/>
          <w:sz w:val="24"/>
          <w:szCs w:val="24"/>
          <w:lang w:val="en-US"/>
        </w:rPr>
        <w:t xml:space="preserve">= 251.1252, </w:t>
      </w:r>
      <w:r w:rsidR="00A40493" w:rsidRPr="003E6833">
        <w:rPr>
          <w:rFonts w:ascii="Times New Roman" w:hAnsi="Times New Roman" w:cs="Times New Roman"/>
          <w:i w:val="0"/>
          <w:iCs w:val="0"/>
          <w:color w:val="000000" w:themeColor="text1"/>
          <w:sz w:val="24"/>
          <w:szCs w:val="24"/>
          <w:lang w:val="en-US"/>
        </w:rPr>
        <w:t xml:space="preserve">(c) calculated mass </w:t>
      </w:r>
      <w:r w:rsidR="0046209C" w:rsidRPr="003E6833">
        <w:rPr>
          <w:rFonts w:ascii="Times New Roman" w:hAnsi="Times New Roman" w:cs="Times New Roman"/>
          <w:i w:val="0"/>
          <w:iCs w:val="0"/>
          <w:color w:val="000000" w:themeColor="text1"/>
          <w:sz w:val="24"/>
          <w:szCs w:val="24"/>
          <w:lang w:val="en-US"/>
        </w:rPr>
        <w:t xml:space="preserve">and isotopic distribution </w:t>
      </w:r>
      <w:r w:rsidR="00A40493" w:rsidRPr="003E6833">
        <w:rPr>
          <w:rFonts w:ascii="Times New Roman" w:hAnsi="Times New Roman" w:cs="Times New Roman"/>
          <w:i w:val="0"/>
          <w:iCs w:val="0"/>
          <w:color w:val="000000" w:themeColor="text1"/>
          <w:sz w:val="24"/>
          <w:szCs w:val="24"/>
          <w:lang w:val="en-US"/>
        </w:rPr>
        <w:t>for C</w:t>
      </w:r>
      <w:r w:rsidR="00A40493" w:rsidRPr="003E6833">
        <w:rPr>
          <w:rFonts w:ascii="Times New Roman" w:hAnsi="Times New Roman" w:cs="Times New Roman"/>
          <w:i w:val="0"/>
          <w:iCs w:val="0"/>
          <w:color w:val="000000" w:themeColor="text1"/>
          <w:sz w:val="24"/>
          <w:szCs w:val="24"/>
          <w:vertAlign w:val="subscript"/>
          <w:lang w:val="en-US"/>
        </w:rPr>
        <w:t>1</w:t>
      </w:r>
      <w:r w:rsidR="0046209C" w:rsidRPr="003E6833">
        <w:rPr>
          <w:rFonts w:ascii="Times New Roman" w:hAnsi="Times New Roman" w:cs="Times New Roman"/>
          <w:i w:val="0"/>
          <w:iCs w:val="0"/>
          <w:color w:val="000000" w:themeColor="text1"/>
          <w:sz w:val="24"/>
          <w:szCs w:val="24"/>
          <w:vertAlign w:val="subscript"/>
          <w:lang w:val="en-US"/>
        </w:rPr>
        <w:t>2</w:t>
      </w:r>
      <w:r w:rsidR="00A40493" w:rsidRPr="003E6833">
        <w:rPr>
          <w:rFonts w:ascii="Times New Roman" w:hAnsi="Times New Roman" w:cs="Times New Roman"/>
          <w:i w:val="0"/>
          <w:iCs w:val="0"/>
          <w:color w:val="000000" w:themeColor="text1"/>
          <w:sz w:val="24"/>
          <w:szCs w:val="24"/>
          <w:lang w:val="en-US"/>
        </w:rPr>
        <w:t>H</w:t>
      </w:r>
      <w:r w:rsidR="00A40493" w:rsidRPr="003E6833">
        <w:rPr>
          <w:rFonts w:ascii="Times New Roman" w:hAnsi="Times New Roman" w:cs="Times New Roman"/>
          <w:i w:val="0"/>
          <w:iCs w:val="0"/>
          <w:color w:val="000000" w:themeColor="text1"/>
          <w:sz w:val="24"/>
          <w:szCs w:val="24"/>
          <w:vertAlign w:val="subscript"/>
          <w:lang w:val="en-US"/>
        </w:rPr>
        <w:t>2</w:t>
      </w:r>
      <w:r w:rsidR="0046209C" w:rsidRPr="003E6833">
        <w:rPr>
          <w:rFonts w:ascii="Times New Roman" w:hAnsi="Times New Roman" w:cs="Times New Roman"/>
          <w:i w:val="0"/>
          <w:iCs w:val="0"/>
          <w:color w:val="000000" w:themeColor="text1"/>
          <w:sz w:val="24"/>
          <w:szCs w:val="24"/>
          <w:vertAlign w:val="subscript"/>
          <w:lang w:val="en-US"/>
        </w:rPr>
        <w:t>0</w:t>
      </w:r>
      <w:r w:rsidR="00A40493" w:rsidRPr="003E6833">
        <w:rPr>
          <w:rFonts w:ascii="Times New Roman" w:hAnsi="Times New Roman" w:cs="Times New Roman"/>
          <w:i w:val="0"/>
          <w:iCs w:val="0"/>
          <w:color w:val="000000" w:themeColor="text1"/>
          <w:sz w:val="24"/>
          <w:szCs w:val="24"/>
          <w:lang w:val="en-US"/>
        </w:rPr>
        <w:t>O</w:t>
      </w:r>
      <w:r w:rsidR="0046209C" w:rsidRPr="003E6833">
        <w:rPr>
          <w:rFonts w:ascii="Times New Roman" w:hAnsi="Times New Roman" w:cs="Times New Roman"/>
          <w:i w:val="0"/>
          <w:iCs w:val="0"/>
          <w:color w:val="000000" w:themeColor="text1"/>
          <w:sz w:val="24"/>
          <w:szCs w:val="24"/>
          <w:vertAlign w:val="subscript"/>
          <w:lang w:val="en-US"/>
        </w:rPr>
        <w:t>4</w:t>
      </w:r>
      <w:r w:rsidR="00A40493" w:rsidRPr="003E6833">
        <w:rPr>
          <w:rFonts w:ascii="Times New Roman" w:hAnsi="Times New Roman" w:cs="Times New Roman"/>
          <w:i w:val="0"/>
          <w:iCs w:val="0"/>
          <w:color w:val="000000" w:themeColor="text1"/>
          <w:sz w:val="24"/>
          <w:szCs w:val="24"/>
          <w:lang w:val="en-US"/>
        </w:rPr>
        <w:t>Na (</w:t>
      </w:r>
      <w:r w:rsidR="00A40493" w:rsidRPr="003E6833">
        <w:rPr>
          <w:rFonts w:ascii="Times New Roman" w:hAnsi="Times New Roman" w:cs="Times New Roman"/>
          <w:iCs w:val="0"/>
          <w:color w:val="000000" w:themeColor="text1"/>
          <w:sz w:val="24"/>
          <w:szCs w:val="24"/>
          <w:lang w:val="en-US"/>
        </w:rPr>
        <w:t>m/z</w:t>
      </w:r>
      <w:r w:rsidR="00A40493" w:rsidRPr="003E6833">
        <w:rPr>
          <w:rFonts w:ascii="Times New Roman" w:hAnsi="Times New Roman" w:cs="Times New Roman"/>
          <w:i w:val="0"/>
          <w:iCs w:val="0"/>
          <w:color w:val="000000" w:themeColor="text1"/>
          <w:sz w:val="24"/>
          <w:szCs w:val="24"/>
          <w:lang w:val="en-US"/>
        </w:rPr>
        <w:t xml:space="preserve"> = 251.1254)</w:t>
      </w:r>
      <w:r w:rsidR="00F40EA1" w:rsidRPr="003E6833">
        <w:rPr>
          <w:rFonts w:ascii="Times New Roman" w:hAnsi="Times New Roman" w:cs="Times New Roman"/>
          <w:i w:val="0"/>
          <w:iCs w:val="0"/>
          <w:color w:val="000000" w:themeColor="text1"/>
          <w:sz w:val="24"/>
          <w:szCs w:val="24"/>
          <w:lang w:val="en-US"/>
        </w:rPr>
        <w:t>(from top to bottom).</w:t>
      </w:r>
    </w:p>
    <w:p w14:paraId="48D2FD20" w14:textId="53795F4E" w:rsidR="00F640AB" w:rsidRPr="003E6833" w:rsidRDefault="00F640AB" w:rsidP="000C4065">
      <w:pPr>
        <w:rPr>
          <w:rFonts w:ascii="Times New Roman" w:hAnsi="Times New Roman" w:cs="Times New Roman"/>
          <w:sz w:val="24"/>
          <w:szCs w:val="24"/>
          <w:lang w:val="en-US"/>
        </w:rPr>
      </w:pPr>
    </w:p>
    <w:p w14:paraId="724A26DF" w14:textId="7E5D1B19" w:rsidR="004E088F" w:rsidRPr="003E6833" w:rsidRDefault="004E088F" w:rsidP="000C4065">
      <w:pPr>
        <w:rPr>
          <w:rFonts w:ascii="Times New Roman" w:hAnsi="Times New Roman" w:cs="Times New Roman"/>
          <w:sz w:val="24"/>
          <w:szCs w:val="24"/>
          <w:lang w:val="en-US"/>
        </w:rPr>
      </w:pPr>
      <w:r w:rsidRPr="003E6833">
        <w:rPr>
          <w:rFonts w:ascii="Times New Roman" w:hAnsi="Times New Roman" w:cs="Times New Roman"/>
          <w:noProof/>
          <w:sz w:val="24"/>
          <w:szCs w:val="24"/>
          <w:lang w:eastAsia="fr-FR"/>
        </w:rPr>
        <w:lastRenderedPageBreak/>
        <w:drawing>
          <wp:inline distT="0" distB="0" distL="0" distR="0" wp14:anchorId="33F38F24" wp14:editId="14D41AFB">
            <wp:extent cx="5760720" cy="440118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5760720" cy="4401185"/>
                    </a:xfrm>
                    <a:prstGeom prst="rect">
                      <a:avLst/>
                    </a:prstGeom>
                  </pic:spPr>
                </pic:pic>
              </a:graphicData>
            </a:graphic>
          </wp:inline>
        </w:drawing>
      </w:r>
    </w:p>
    <w:p w14:paraId="4F603887" w14:textId="54E5958D" w:rsidR="004E088F" w:rsidRPr="003E6833" w:rsidRDefault="00000000" w:rsidP="000C4065">
      <w:pPr>
        <w:rPr>
          <w:rFonts w:ascii="Times New Roman" w:hAnsi="Times New Roman" w:cs="Times New Roman"/>
          <w:sz w:val="24"/>
          <w:szCs w:val="24"/>
          <w:lang w:val="en-US"/>
        </w:rPr>
      </w:pPr>
      <w:r>
        <w:rPr>
          <w:rFonts w:ascii="Times New Roman" w:hAnsi="Times New Roman" w:cs="Times New Roman"/>
          <w:noProof/>
          <w:sz w:val="24"/>
          <w:szCs w:val="24"/>
          <w:lang w:val="en-US"/>
        </w:rPr>
        <w:object w:dxaOrig="1440" w:dyaOrig="1440" w14:anchorId="124504AC">
          <v:shape id="_x0000_s2053" type="#_x0000_t75" alt="" style="position:absolute;margin-left:131.65pt;margin-top:91.7pt;width:227pt;height:74.7pt;z-index:252098560;mso-wrap-edited:f;mso-width-percent:0;mso-height-percent:0;mso-position-horizontal-relative:text;mso-position-vertical-relative:text;mso-width-percent:0;mso-height-percent:0">
            <v:imagedata r:id="rId185" o:title=""/>
          </v:shape>
          <o:OLEObject Type="Embed" ProgID="ChemDraw_x64.Document.6.0" ShapeID="_x0000_s2053" DrawAspect="Content" ObjectID="_1813469579" r:id="rId186"/>
        </w:object>
      </w:r>
      <w:r w:rsidR="00801197" w:rsidRPr="003E6833">
        <w:rPr>
          <w:rFonts w:ascii="Times New Roman" w:hAnsi="Times New Roman" w:cs="Times New Roman"/>
          <w:noProof/>
          <w:sz w:val="24"/>
          <w:szCs w:val="24"/>
          <w:lang w:eastAsia="fr-FR"/>
        </w:rPr>
        <mc:AlternateContent>
          <mc:Choice Requires="wps">
            <w:drawing>
              <wp:anchor distT="0" distB="0" distL="114300" distR="114300" simplePos="0" relativeHeight="252096512" behindDoc="0" locked="0" layoutInCell="1" allowOverlap="1" wp14:anchorId="20A0D0C2" wp14:editId="2D57BEB3">
                <wp:simplePos x="0" y="0"/>
                <wp:positionH relativeFrom="column">
                  <wp:posOffset>1287145</wp:posOffset>
                </wp:positionH>
                <wp:positionV relativeFrom="paragraph">
                  <wp:posOffset>2494915</wp:posOffset>
                </wp:positionV>
                <wp:extent cx="95250" cy="285750"/>
                <wp:effectExtent l="0" t="0" r="19050" b="19050"/>
                <wp:wrapNone/>
                <wp:docPr id="84" name="Ellipse 9"/>
                <wp:cNvGraphicFramePr/>
                <a:graphic xmlns:a="http://schemas.openxmlformats.org/drawingml/2006/main">
                  <a:graphicData uri="http://schemas.microsoft.com/office/word/2010/wordprocessingShape">
                    <wps:wsp>
                      <wps:cNvSpPr/>
                      <wps:spPr>
                        <a:xfrm>
                          <a:off x="0" y="0"/>
                          <a:ext cx="95250" cy="285750"/>
                        </a:xfrm>
                        <a:prstGeom prst="ellipse">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16sdtfl="http://schemas.microsoft.com/office/word/2024/wordml/sdtformatlock" xmlns:w16du="http://schemas.microsoft.com/office/word/2023/wordml/word16du">
            <w:pict>
              <v:oval w14:anchorId="27A38A85" id="Ellipse 9" o:spid="_x0000_s1026" style="position:absolute;margin-left:101.35pt;margin-top:196.45pt;width:7.5pt;height:22.5pt;z-index:252096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" filled="f" strokecolor="gray [1629]" strokeweight="1pt">
                <v:stroke joinstyle="miter"/>
              </v:oval>
            </w:pict>
          </mc:Fallback>
        </mc:AlternateContent>
      </w:r>
      <w:r w:rsidR="00801197" w:rsidRPr="003E6833">
        <w:rPr>
          <w:rFonts w:ascii="Times New Roman" w:hAnsi="Times New Roman" w:cs="Times New Roman"/>
          <w:noProof/>
          <w:sz w:val="24"/>
          <w:szCs w:val="24"/>
          <w:lang w:eastAsia="fr-FR"/>
        </w:rPr>
        <mc:AlternateContent>
          <mc:Choice Requires="wps">
            <w:drawing>
              <wp:anchor distT="0" distB="0" distL="114300" distR="114300" simplePos="0" relativeHeight="252097536" behindDoc="0" locked="0" layoutInCell="1" allowOverlap="1" wp14:anchorId="349D413F" wp14:editId="02998F0A">
                <wp:simplePos x="0" y="0"/>
                <wp:positionH relativeFrom="column">
                  <wp:posOffset>1417650</wp:posOffset>
                </wp:positionH>
                <wp:positionV relativeFrom="paragraph">
                  <wp:posOffset>2118233</wp:posOffset>
                </wp:positionV>
                <wp:extent cx="295275" cy="292735"/>
                <wp:effectExtent l="0" t="38100" r="47625" b="31115"/>
                <wp:wrapNone/>
                <wp:docPr id="85" name="Connecteur droit avec flèch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95275" cy="292735"/>
                        </a:xfrm>
                        <a:prstGeom prst="straightConnector1">
                          <a:avLst/>
                        </a:prstGeom>
                        <a:ln>
                          <a:solidFill>
                            <a:schemeClr val="bg2">
                              <a:lumMod val="50000"/>
                            </a:schemeClr>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 w14:anchorId="21EA7858" id="Connecteur droit avec flèche 10" o:spid="_x0000_s1026" type="#_x0000_t32" style="position:absolute;margin-left:111.65pt;margin-top:166.8pt;width:23.25pt;height:23.05pt;flip:y;z-index:252097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" strokecolor="#747070 [1614]" strokeweight=".5pt">
                <v:stroke endarrow="block" joinstyle="miter"/>
                <o:lock v:ext="edit" shapetype="f"/>
              </v:shape>
            </w:pict>
          </mc:Fallback>
        </mc:AlternateContent>
      </w:r>
      <w:r w:rsidR="004E088F" w:rsidRPr="003E6833">
        <w:rPr>
          <w:rFonts w:ascii="Times New Roman" w:hAnsi="Times New Roman" w:cs="Times New Roman"/>
          <w:noProof/>
          <w:sz w:val="24"/>
          <w:szCs w:val="24"/>
          <w:lang w:eastAsia="fr-FR"/>
        </w:rPr>
        <w:drawing>
          <wp:inline distT="0" distB="0" distL="0" distR="0" wp14:anchorId="42849962" wp14:editId="2375EAA1">
            <wp:extent cx="5760720" cy="297243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5760720" cy="2972435"/>
                    </a:xfrm>
                    <a:prstGeom prst="rect">
                      <a:avLst/>
                    </a:prstGeom>
                  </pic:spPr>
                </pic:pic>
              </a:graphicData>
            </a:graphic>
          </wp:inline>
        </w:drawing>
      </w:r>
    </w:p>
    <w:p w14:paraId="69090CEE" w14:textId="68214F39" w:rsidR="00EC499A" w:rsidRPr="003E6833" w:rsidRDefault="00000000" w:rsidP="00EC499A">
      <w:pPr>
        <w:keepNext/>
      </w:pPr>
      <w:r>
        <w:rPr>
          <w:rFonts w:ascii="Times New Roman" w:hAnsi="Times New Roman" w:cs="Times New Roman"/>
          <w:noProof/>
          <w:sz w:val="24"/>
          <w:szCs w:val="24"/>
          <w:lang w:val="en-US"/>
        </w:rPr>
        <w:lastRenderedPageBreak/>
        <w:object w:dxaOrig="1440" w:dyaOrig="1440" w14:anchorId="124504AC">
          <v:shape id="_x0000_s2052" type="#_x0000_t75" alt="" style="position:absolute;margin-left:127.5pt;margin-top:84.35pt;width:122.25pt;height:74.25pt;z-index:252104704;mso-wrap-edited:f;mso-width-percent:0;mso-height-percent:0;mso-position-horizontal-relative:text;mso-position-vertical-relative:text;mso-width-percent:0;mso-height-percent:0">
            <v:imagedata r:id="rId188" o:title=""/>
          </v:shape>
          <o:OLEObject Type="Embed" ProgID="ChemDraw_x64.Document.6.0" ShapeID="_x0000_s2052" DrawAspect="Content" ObjectID="_1813469580" r:id="rId189"/>
        </w:object>
      </w:r>
      <w:r w:rsidR="00801197" w:rsidRPr="003E6833">
        <w:rPr>
          <w:rFonts w:ascii="Times New Roman" w:hAnsi="Times New Roman" w:cs="Times New Roman"/>
          <w:noProof/>
          <w:sz w:val="24"/>
          <w:szCs w:val="24"/>
          <w:lang w:eastAsia="fr-FR"/>
        </w:rPr>
        <mc:AlternateContent>
          <mc:Choice Requires="wps">
            <w:drawing>
              <wp:anchor distT="0" distB="0" distL="114300" distR="114300" simplePos="0" relativeHeight="252102656" behindDoc="0" locked="0" layoutInCell="1" allowOverlap="1" wp14:anchorId="18AF1E84" wp14:editId="1210EB1C">
                <wp:simplePos x="0" y="0"/>
                <wp:positionH relativeFrom="column">
                  <wp:posOffset>1242390</wp:posOffset>
                </wp:positionH>
                <wp:positionV relativeFrom="paragraph">
                  <wp:posOffset>2296795</wp:posOffset>
                </wp:positionV>
                <wp:extent cx="139014" cy="285750"/>
                <wp:effectExtent l="0" t="0" r="13970" b="19050"/>
                <wp:wrapNone/>
                <wp:docPr id="96" name="Ellipse 9"/>
                <wp:cNvGraphicFramePr/>
                <a:graphic xmlns:a="http://schemas.openxmlformats.org/drawingml/2006/main">
                  <a:graphicData uri="http://schemas.microsoft.com/office/word/2010/wordprocessingShape">
                    <wps:wsp>
                      <wps:cNvSpPr/>
                      <wps:spPr>
                        <a:xfrm>
                          <a:off x="0" y="0"/>
                          <a:ext cx="139014" cy="285750"/>
                        </a:xfrm>
                        <a:prstGeom prst="ellipse">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xmlns:w16sdtfl="http://schemas.microsoft.com/office/word/2024/wordml/sdtformatlock" xmlns:w16du="http://schemas.microsoft.com/office/word/2023/wordml/word16du">
            <w:pict>
              <v:oval w14:anchorId="656D3CC8" id="Ellipse 9" o:spid="_x0000_s1026" style="position:absolute;margin-left:97.85pt;margin-top:180.85pt;width:10.95pt;height:22.5pt;z-index:252102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" filled="f" strokecolor="#92d050" strokeweight="1pt">
                <v:stroke joinstyle="miter"/>
              </v:oval>
            </w:pict>
          </mc:Fallback>
        </mc:AlternateContent>
      </w:r>
      <w:r w:rsidR="00801197" w:rsidRPr="003E6833">
        <w:rPr>
          <w:rFonts w:ascii="Times New Roman" w:hAnsi="Times New Roman" w:cs="Times New Roman"/>
          <w:noProof/>
          <w:sz w:val="24"/>
          <w:szCs w:val="24"/>
          <w:lang w:eastAsia="fr-FR"/>
        </w:rPr>
        <mc:AlternateContent>
          <mc:Choice Requires="wps">
            <w:drawing>
              <wp:anchor distT="0" distB="0" distL="114300" distR="114300" simplePos="0" relativeHeight="252103680" behindDoc="0" locked="0" layoutInCell="1" allowOverlap="1" wp14:anchorId="57E14753" wp14:editId="54DAF939">
                <wp:simplePos x="0" y="0"/>
                <wp:positionH relativeFrom="column">
                  <wp:posOffset>1394460</wp:posOffset>
                </wp:positionH>
                <wp:positionV relativeFrom="paragraph">
                  <wp:posOffset>1923415</wp:posOffset>
                </wp:positionV>
                <wp:extent cx="295275" cy="292735"/>
                <wp:effectExtent l="0" t="38100" r="47625" b="31115"/>
                <wp:wrapNone/>
                <wp:docPr id="97" name="Connecteur droit avec flèch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95275" cy="292735"/>
                        </a:xfrm>
                        <a:prstGeom prst="straightConnector1">
                          <a:avLst/>
                        </a:prstGeom>
                        <a:ln>
                          <a:solidFill>
                            <a:srgbClr val="92D050"/>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 w14:anchorId="788A2336" id="Connecteur droit avec flèche 10" o:spid="_x0000_s1026" type="#_x0000_t32" style="position:absolute;margin-left:109.8pt;margin-top:151.45pt;width:23.25pt;height:23.05pt;flip:y;z-index:252103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" strokecolor="#92d050" strokeweight=".5pt">
                <v:stroke endarrow="block" joinstyle="miter"/>
                <o:lock v:ext="edit" shapetype="f"/>
              </v:shape>
            </w:pict>
          </mc:Fallback>
        </mc:AlternateContent>
      </w:r>
      <w:r w:rsidR="00801197" w:rsidRPr="003E6833">
        <w:rPr>
          <w:noProof/>
          <w:lang w:eastAsia="fr-FR"/>
        </w:rPr>
        <mc:AlternateContent>
          <mc:Choice Requires="wps">
            <w:drawing>
              <wp:anchor distT="0" distB="0" distL="114300" distR="114300" simplePos="0" relativeHeight="252100608" behindDoc="0" locked="0" layoutInCell="1" allowOverlap="1" wp14:anchorId="421C23A8" wp14:editId="27E5D194">
                <wp:simplePos x="0" y="0"/>
                <wp:positionH relativeFrom="column">
                  <wp:posOffset>1331367</wp:posOffset>
                </wp:positionH>
                <wp:positionV relativeFrom="paragraph">
                  <wp:posOffset>2531059</wp:posOffset>
                </wp:positionV>
                <wp:extent cx="146305" cy="285880"/>
                <wp:effectExtent l="0" t="0" r="0" b="0"/>
                <wp:wrapNone/>
                <wp:docPr id="92" name="Ellipse 254"/>
                <wp:cNvGraphicFramePr/>
                <a:graphic xmlns:a="http://schemas.openxmlformats.org/drawingml/2006/main">
                  <a:graphicData uri="http://schemas.microsoft.com/office/word/2010/wordprocessingShape">
                    <wps:wsp>
                      <wps:cNvSpPr/>
                      <wps:spPr>
                        <a:xfrm>
                          <a:off x="0" y="0"/>
                          <a:ext cx="146305" cy="285880"/>
                        </a:xfrm>
                        <a:prstGeom prst="ellipse">
                          <a:avLst/>
                        </a:prstGeom>
                        <a:noFill/>
                        <a:ln>
                          <a:solidFill>
                            <a:srgbClr val="70B56B"/>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16sdtfl="http://schemas.microsoft.com/office/word/2024/wordml/sdtformatlock" xmlns:w16du="http://schemas.microsoft.com/office/word/2023/wordml/word16du">
            <w:pict>
              <v:oval w14:anchorId="351AA4D9" id="Ellipse 254" o:spid="_x0000_s1026" style="position:absolute;margin-left:104.85pt;margin-top:199.3pt;width:11.5pt;height:22.5pt;z-index:252100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" filled="f" strokecolor="#70b56b" strokeweight="1pt">
                <v:stroke joinstyle="miter"/>
              </v:oval>
            </w:pict>
          </mc:Fallback>
        </mc:AlternateContent>
      </w:r>
      <w:r w:rsidR="00801197" w:rsidRPr="003E6833">
        <w:rPr>
          <w:rFonts w:ascii="Times New Roman" w:hAnsi="Times New Roman" w:cs="Times New Roman"/>
          <w:noProof/>
          <w:sz w:val="24"/>
          <w:szCs w:val="24"/>
          <w:lang w:eastAsia="fr-FR"/>
        </w:rPr>
        <w:drawing>
          <wp:inline distT="0" distB="0" distL="0" distR="0" wp14:anchorId="0FDC37D8" wp14:editId="594DC6B9">
            <wp:extent cx="5760720" cy="298069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5760720" cy="2980690"/>
                    </a:xfrm>
                    <a:prstGeom prst="rect">
                      <a:avLst/>
                    </a:prstGeom>
                  </pic:spPr>
                </pic:pic>
              </a:graphicData>
            </a:graphic>
          </wp:inline>
        </w:drawing>
      </w:r>
    </w:p>
    <w:p w14:paraId="459F12B3" w14:textId="2389AC4C" w:rsidR="00EC499A" w:rsidRPr="003E6833" w:rsidRDefault="00EC499A" w:rsidP="005D5611">
      <w:pPr>
        <w:pStyle w:val="Lgende"/>
        <w:jc w:val="both"/>
        <w:rPr>
          <w:rFonts w:ascii="Times New Roman" w:hAnsi="Times New Roman" w:cs="Times New Roman"/>
          <w:sz w:val="24"/>
          <w:szCs w:val="24"/>
          <w:lang w:val="en-US"/>
        </w:rPr>
      </w:pPr>
      <w:r w:rsidRPr="003E6833">
        <w:rPr>
          <w:rFonts w:ascii="Times New Roman" w:hAnsi="Times New Roman" w:cs="Times New Roman"/>
          <w:b/>
          <w:bCs/>
          <w:i w:val="0"/>
          <w:iCs w:val="0"/>
          <w:color w:val="auto"/>
          <w:sz w:val="24"/>
          <w:szCs w:val="24"/>
          <w:lang w:val="en-US"/>
        </w:rPr>
        <w:t>Figure S1</w:t>
      </w:r>
      <w:r w:rsidR="00FF2230" w:rsidRPr="003E6833">
        <w:rPr>
          <w:rFonts w:ascii="Times New Roman" w:hAnsi="Times New Roman" w:cs="Times New Roman"/>
          <w:b/>
          <w:bCs/>
          <w:i w:val="0"/>
          <w:iCs w:val="0"/>
          <w:color w:val="auto"/>
          <w:sz w:val="24"/>
          <w:szCs w:val="24"/>
          <w:lang w:val="en-US"/>
        </w:rPr>
        <w:t>7</w:t>
      </w:r>
      <w:r w:rsidRPr="003E6833">
        <w:rPr>
          <w:lang w:val="en-US"/>
        </w:rPr>
        <w:t xml:space="preserve">. </w:t>
      </w:r>
      <w:r w:rsidRPr="003E6833">
        <w:rPr>
          <w:rFonts w:ascii="Times New Roman" w:hAnsi="Times New Roman" w:cs="Times New Roman"/>
          <w:i w:val="0"/>
          <w:color w:val="auto"/>
          <w:sz w:val="24"/>
          <w:szCs w:val="24"/>
          <w:lang w:val="en-US"/>
        </w:rPr>
        <w:t>GC-MS trace (top) of the fifth fraction obtained from column chromatography of the crude reaction mixture (</w:t>
      </w:r>
      <w:r w:rsidR="00E94AC6" w:rsidRPr="003E6833">
        <w:rPr>
          <w:rFonts w:ascii="Times New Roman" w:hAnsi="Times New Roman" w:cs="Times New Roman"/>
          <w:i w:val="0"/>
          <w:color w:val="auto"/>
          <w:sz w:val="24"/>
          <w:szCs w:val="24"/>
          <w:lang w:val="en-US"/>
        </w:rPr>
        <w:t xml:space="preserve">entry </w:t>
      </w:r>
      <w:r w:rsidRPr="003E6833">
        <w:rPr>
          <w:rFonts w:ascii="Times New Roman" w:hAnsi="Times New Roman" w:cs="Times New Roman"/>
          <w:i w:val="0"/>
          <w:color w:val="auto"/>
          <w:sz w:val="24"/>
          <w:szCs w:val="24"/>
          <w:lang w:val="en-US"/>
        </w:rPr>
        <w:t xml:space="preserve">HT-90) resulting from the subsequent hydrogenation of a carbonylation reaction mixture (entry HT-87) and mass spectra (MS-EI, bottom) of compounds </w:t>
      </w:r>
      <w:r w:rsidRPr="003E6833">
        <w:rPr>
          <w:rFonts w:ascii="Times New Roman" w:hAnsi="Times New Roman" w:cs="Times New Roman"/>
          <w:b/>
          <w:bCs/>
          <w:i w:val="0"/>
          <w:color w:val="auto"/>
          <w:sz w:val="24"/>
          <w:szCs w:val="24"/>
          <w:lang w:val="en-US"/>
        </w:rPr>
        <w:t>11-H</w:t>
      </w:r>
      <w:r w:rsidRPr="003E6833">
        <w:rPr>
          <w:rFonts w:ascii="Times New Roman" w:hAnsi="Times New Roman" w:cs="Times New Roman"/>
          <w:b/>
          <w:bCs/>
          <w:i w:val="0"/>
          <w:color w:val="auto"/>
          <w:sz w:val="24"/>
          <w:szCs w:val="24"/>
          <w:vertAlign w:val="subscript"/>
          <w:lang w:val="en-US"/>
        </w:rPr>
        <w:t>2</w:t>
      </w:r>
      <w:r w:rsidRPr="003E6833">
        <w:rPr>
          <w:rFonts w:ascii="Times New Roman" w:hAnsi="Times New Roman" w:cs="Times New Roman"/>
          <w:b/>
          <w:bCs/>
          <w:i w:val="0"/>
          <w:color w:val="auto"/>
          <w:sz w:val="24"/>
          <w:szCs w:val="24"/>
          <w:lang w:val="en-US"/>
        </w:rPr>
        <w:t xml:space="preserve"> </w:t>
      </w:r>
      <w:r w:rsidRPr="003E6833">
        <w:rPr>
          <w:rFonts w:ascii="Times New Roman" w:hAnsi="Times New Roman" w:cs="Times New Roman"/>
          <w:i w:val="0"/>
          <w:color w:val="auto"/>
          <w:sz w:val="24"/>
          <w:szCs w:val="24"/>
          <w:lang w:val="en-US"/>
        </w:rPr>
        <w:t>(</w:t>
      </w:r>
      <w:r w:rsidRPr="003E6833">
        <w:rPr>
          <w:rFonts w:ascii="Times New Roman" w:hAnsi="Times New Roman" w:cs="Times New Roman"/>
          <w:iCs w:val="0"/>
          <w:color w:val="auto"/>
          <w:sz w:val="24"/>
          <w:szCs w:val="24"/>
          <w:lang w:val="en-US"/>
        </w:rPr>
        <w:t>m/z</w:t>
      </w:r>
      <w:r w:rsidR="00141377" w:rsidRPr="003E6833">
        <w:rPr>
          <w:rFonts w:ascii="Times New Roman" w:hAnsi="Times New Roman" w:cs="Times New Roman"/>
          <w:i w:val="0"/>
          <w:iCs w:val="0"/>
          <w:color w:val="auto"/>
          <w:sz w:val="24"/>
          <w:szCs w:val="24"/>
          <w:vertAlign w:val="subscript"/>
          <w:lang w:val="en-US"/>
        </w:rPr>
        <w:t>theo</w:t>
      </w:r>
      <w:r w:rsidRPr="003E6833">
        <w:rPr>
          <w:rFonts w:ascii="Times New Roman" w:hAnsi="Times New Roman" w:cs="Times New Roman"/>
          <w:i w:val="0"/>
          <w:color w:val="auto"/>
          <w:sz w:val="24"/>
          <w:szCs w:val="24"/>
          <w:lang w:val="en-US"/>
        </w:rPr>
        <w:t xml:space="preserve"> = 260, </w:t>
      </w:r>
      <w:r w:rsidR="00141377" w:rsidRPr="003E6833">
        <w:rPr>
          <w:rFonts w:ascii="Times New Roman" w:hAnsi="Times New Roman" w:cs="Times New Roman"/>
          <w:iCs w:val="0"/>
          <w:color w:val="auto"/>
          <w:sz w:val="24"/>
          <w:szCs w:val="24"/>
          <w:lang w:val="en-US"/>
        </w:rPr>
        <w:t>m/z</w:t>
      </w:r>
      <w:r w:rsidR="00141377" w:rsidRPr="003E6833">
        <w:rPr>
          <w:rFonts w:ascii="Times New Roman" w:hAnsi="Times New Roman" w:cs="Times New Roman"/>
          <w:i w:val="0"/>
          <w:iCs w:val="0"/>
          <w:color w:val="auto"/>
          <w:sz w:val="24"/>
          <w:szCs w:val="24"/>
          <w:vertAlign w:val="subscript"/>
          <w:lang w:val="en-US"/>
        </w:rPr>
        <w:t>obs</w:t>
      </w:r>
      <w:r w:rsidR="00141377" w:rsidRPr="003E6833">
        <w:rPr>
          <w:rFonts w:ascii="Times New Roman" w:hAnsi="Times New Roman" w:cs="Times New Roman"/>
          <w:i w:val="0"/>
          <w:color w:val="auto"/>
          <w:sz w:val="24"/>
          <w:szCs w:val="24"/>
          <w:lang w:val="en-US"/>
        </w:rPr>
        <w:t xml:space="preserve"> = 229, </w:t>
      </w:r>
      <w:r w:rsidRPr="003E6833">
        <w:rPr>
          <w:rFonts w:ascii="Times New Roman" w:hAnsi="Times New Roman" w:cs="Times New Roman"/>
          <w:i w:val="0"/>
          <w:color w:val="auto"/>
          <w:sz w:val="24"/>
          <w:szCs w:val="24"/>
          <w:lang w:val="en-US"/>
        </w:rPr>
        <w:t>[M ‒ MeO]</w:t>
      </w:r>
      <w:r w:rsidRPr="003E6833">
        <w:rPr>
          <w:rFonts w:ascii="Times New Roman" w:hAnsi="Times New Roman" w:cs="Times New Roman"/>
          <w:i w:val="0"/>
          <w:color w:val="auto"/>
          <w:sz w:val="24"/>
          <w:szCs w:val="24"/>
          <w:vertAlign w:val="superscript"/>
          <w:lang w:val="en-US"/>
        </w:rPr>
        <w:t>•+</w:t>
      </w:r>
      <w:r w:rsidRPr="003E6833">
        <w:rPr>
          <w:rFonts w:ascii="Times New Roman" w:hAnsi="Times New Roman" w:cs="Times New Roman"/>
          <w:i w:val="0"/>
          <w:color w:val="auto"/>
          <w:sz w:val="24"/>
          <w:szCs w:val="24"/>
          <w:lang w:val="en-US"/>
        </w:rPr>
        <w:t xml:space="preserve">) and </w:t>
      </w:r>
      <w:r w:rsidRPr="003E6833">
        <w:rPr>
          <w:rFonts w:ascii="Times New Roman" w:hAnsi="Times New Roman" w:cs="Times New Roman"/>
          <w:b/>
          <w:i w:val="0"/>
          <w:iCs w:val="0"/>
          <w:color w:val="000000" w:themeColor="text1"/>
          <w:sz w:val="24"/>
          <w:szCs w:val="24"/>
          <w:lang w:val="en-US"/>
        </w:rPr>
        <w:t>11</w:t>
      </w:r>
      <w:r w:rsidRPr="003E6833">
        <w:rPr>
          <w:rFonts w:ascii="Times New Roman" w:hAnsi="Times New Roman" w:cs="Times New Roman"/>
          <w:i w:val="0"/>
          <w:iCs w:val="0"/>
          <w:color w:val="000000" w:themeColor="text1"/>
          <w:sz w:val="24"/>
          <w:szCs w:val="24"/>
          <w:lang w:val="en-US"/>
        </w:rPr>
        <w:t xml:space="preserve"> (</w:t>
      </w:r>
      <w:r w:rsidRPr="003E6833">
        <w:rPr>
          <w:rFonts w:ascii="Times New Roman" w:hAnsi="Times New Roman" w:cs="Times New Roman"/>
          <w:iCs w:val="0"/>
          <w:color w:val="000000" w:themeColor="text1"/>
          <w:sz w:val="24"/>
          <w:szCs w:val="24"/>
          <w:lang w:val="en-US"/>
        </w:rPr>
        <w:t>m/z</w:t>
      </w:r>
      <w:r w:rsidR="00141377" w:rsidRPr="003E6833">
        <w:rPr>
          <w:rFonts w:ascii="Times New Roman" w:hAnsi="Times New Roman" w:cs="Times New Roman"/>
          <w:i w:val="0"/>
          <w:iCs w:val="0"/>
          <w:color w:val="auto"/>
          <w:sz w:val="24"/>
          <w:szCs w:val="24"/>
          <w:vertAlign w:val="subscript"/>
          <w:lang w:val="en-US"/>
        </w:rPr>
        <w:t>theo</w:t>
      </w:r>
      <w:r w:rsidRPr="003E6833">
        <w:rPr>
          <w:rFonts w:ascii="Times New Roman" w:hAnsi="Times New Roman" w:cs="Times New Roman"/>
          <w:i w:val="0"/>
          <w:iCs w:val="0"/>
          <w:color w:val="000000" w:themeColor="text1"/>
          <w:sz w:val="24"/>
          <w:szCs w:val="24"/>
          <w:lang w:val="en-US"/>
        </w:rPr>
        <w:t xml:space="preserve"> = 258</w:t>
      </w:r>
      <w:r w:rsidR="00141377" w:rsidRPr="003E6833">
        <w:rPr>
          <w:rFonts w:ascii="Times New Roman" w:hAnsi="Times New Roman" w:cs="Times New Roman"/>
          <w:i w:val="0"/>
          <w:color w:val="auto"/>
          <w:sz w:val="24"/>
          <w:szCs w:val="24"/>
          <w:lang w:val="en-US"/>
        </w:rPr>
        <w:t xml:space="preserve">, </w:t>
      </w:r>
      <w:r w:rsidR="00141377" w:rsidRPr="003E6833">
        <w:rPr>
          <w:rFonts w:ascii="Times New Roman" w:hAnsi="Times New Roman" w:cs="Times New Roman"/>
          <w:iCs w:val="0"/>
          <w:color w:val="auto"/>
          <w:sz w:val="24"/>
          <w:szCs w:val="24"/>
          <w:lang w:val="en-US"/>
        </w:rPr>
        <w:t>m/z</w:t>
      </w:r>
      <w:r w:rsidR="00141377" w:rsidRPr="003E6833">
        <w:rPr>
          <w:rFonts w:ascii="Times New Roman" w:hAnsi="Times New Roman" w:cs="Times New Roman"/>
          <w:i w:val="0"/>
          <w:iCs w:val="0"/>
          <w:color w:val="auto"/>
          <w:sz w:val="24"/>
          <w:szCs w:val="24"/>
          <w:vertAlign w:val="subscript"/>
          <w:lang w:val="en-US"/>
        </w:rPr>
        <w:t>obs</w:t>
      </w:r>
      <w:r w:rsidR="00141377" w:rsidRPr="003E6833">
        <w:rPr>
          <w:rFonts w:ascii="Times New Roman" w:hAnsi="Times New Roman" w:cs="Times New Roman"/>
          <w:i w:val="0"/>
          <w:color w:val="auto"/>
          <w:sz w:val="24"/>
          <w:szCs w:val="24"/>
          <w:lang w:val="en-US"/>
        </w:rPr>
        <w:t xml:space="preserve"> = 22</w:t>
      </w:r>
      <w:r w:rsidR="005D31CD" w:rsidRPr="003E6833">
        <w:rPr>
          <w:rFonts w:ascii="Times New Roman" w:hAnsi="Times New Roman" w:cs="Times New Roman"/>
          <w:i w:val="0"/>
          <w:color w:val="auto"/>
          <w:sz w:val="24"/>
          <w:szCs w:val="24"/>
          <w:lang w:val="en-US"/>
        </w:rPr>
        <w:t>6</w:t>
      </w:r>
      <w:r w:rsidRPr="003E6833">
        <w:rPr>
          <w:rFonts w:ascii="Times New Roman" w:hAnsi="Times New Roman" w:cs="Times New Roman"/>
          <w:i w:val="0"/>
          <w:iCs w:val="0"/>
          <w:color w:val="000000" w:themeColor="text1"/>
          <w:sz w:val="24"/>
          <w:szCs w:val="24"/>
          <w:lang w:val="en-US"/>
        </w:rPr>
        <w:t xml:space="preserve">, </w:t>
      </w:r>
      <w:r w:rsidRPr="003E6833">
        <w:rPr>
          <w:rFonts w:ascii="Times New Roman" w:hAnsi="Times New Roman" w:cs="Times New Roman"/>
          <w:i w:val="0"/>
          <w:color w:val="auto"/>
          <w:sz w:val="24"/>
          <w:szCs w:val="24"/>
          <w:lang w:val="en-US"/>
        </w:rPr>
        <w:t>[M ‒ MeOH]</w:t>
      </w:r>
      <w:r w:rsidRPr="003E6833">
        <w:rPr>
          <w:rFonts w:ascii="Times New Roman" w:hAnsi="Times New Roman" w:cs="Times New Roman"/>
          <w:i w:val="0"/>
          <w:color w:val="auto"/>
          <w:sz w:val="24"/>
          <w:szCs w:val="24"/>
          <w:vertAlign w:val="superscript"/>
          <w:lang w:val="en-US"/>
        </w:rPr>
        <w:t>•+</w:t>
      </w:r>
      <w:r w:rsidRPr="003E6833">
        <w:rPr>
          <w:rFonts w:ascii="Times New Roman" w:hAnsi="Times New Roman" w:cs="Times New Roman"/>
          <w:i w:val="0"/>
          <w:color w:val="auto"/>
          <w:sz w:val="24"/>
          <w:szCs w:val="24"/>
          <w:lang w:val="en-US"/>
        </w:rPr>
        <w:t>)</w:t>
      </w:r>
      <w:r w:rsidR="00F40EA1" w:rsidRPr="003E6833">
        <w:rPr>
          <w:rFonts w:ascii="Times New Roman" w:hAnsi="Times New Roman" w:cs="Times New Roman"/>
          <w:i w:val="0"/>
          <w:color w:val="auto"/>
          <w:sz w:val="24"/>
          <w:szCs w:val="24"/>
          <w:lang w:val="en-US"/>
        </w:rPr>
        <w:t xml:space="preserve"> (</w:t>
      </w:r>
      <w:r w:rsidR="00F40EA1" w:rsidRPr="003E6833">
        <w:rPr>
          <w:rFonts w:ascii="Times New Roman" w:hAnsi="Times New Roman" w:cs="Times New Roman"/>
          <w:i w:val="0"/>
          <w:iCs w:val="0"/>
          <w:color w:val="000000" w:themeColor="text1"/>
          <w:sz w:val="24"/>
          <w:szCs w:val="24"/>
          <w:lang w:val="en-US"/>
        </w:rPr>
        <w:t>from top to bottom)</w:t>
      </w:r>
      <w:r w:rsidRPr="003E6833">
        <w:rPr>
          <w:rFonts w:ascii="Times New Roman" w:hAnsi="Times New Roman" w:cs="Times New Roman"/>
          <w:i w:val="0"/>
          <w:color w:val="auto"/>
          <w:sz w:val="24"/>
          <w:szCs w:val="24"/>
          <w:lang w:val="en-US"/>
        </w:rPr>
        <w:t>.</w:t>
      </w:r>
    </w:p>
    <w:p w14:paraId="37962C6A" w14:textId="0B0F98C3" w:rsidR="00EC499A" w:rsidRPr="003E6833" w:rsidRDefault="00EC499A" w:rsidP="005D31CD">
      <w:pPr>
        <w:pStyle w:val="Lgende"/>
        <w:rPr>
          <w:lang w:val="en-US"/>
        </w:rPr>
      </w:pPr>
    </w:p>
    <w:p w14:paraId="3EBC4CF2" w14:textId="37A0E03D" w:rsidR="006922C1" w:rsidRPr="003E6833" w:rsidRDefault="004E2F42" w:rsidP="00C1662C">
      <w:pPr>
        <w:pStyle w:val="Lgende"/>
        <w:keepNext/>
      </w:pPr>
      <w:r w:rsidRPr="003E6833">
        <w:rPr>
          <w:noProof/>
          <w:lang w:eastAsia="fr-FR"/>
        </w:rPr>
        <mc:AlternateContent>
          <mc:Choice Requires="wps">
            <w:drawing>
              <wp:anchor distT="0" distB="0" distL="114300" distR="114300" simplePos="0" relativeHeight="252123136" behindDoc="0" locked="0" layoutInCell="1" allowOverlap="1" wp14:anchorId="31C75E3A" wp14:editId="0587FE9B">
                <wp:simplePos x="0" y="0"/>
                <wp:positionH relativeFrom="column">
                  <wp:posOffset>364236</wp:posOffset>
                </wp:positionH>
                <wp:positionV relativeFrom="paragraph">
                  <wp:posOffset>1981860</wp:posOffset>
                </wp:positionV>
                <wp:extent cx="351129" cy="292608"/>
                <wp:effectExtent l="0" t="0" r="0" b="0"/>
                <wp:wrapNone/>
                <wp:docPr id="132" name="Text Box 132"/>
                <wp:cNvGraphicFramePr/>
                <a:graphic xmlns:a="http://schemas.openxmlformats.org/drawingml/2006/main">
                  <a:graphicData uri="http://schemas.microsoft.com/office/word/2010/wordprocessingShape">
                    <wps:wsp>
                      <wps:cNvSpPr txBox="1"/>
                      <wps:spPr>
                        <a:xfrm>
                          <a:off x="0" y="0"/>
                          <a:ext cx="351129" cy="292608"/>
                        </a:xfrm>
                        <a:prstGeom prst="rect">
                          <a:avLst/>
                        </a:prstGeom>
                        <a:solidFill>
                          <a:schemeClr val="lt1"/>
                        </a:solidFill>
                        <a:ln w="6350">
                          <a:noFill/>
                        </a:ln>
                      </wps:spPr>
                      <wps:txbx>
                        <w:txbxContent>
                          <w:p w14:paraId="665071EE" w14:textId="0C67BB0F" w:rsidR="00A547C9" w:rsidRPr="00C1662C" w:rsidRDefault="00A547C9" w:rsidP="004E2F42">
                            <w:pPr>
                              <w:rPr>
                                <w:rFonts w:ascii="Arial" w:hAnsi="Arial" w:cs="Arial"/>
                                <w:sz w:val="20"/>
                                <w:szCs w:val="20"/>
                              </w:rPr>
                            </w:pPr>
                            <w:r w:rsidRPr="00EB02A0">
                              <w:rPr>
                                <w:rFonts w:ascii="Arial" w:hAnsi="Arial" w:cs="Arial"/>
                                <w:sz w:val="20"/>
                                <w:szCs w:val="20"/>
                              </w:rPr>
                              <w:t>c</w:t>
                            </w:r>
                            <w:r w:rsidRPr="00C1662C">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75E3A" id="Text Box 132" o:spid="_x0000_s1149" type="#_x0000_t202" style="position:absolute;margin-left:28.7pt;margin-top:156.05pt;width:27.65pt;height:23.05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" fillcolor="white [3201]" stroked="f" strokeweight=".5pt">
                <v:textbox>
                  <w:txbxContent>
                    <w:p w14:paraId="665071EE" w14:textId="0C67BB0F" w:rsidR="00A547C9" w:rsidRPr="00C1662C" w:rsidRDefault="00A547C9" w:rsidP="004E2F42">
                      <w:pPr>
                        <w:rPr>
                          <w:rFonts w:ascii="Arial" w:hAnsi="Arial" w:cs="Arial"/>
                          <w:sz w:val="20"/>
                          <w:szCs w:val="20"/>
                        </w:rPr>
                      </w:pPr>
                      <w:r w:rsidRPr="00EB02A0">
                        <w:rPr>
                          <w:rFonts w:ascii="Arial" w:hAnsi="Arial" w:cs="Arial"/>
                          <w:sz w:val="20"/>
                          <w:szCs w:val="20"/>
                        </w:rPr>
                        <w:t>c</w:t>
                      </w:r>
                      <w:r w:rsidRPr="00C1662C">
                        <w:rPr>
                          <w:rFonts w:ascii="Arial" w:hAnsi="Arial" w:cs="Arial"/>
                          <w:sz w:val="20"/>
                          <w:szCs w:val="20"/>
                        </w:rPr>
                        <w:t>)</w:t>
                      </w:r>
                    </w:p>
                  </w:txbxContent>
                </v:textbox>
              </v:shape>
            </w:pict>
          </mc:Fallback>
        </mc:AlternateContent>
      </w:r>
      <w:r w:rsidRPr="003E6833">
        <w:rPr>
          <w:noProof/>
          <w:lang w:eastAsia="fr-FR"/>
        </w:rPr>
        <mc:AlternateContent>
          <mc:Choice Requires="wps">
            <w:drawing>
              <wp:anchor distT="0" distB="0" distL="114300" distR="114300" simplePos="0" relativeHeight="252121088" behindDoc="0" locked="0" layoutInCell="1" allowOverlap="1" wp14:anchorId="636D15E5" wp14:editId="31A0A6C4">
                <wp:simplePos x="0" y="0"/>
                <wp:positionH relativeFrom="column">
                  <wp:posOffset>356920</wp:posOffset>
                </wp:positionH>
                <wp:positionV relativeFrom="paragraph">
                  <wp:posOffset>1085190</wp:posOffset>
                </wp:positionV>
                <wp:extent cx="351129" cy="292608"/>
                <wp:effectExtent l="0" t="0" r="0" b="0"/>
                <wp:wrapNone/>
                <wp:docPr id="131" name="Text Box 131"/>
                <wp:cNvGraphicFramePr/>
                <a:graphic xmlns:a="http://schemas.openxmlformats.org/drawingml/2006/main">
                  <a:graphicData uri="http://schemas.microsoft.com/office/word/2010/wordprocessingShape">
                    <wps:wsp>
                      <wps:cNvSpPr txBox="1"/>
                      <wps:spPr>
                        <a:xfrm>
                          <a:off x="0" y="0"/>
                          <a:ext cx="351129" cy="292608"/>
                        </a:xfrm>
                        <a:prstGeom prst="rect">
                          <a:avLst/>
                        </a:prstGeom>
                        <a:solidFill>
                          <a:schemeClr val="lt1"/>
                        </a:solidFill>
                        <a:ln w="6350">
                          <a:noFill/>
                        </a:ln>
                      </wps:spPr>
                      <wps:txbx>
                        <w:txbxContent>
                          <w:p w14:paraId="3332BECA" w14:textId="29D35F70" w:rsidR="00A547C9" w:rsidRPr="00C1662C" w:rsidRDefault="00A547C9" w:rsidP="004E2F42">
                            <w:pPr>
                              <w:rPr>
                                <w:rFonts w:ascii="Arial" w:hAnsi="Arial" w:cs="Arial"/>
                                <w:sz w:val="20"/>
                                <w:szCs w:val="24"/>
                              </w:rPr>
                            </w:pPr>
                            <w:r w:rsidRPr="00EB02A0">
                              <w:rPr>
                                <w:rFonts w:ascii="Arial" w:hAnsi="Arial" w:cs="Arial"/>
                                <w:sz w:val="20"/>
                                <w:szCs w:val="24"/>
                              </w:rPr>
                              <w:t>b</w:t>
                            </w:r>
                            <w:r w:rsidRPr="00C1662C">
                              <w:rPr>
                                <w:rFonts w:ascii="Arial" w:hAnsi="Arial" w:cs="Arial"/>
                                <w:sz w:val="20"/>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D15E5" id="Text Box 131" o:spid="_x0000_s1150" type="#_x0000_t202" style="position:absolute;margin-left:28.1pt;margin-top:85.45pt;width:27.65pt;height:23.05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" fillcolor="white [3201]" stroked="f" strokeweight=".5pt">
                <v:textbox>
                  <w:txbxContent>
                    <w:p w14:paraId="3332BECA" w14:textId="29D35F70" w:rsidR="00A547C9" w:rsidRPr="00C1662C" w:rsidRDefault="00A547C9" w:rsidP="004E2F42">
                      <w:pPr>
                        <w:rPr>
                          <w:rFonts w:ascii="Arial" w:hAnsi="Arial" w:cs="Arial"/>
                          <w:sz w:val="20"/>
                          <w:szCs w:val="24"/>
                        </w:rPr>
                      </w:pPr>
                      <w:r w:rsidRPr="00EB02A0">
                        <w:rPr>
                          <w:rFonts w:ascii="Arial" w:hAnsi="Arial" w:cs="Arial"/>
                          <w:sz w:val="20"/>
                          <w:szCs w:val="24"/>
                        </w:rPr>
                        <w:t>b</w:t>
                      </w:r>
                      <w:r w:rsidRPr="00C1662C">
                        <w:rPr>
                          <w:rFonts w:ascii="Arial" w:hAnsi="Arial" w:cs="Arial"/>
                          <w:sz w:val="20"/>
                          <w:szCs w:val="24"/>
                        </w:rPr>
                        <w:t>)</w:t>
                      </w:r>
                    </w:p>
                  </w:txbxContent>
                </v:textbox>
              </v:shape>
            </w:pict>
          </mc:Fallback>
        </mc:AlternateContent>
      </w:r>
      <w:r w:rsidRPr="003E6833">
        <w:rPr>
          <w:noProof/>
          <w:lang w:eastAsia="fr-FR"/>
        </w:rPr>
        <mc:AlternateContent>
          <mc:Choice Requires="wps">
            <w:drawing>
              <wp:anchor distT="0" distB="0" distL="114300" distR="114300" simplePos="0" relativeHeight="252119040" behindDoc="0" locked="0" layoutInCell="1" allowOverlap="1" wp14:anchorId="54674CCD" wp14:editId="09C0D5EF">
                <wp:simplePos x="0" y="0"/>
                <wp:positionH relativeFrom="column">
                  <wp:posOffset>358115</wp:posOffset>
                </wp:positionH>
                <wp:positionV relativeFrom="paragraph">
                  <wp:posOffset>213157</wp:posOffset>
                </wp:positionV>
                <wp:extent cx="351129" cy="292608"/>
                <wp:effectExtent l="0" t="0" r="0" b="0"/>
                <wp:wrapNone/>
                <wp:docPr id="130" name="Text Box 130"/>
                <wp:cNvGraphicFramePr/>
                <a:graphic xmlns:a="http://schemas.openxmlformats.org/drawingml/2006/main">
                  <a:graphicData uri="http://schemas.microsoft.com/office/word/2010/wordprocessingShape">
                    <wps:wsp>
                      <wps:cNvSpPr txBox="1"/>
                      <wps:spPr>
                        <a:xfrm>
                          <a:off x="0" y="0"/>
                          <a:ext cx="351129" cy="292608"/>
                        </a:xfrm>
                        <a:prstGeom prst="rect">
                          <a:avLst/>
                        </a:prstGeom>
                        <a:solidFill>
                          <a:schemeClr val="lt1"/>
                        </a:solidFill>
                        <a:ln w="6350">
                          <a:noFill/>
                        </a:ln>
                      </wps:spPr>
                      <wps:txbx>
                        <w:txbxContent>
                          <w:p w14:paraId="07311349" w14:textId="59072A3F" w:rsidR="00A547C9" w:rsidRPr="00C1662C" w:rsidRDefault="00A547C9">
                            <w:pPr>
                              <w:rPr>
                                <w:rFonts w:ascii="Arial" w:hAnsi="Arial" w:cs="Arial"/>
                                <w:sz w:val="20"/>
                                <w:szCs w:val="24"/>
                              </w:rPr>
                            </w:pPr>
                            <w:r w:rsidRPr="00C1662C">
                              <w:rPr>
                                <w:rFonts w:ascii="Arial" w:hAnsi="Arial" w:cs="Arial"/>
                                <w:sz w:val="20"/>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74CCD" id="Text Box 130" o:spid="_x0000_s1151" type="#_x0000_t202" style="position:absolute;margin-left:28.2pt;margin-top:16.8pt;width:27.65pt;height:23.0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" fillcolor="white [3201]" stroked="f" strokeweight=".5pt">
                <v:textbox>
                  <w:txbxContent>
                    <w:p w14:paraId="07311349" w14:textId="59072A3F" w:rsidR="00A547C9" w:rsidRPr="00C1662C" w:rsidRDefault="00A547C9">
                      <w:pPr>
                        <w:rPr>
                          <w:rFonts w:ascii="Arial" w:hAnsi="Arial" w:cs="Arial"/>
                          <w:sz w:val="20"/>
                          <w:szCs w:val="24"/>
                        </w:rPr>
                      </w:pPr>
                      <w:r w:rsidRPr="00C1662C">
                        <w:rPr>
                          <w:rFonts w:ascii="Arial" w:hAnsi="Arial" w:cs="Arial"/>
                          <w:sz w:val="20"/>
                          <w:szCs w:val="24"/>
                        </w:rPr>
                        <w:t>a)</w:t>
                      </w:r>
                    </w:p>
                  </w:txbxContent>
                </v:textbox>
              </v:shape>
            </w:pict>
          </mc:Fallback>
        </mc:AlternateContent>
      </w:r>
      <w:r w:rsidR="00000000">
        <w:rPr>
          <w:noProof/>
        </w:rPr>
        <w:object w:dxaOrig="1440" w:dyaOrig="1440" w14:anchorId="20F5E88B">
          <v:shape id="_x0000_s2051" type="#_x0000_t75" alt="" style="position:absolute;margin-left:228.2pt;margin-top:3.75pt;width:95.55pt;height:50.75pt;z-index:252113920;mso-wrap-edited:f;mso-width-percent:0;mso-height-percent:0;mso-position-horizontal-relative:text;mso-position-vertical-relative:text;mso-width-percent:0;mso-height-percent:0">
            <v:imagedata r:id="rId191" o:title=""/>
          </v:shape>
          <o:OLEObject Type="Embed" ProgID="ChemDraw_x64.Document.6.0" ShapeID="_x0000_s2051" DrawAspect="Content" ObjectID="_1813469581" r:id="rId192"/>
        </w:object>
      </w:r>
      <w:r w:rsidR="00000000">
        <w:rPr>
          <w:noProof/>
        </w:rPr>
        <w:object w:dxaOrig="1440" w:dyaOrig="1440" w14:anchorId="20F5E88B">
          <v:shape id="_x0000_s2050" type="#_x0000_t75" alt="" style="position:absolute;margin-left:143.6pt;margin-top:75.1pt;width:125.15pt;height:38.75pt;z-index:252118016;mso-wrap-edited:f;mso-width-percent:0;mso-height-percent:0;mso-position-horizontal-relative:text;mso-position-vertical-relative:text;mso-width-percent:0;mso-height-percent:0">
            <v:imagedata r:id="rId193" o:title=""/>
          </v:shape>
          <o:OLEObject Type="Embed" ProgID="ChemDraw_x64.Document.6.0" ShapeID="_x0000_s2050" DrawAspect="Content" ObjectID="_1813469582" r:id="rId194"/>
        </w:object>
      </w:r>
      <w:r w:rsidR="001C70E7" w:rsidRPr="003E6833">
        <w:rPr>
          <w:noProof/>
          <w:lang w:eastAsia="fr-FR"/>
        </w:rPr>
        <mc:AlternateContent>
          <mc:Choice Requires="wps">
            <w:drawing>
              <wp:anchor distT="0" distB="0" distL="114300" distR="114300" simplePos="0" relativeHeight="252115968" behindDoc="0" locked="0" layoutInCell="1" allowOverlap="1" wp14:anchorId="4388B4A1" wp14:editId="4796FA6D">
                <wp:simplePos x="0" y="0"/>
                <wp:positionH relativeFrom="column">
                  <wp:posOffset>1111555</wp:posOffset>
                </wp:positionH>
                <wp:positionV relativeFrom="paragraph">
                  <wp:posOffset>1031240</wp:posOffset>
                </wp:positionV>
                <wp:extent cx="285115" cy="116840"/>
                <wp:effectExtent l="0" t="0" r="635" b="0"/>
                <wp:wrapNone/>
                <wp:docPr id="120" name="Rectangle 120"/>
                <wp:cNvGraphicFramePr/>
                <a:graphic xmlns:a="http://schemas.openxmlformats.org/drawingml/2006/main">
                  <a:graphicData uri="http://schemas.microsoft.com/office/word/2010/wordprocessingShape">
                    <wps:wsp>
                      <wps:cNvSpPr/>
                      <wps:spPr>
                        <a:xfrm>
                          <a:off x="0" y="0"/>
                          <a:ext cx="285115" cy="116840"/>
                        </a:xfrm>
                        <a:prstGeom prst="rect">
                          <a:avLst/>
                        </a:prstGeom>
                        <a:solidFill>
                          <a:schemeClr val="bg2">
                            <a:lumMod val="50000"/>
                            <a:alpha val="39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rect w14:anchorId="648DBF9D" id="Rectangle 120" o:spid="_x0000_s1026" style="position:absolute;margin-left:87.5pt;margin-top:81.2pt;width:22.45pt;height:9.2pt;z-index:252115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" fillcolor="#747070 [1614]" stroked="f" strokeweight="1pt">
                <v:fill opacity="25443f"/>
              </v:rect>
            </w:pict>
          </mc:Fallback>
        </mc:AlternateContent>
      </w:r>
      <w:r w:rsidR="001C70E7" w:rsidRPr="003E6833">
        <w:rPr>
          <w:noProof/>
          <w:lang w:eastAsia="fr-FR"/>
        </w:rPr>
        <mc:AlternateContent>
          <mc:Choice Requires="wps">
            <w:drawing>
              <wp:anchor distT="0" distB="0" distL="114300" distR="114300" simplePos="0" relativeHeight="252116992" behindDoc="0" locked="0" layoutInCell="1" allowOverlap="1" wp14:anchorId="337612D8" wp14:editId="5AC1C172">
                <wp:simplePos x="0" y="0"/>
                <wp:positionH relativeFrom="column">
                  <wp:posOffset>1446835</wp:posOffset>
                </wp:positionH>
                <wp:positionV relativeFrom="paragraph">
                  <wp:posOffset>1080770</wp:posOffset>
                </wp:positionV>
                <wp:extent cx="327025" cy="0"/>
                <wp:effectExtent l="0" t="76200" r="15875" b="95250"/>
                <wp:wrapNone/>
                <wp:docPr id="125" name="Straight Arrow Connector 125"/>
                <wp:cNvGraphicFramePr/>
                <a:graphic xmlns:a="http://schemas.openxmlformats.org/drawingml/2006/main">
                  <a:graphicData uri="http://schemas.microsoft.com/office/word/2010/wordprocessingShape">
                    <wps:wsp>
                      <wps:cNvCnPr/>
                      <wps:spPr>
                        <a:xfrm>
                          <a:off x="0" y="0"/>
                          <a:ext cx="327025" cy="0"/>
                        </a:xfrm>
                        <a:prstGeom prst="straightConnector1">
                          <a:avLst/>
                        </a:prstGeom>
                        <a:ln>
                          <a:solidFill>
                            <a:schemeClr val="bg2">
                              <a:lumMod val="50000"/>
                            </a:schemeClr>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shape w14:anchorId="6591A7CB" id="Straight Arrow Connector 125" o:spid="_x0000_s1026" type="#_x0000_t32" style="position:absolute;margin-left:113.9pt;margin-top:85.1pt;width:25.75pt;height:0;z-index:252116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" strokecolor="#747070 [1614]" strokeweight=".5pt">
                <v:stroke endarrow="block" joinstyle="miter"/>
              </v:shape>
            </w:pict>
          </mc:Fallback>
        </mc:AlternateContent>
      </w:r>
      <w:r w:rsidR="001C70E7" w:rsidRPr="003E6833">
        <w:rPr>
          <w:noProof/>
          <w:lang w:eastAsia="fr-FR"/>
        </w:rPr>
        <mc:AlternateContent>
          <mc:Choice Requires="wps">
            <w:drawing>
              <wp:anchor distT="0" distB="0" distL="114300" distR="114300" simplePos="0" relativeHeight="252112896" behindDoc="0" locked="0" layoutInCell="1" allowOverlap="1" wp14:anchorId="7F5B41E3" wp14:editId="494BDA6E">
                <wp:simplePos x="0" y="0"/>
                <wp:positionH relativeFrom="column">
                  <wp:posOffset>2513965</wp:posOffset>
                </wp:positionH>
                <wp:positionV relativeFrom="paragraph">
                  <wp:posOffset>162560</wp:posOffset>
                </wp:positionV>
                <wp:extent cx="327025" cy="0"/>
                <wp:effectExtent l="0" t="76200" r="15875" b="95250"/>
                <wp:wrapNone/>
                <wp:docPr id="88" name="Straight Arrow Connector 88"/>
                <wp:cNvGraphicFramePr/>
                <a:graphic xmlns:a="http://schemas.openxmlformats.org/drawingml/2006/main">
                  <a:graphicData uri="http://schemas.microsoft.com/office/word/2010/wordprocessingShape">
                    <wps:wsp>
                      <wps:cNvCnPr/>
                      <wps:spPr>
                        <a:xfrm>
                          <a:off x="0" y="0"/>
                          <a:ext cx="327025" cy="0"/>
                        </a:xfrm>
                        <a:prstGeom prst="straightConnector1">
                          <a:avLst/>
                        </a:prstGeom>
                        <a:ln>
                          <a:solidFill>
                            <a:srgbClr val="00B050"/>
                          </a:solidFill>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shape w14:anchorId="7432FBCB" id="Straight Arrow Connector 88" o:spid="_x0000_s1026" type="#_x0000_t32" style="position:absolute;margin-left:197.95pt;margin-top:12.8pt;width:25.75pt;height:0;z-index:252112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" strokecolor="#00b050" strokeweight=".5pt">
                <v:stroke endarrow="block" joinstyle="miter"/>
              </v:shape>
            </w:pict>
          </mc:Fallback>
        </mc:AlternateContent>
      </w:r>
      <w:r w:rsidR="001C70E7" w:rsidRPr="003E6833">
        <w:rPr>
          <w:noProof/>
          <w:lang w:eastAsia="fr-FR"/>
        </w:rPr>
        <mc:AlternateContent>
          <mc:Choice Requires="wps">
            <w:drawing>
              <wp:anchor distT="0" distB="0" distL="114300" distR="114300" simplePos="0" relativeHeight="252111872" behindDoc="0" locked="0" layoutInCell="1" allowOverlap="1" wp14:anchorId="47E50233" wp14:editId="72B4487D">
                <wp:simplePos x="0" y="0"/>
                <wp:positionH relativeFrom="column">
                  <wp:posOffset>2186305</wp:posOffset>
                </wp:positionH>
                <wp:positionV relativeFrom="paragraph">
                  <wp:posOffset>120980</wp:posOffset>
                </wp:positionV>
                <wp:extent cx="285115" cy="116840"/>
                <wp:effectExtent l="0" t="0" r="635" b="0"/>
                <wp:wrapNone/>
                <wp:docPr id="87" name="Rectangle 87"/>
                <wp:cNvGraphicFramePr/>
                <a:graphic xmlns:a="http://schemas.openxmlformats.org/drawingml/2006/main">
                  <a:graphicData uri="http://schemas.microsoft.com/office/word/2010/wordprocessingShape">
                    <wps:wsp>
                      <wps:cNvSpPr/>
                      <wps:spPr>
                        <a:xfrm>
                          <a:off x="0" y="0"/>
                          <a:ext cx="285115" cy="116840"/>
                        </a:xfrm>
                        <a:prstGeom prst="rect">
                          <a:avLst/>
                        </a:prstGeom>
                        <a:solidFill>
                          <a:srgbClr val="00B050">
                            <a:alpha val="39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rect w14:anchorId="4AF53B5C" id="Rectangle 87" o:spid="_x0000_s1026" style="position:absolute;margin-left:172.15pt;margin-top:9.55pt;width:22.45pt;height:9.2pt;z-index:252111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" fillcolor="#00b050" stroked="f" strokeweight="1pt">
                <v:fill opacity="25443f"/>
              </v:rect>
            </w:pict>
          </mc:Fallback>
        </mc:AlternateContent>
      </w:r>
      <w:r w:rsidR="006922C1" w:rsidRPr="003E6833">
        <w:rPr>
          <w:rFonts w:ascii="Times New Roman" w:hAnsi="Times New Roman" w:cs="Times New Roman"/>
          <w:noProof/>
          <w:sz w:val="24"/>
          <w:szCs w:val="24"/>
          <w:lang w:eastAsia="fr-FR"/>
        </w:rPr>
        <w:drawing>
          <wp:inline distT="0" distB="0" distL="0" distR="0" wp14:anchorId="183F5098" wp14:editId="6623390F">
            <wp:extent cx="5760720" cy="27305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5760720" cy="2730500"/>
                    </a:xfrm>
                    <a:prstGeom prst="rect">
                      <a:avLst/>
                    </a:prstGeom>
                  </pic:spPr>
                </pic:pic>
              </a:graphicData>
            </a:graphic>
          </wp:inline>
        </w:drawing>
      </w:r>
    </w:p>
    <w:p w14:paraId="6D0F95CF" w14:textId="6B764425" w:rsidR="004E088F" w:rsidRPr="007629D5" w:rsidRDefault="006922C1" w:rsidP="00C1662C">
      <w:pPr>
        <w:pStyle w:val="Lgende"/>
        <w:jc w:val="both"/>
        <w:rPr>
          <w:rFonts w:ascii="Times New Roman" w:hAnsi="Times New Roman" w:cs="Times New Roman"/>
          <w:i w:val="0"/>
          <w:iCs w:val="0"/>
          <w:color w:val="000000" w:themeColor="text1"/>
          <w:sz w:val="28"/>
          <w:szCs w:val="28"/>
          <w:lang w:val="en-US"/>
        </w:rPr>
      </w:pPr>
      <w:r w:rsidRPr="003E6833">
        <w:rPr>
          <w:rFonts w:ascii="Times New Roman" w:hAnsi="Times New Roman" w:cs="Times New Roman"/>
          <w:b/>
          <w:bCs/>
          <w:i w:val="0"/>
          <w:iCs w:val="0"/>
          <w:color w:val="auto"/>
          <w:sz w:val="24"/>
          <w:szCs w:val="24"/>
          <w:lang w:val="en-US"/>
        </w:rPr>
        <w:t>Figure S1</w:t>
      </w:r>
      <w:r w:rsidR="00FF2230" w:rsidRPr="003E6833">
        <w:rPr>
          <w:rFonts w:ascii="Times New Roman" w:hAnsi="Times New Roman" w:cs="Times New Roman"/>
          <w:b/>
          <w:bCs/>
          <w:i w:val="0"/>
          <w:iCs w:val="0"/>
          <w:color w:val="auto"/>
          <w:sz w:val="24"/>
          <w:szCs w:val="24"/>
          <w:lang w:val="en-US"/>
        </w:rPr>
        <w:t>8</w:t>
      </w:r>
      <w:r w:rsidRPr="003E6833">
        <w:rPr>
          <w:rFonts w:ascii="Times New Roman" w:hAnsi="Times New Roman" w:cs="Times New Roman"/>
          <w:b/>
          <w:bCs/>
          <w:i w:val="0"/>
          <w:iCs w:val="0"/>
          <w:color w:val="auto"/>
          <w:sz w:val="24"/>
          <w:szCs w:val="24"/>
          <w:lang w:val="en-US"/>
        </w:rPr>
        <w:t>.</w:t>
      </w:r>
      <w:r w:rsidRPr="003E6833">
        <w:rPr>
          <w:sz w:val="24"/>
          <w:szCs w:val="24"/>
          <w:lang w:val="en-US"/>
        </w:rPr>
        <w:t xml:space="preserve"> </w:t>
      </w:r>
      <w:r w:rsidRPr="003E6833">
        <w:rPr>
          <w:rFonts w:ascii="Times New Roman" w:hAnsi="Times New Roman" w:cs="Times New Roman"/>
          <w:i w:val="0"/>
          <w:iCs w:val="0"/>
          <w:color w:val="000000" w:themeColor="text1"/>
          <w:sz w:val="24"/>
          <w:szCs w:val="24"/>
          <w:lang w:val="en-US"/>
        </w:rPr>
        <w:t>Details of the high resolution ESI mass spectrum (CH</w:t>
      </w:r>
      <w:r w:rsidRPr="003E6833">
        <w:rPr>
          <w:rFonts w:ascii="Times New Roman" w:hAnsi="Times New Roman" w:cs="Times New Roman"/>
          <w:i w:val="0"/>
          <w:iCs w:val="0"/>
          <w:color w:val="000000" w:themeColor="text1"/>
          <w:sz w:val="24"/>
          <w:szCs w:val="24"/>
          <w:vertAlign w:val="subscript"/>
          <w:lang w:val="en-US"/>
        </w:rPr>
        <w:t>3</w:t>
      </w:r>
      <w:r w:rsidRPr="003E6833">
        <w:rPr>
          <w:rFonts w:ascii="Times New Roman" w:hAnsi="Times New Roman" w:cs="Times New Roman"/>
          <w:i w:val="0"/>
          <w:iCs w:val="0"/>
          <w:color w:val="000000" w:themeColor="text1"/>
          <w:sz w:val="24"/>
          <w:szCs w:val="24"/>
          <w:lang w:val="en-US"/>
        </w:rPr>
        <w:t>OH/CH</w:t>
      </w:r>
      <w:r w:rsidRPr="003E6833">
        <w:rPr>
          <w:rFonts w:ascii="Times New Roman" w:hAnsi="Times New Roman" w:cs="Times New Roman"/>
          <w:i w:val="0"/>
          <w:iCs w:val="0"/>
          <w:color w:val="000000" w:themeColor="text1"/>
          <w:sz w:val="24"/>
          <w:szCs w:val="24"/>
          <w:vertAlign w:val="subscript"/>
          <w:lang w:val="en-US"/>
        </w:rPr>
        <w:t>2</w:t>
      </w:r>
      <w:r w:rsidRPr="003E6833">
        <w:rPr>
          <w:rFonts w:ascii="Times New Roman" w:hAnsi="Times New Roman" w:cs="Times New Roman"/>
          <w:i w:val="0"/>
          <w:iCs w:val="0"/>
          <w:color w:val="000000" w:themeColor="text1"/>
          <w:sz w:val="24"/>
          <w:szCs w:val="24"/>
          <w:lang w:val="en-US"/>
        </w:rPr>
        <w:t>Cl</w:t>
      </w:r>
      <w:r w:rsidRPr="003E6833">
        <w:rPr>
          <w:rFonts w:ascii="Times New Roman" w:hAnsi="Times New Roman" w:cs="Times New Roman"/>
          <w:i w:val="0"/>
          <w:iCs w:val="0"/>
          <w:color w:val="000000" w:themeColor="text1"/>
          <w:sz w:val="24"/>
          <w:szCs w:val="24"/>
          <w:vertAlign w:val="subscript"/>
          <w:lang w:val="en-US"/>
        </w:rPr>
        <w:t>2</w:t>
      </w:r>
      <w:r w:rsidRPr="003E6833">
        <w:rPr>
          <w:rFonts w:ascii="Times New Roman" w:hAnsi="Times New Roman" w:cs="Times New Roman"/>
          <w:i w:val="0"/>
          <w:iCs w:val="0"/>
          <w:color w:val="000000" w:themeColor="text1"/>
          <w:sz w:val="24"/>
          <w:szCs w:val="24"/>
          <w:lang w:val="en-US"/>
        </w:rPr>
        <w:t xml:space="preserve">, 9:1 </w:t>
      </w:r>
      <w:r w:rsidRPr="003E6833">
        <w:rPr>
          <w:rFonts w:ascii="Times New Roman" w:hAnsi="Times New Roman" w:cs="Times New Roman"/>
          <w:iCs w:val="0"/>
          <w:color w:val="000000" w:themeColor="text1"/>
          <w:sz w:val="24"/>
          <w:szCs w:val="24"/>
          <w:lang w:val="en-US"/>
        </w:rPr>
        <w:t>v/v</w:t>
      </w:r>
      <w:r w:rsidRPr="003E6833">
        <w:rPr>
          <w:rFonts w:ascii="Times New Roman" w:hAnsi="Times New Roman" w:cs="Times New Roman"/>
          <w:i w:val="0"/>
          <w:iCs w:val="0"/>
          <w:color w:val="000000" w:themeColor="text1"/>
          <w:sz w:val="24"/>
          <w:szCs w:val="24"/>
          <w:lang w:val="en-US"/>
        </w:rPr>
        <w:t>, Na</w:t>
      </w:r>
      <w:r w:rsidRPr="003E6833">
        <w:rPr>
          <w:rFonts w:ascii="Times New Roman" w:hAnsi="Times New Roman" w:cs="Times New Roman"/>
          <w:i w:val="0"/>
          <w:iCs w:val="0"/>
          <w:color w:val="000000" w:themeColor="text1"/>
          <w:sz w:val="24"/>
          <w:szCs w:val="24"/>
          <w:vertAlign w:val="superscript"/>
          <w:lang w:val="en-US"/>
        </w:rPr>
        <w:t>+</w:t>
      </w:r>
      <w:r w:rsidRPr="003E6833">
        <w:rPr>
          <w:rFonts w:ascii="Times New Roman" w:hAnsi="Times New Roman" w:cs="Times New Roman"/>
          <w:i w:val="0"/>
          <w:iCs w:val="0"/>
          <w:color w:val="000000" w:themeColor="text1"/>
          <w:sz w:val="24"/>
          <w:szCs w:val="24"/>
          <w:lang w:val="en-US"/>
        </w:rPr>
        <w:t xml:space="preserve">) of the fifth fraction product </w:t>
      </w:r>
      <w:r w:rsidRPr="003E6833">
        <w:rPr>
          <w:rFonts w:ascii="Times New Roman" w:hAnsi="Times New Roman" w:cs="Times New Roman"/>
          <w:i w:val="0"/>
          <w:color w:val="auto"/>
          <w:sz w:val="24"/>
          <w:szCs w:val="24"/>
          <w:lang w:val="en-US"/>
        </w:rPr>
        <w:t>resulting from the subsequent hydrogenation (</w:t>
      </w:r>
      <w:r w:rsidR="00E94AC6" w:rsidRPr="003E6833">
        <w:rPr>
          <w:rFonts w:ascii="Times New Roman" w:hAnsi="Times New Roman" w:cs="Times New Roman"/>
          <w:i w:val="0"/>
          <w:color w:val="auto"/>
          <w:sz w:val="24"/>
          <w:szCs w:val="24"/>
          <w:lang w:val="en-US"/>
        </w:rPr>
        <w:t xml:space="preserve">entry </w:t>
      </w:r>
      <w:r w:rsidRPr="003E6833">
        <w:rPr>
          <w:rFonts w:ascii="Times New Roman" w:hAnsi="Times New Roman" w:cs="Times New Roman"/>
          <w:i w:val="0"/>
          <w:color w:val="auto"/>
          <w:sz w:val="24"/>
          <w:szCs w:val="24"/>
          <w:lang w:val="en-US"/>
        </w:rPr>
        <w:t xml:space="preserve">HT-90) of a carbonylation reaction mixture (entry HT-87) </w:t>
      </w:r>
      <w:r w:rsidRPr="003E6833">
        <w:rPr>
          <w:rFonts w:ascii="Times New Roman" w:hAnsi="Times New Roman" w:cs="Times New Roman"/>
          <w:i w:val="0"/>
          <w:iCs w:val="0"/>
          <w:color w:val="000000" w:themeColor="text1"/>
          <w:sz w:val="24"/>
          <w:szCs w:val="24"/>
          <w:lang w:val="en-US"/>
        </w:rPr>
        <w:t>showing major signal</w:t>
      </w:r>
      <w:r w:rsidR="00F40EA1" w:rsidRPr="003E6833">
        <w:rPr>
          <w:rFonts w:ascii="Times New Roman" w:hAnsi="Times New Roman" w:cs="Times New Roman"/>
          <w:i w:val="0"/>
          <w:iCs w:val="0"/>
          <w:color w:val="000000" w:themeColor="text1"/>
          <w:sz w:val="24"/>
          <w:szCs w:val="24"/>
          <w:lang w:val="en-US"/>
        </w:rPr>
        <w:t>s</w:t>
      </w:r>
      <w:r w:rsidRPr="003E6833">
        <w:rPr>
          <w:rFonts w:ascii="Times New Roman" w:hAnsi="Times New Roman" w:cs="Times New Roman"/>
          <w:i w:val="0"/>
          <w:iCs w:val="0"/>
          <w:color w:val="000000" w:themeColor="text1"/>
          <w:sz w:val="24"/>
          <w:szCs w:val="24"/>
          <w:lang w:val="en-US"/>
        </w:rPr>
        <w:t xml:space="preserve"> for </w:t>
      </w:r>
      <w:r w:rsidRPr="003E6833">
        <w:rPr>
          <w:rFonts w:ascii="Times New Roman" w:hAnsi="Times New Roman" w:cs="Times New Roman"/>
          <w:iCs w:val="0"/>
          <w:color w:val="000000" w:themeColor="text1"/>
          <w:sz w:val="24"/>
          <w:szCs w:val="24"/>
          <w:lang w:val="en-US"/>
        </w:rPr>
        <w:t>m/z</w:t>
      </w:r>
      <w:r w:rsidRPr="003E6833">
        <w:rPr>
          <w:rFonts w:ascii="Times New Roman" w:hAnsi="Times New Roman" w:cs="Times New Roman"/>
          <w:i w:val="0"/>
          <w:iCs w:val="0"/>
          <w:color w:val="000000" w:themeColor="text1"/>
          <w:sz w:val="24"/>
          <w:szCs w:val="24"/>
          <w:lang w:val="en-US"/>
        </w:rPr>
        <w:t xml:space="preserve"> = 281.13</w:t>
      </w:r>
      <w:r w:rsidR="001C70E7" w:rsidRPr="003E6833">
        <w:rPr>
          <w:rFonts w:ascii="Times New Roman" w:hAnsi="Times New Roman" w:cs="Times New Roman"/>
          <w:i w:val="0"/>
          <w:iCs w:val="0"/>
          <w:color w:val="000000" w:themeColor="text1"/>
          <w:sz w:val="24"/>
          <w:szCs w:val="24"/>
          <w:lang w:val="en-US"/>
        </w:rPr>
        <w:t>57</w:t>
      </w:r>
      <w:r w:rsidRPr="003E6833">
        <w:rPr>
          <w:rFonts w:ascii="Times New Roman" w:hAnsi="Times New Roman" w:cs="Times New Roman"/>
          <w:i w:val="0"/>
          <w:iCs w:val="0"/>
          <w:color w:val="000000" w:themeColor="text1"/>
          <w:sz w:val="24"/>
          <w:szCs w:val="24"/>
          <w:lang w:val="en-US"/>
        </w:rPr>
        <w:t xml:space="preserve"> (compound </w:t>
      </w:r>
      <w:r w:rsidRPr="003E6833">
        <w:rPr>
          <w:rFonts w:ascii="Times New Roman" w:hAnsi="Times New Roman" w:cs="Times New Roman"/>
          <w:b/>
          <w:i w:val="0"/>
          <w:iCs w:val="0"/>
          <w:color w:val="000000" w:themeColor="text1"/>
          <w:sz w:val="24"/>
          <w:szCs w:val="24"/>
          <w:lang w:val="en-US"/>
        </w:rPr>
        <w:t>1</w:t>
      </w:r>
      <w:r w:rsidR="001C70E7" w:rsidRPr="003E6833">
        <w:rPr>
          <w:rFonts w:ascii="Times New Roman" w:hAnsi="Times New Roman" w:cs="Times New Roman"/>
          <w:b/>
          <w:i w:val="0"/>
          <w:iCs w:val="0"/>
          <w:color w:val="000000" w:themeColor="text1"/>
          <w:sz w:val="24"/>
          <w:szCs w:val="24"/>
          <w:lang w:val="en-US"/>
        </w:rPr>
        <w:t>1</w:t>
      </w:r>
      <w:r w:rsidRPr="003E6833">
        <w:rPr>
          <w:rFonts w:ascii="Times New Roman" w:hAnsi="Times New Roman" w:cs="Times New Roman"/>
          <w:i w:val="0"/>
          <w:iCs w:val="0"/>
          <w:color w:val="000000" w:themeColor="text1"/>
          <w:sz w:val="24"/>
          <w:szCs w:val="24"/>
          <w:lang w:val="en-US"/>
        </w:rPr>
        <w:t xml:space="preserve">, </w:t>
      </w:r>
      <w:r w:rsidR="001C70E7" w:rsidRPr="003E6833">
        <w:rPr>
          <w:rFonts w:ascii="Times New Roman" w:hAnsi="Times New Roman" w:cs="Times New Roman"/>
          <w:i w:val="0"/>
          <w:iCs w:val="0"/>
          <w:color w:val="000000" w:themeColor="text1"/>
          <w:sz w:val="24"/>
          <w:szCs w:val="24"/>
          <w:lang w:val="en-US"/>
        </w:rPr>
        <w:t>[</w:t>
      </w:r>
      <w:r w:rsidR="001C70E7" w:rsidRPr="003E6833">
        <w:rPr>
          <w:rFonts w:ascii="Times New Roman" w:hAnsi="Times New Roman" w:cs="Times New Roman"/>
          <w:i w:val="0"/>
          <w:color w:val="auto"/>
          <w:sz w:val="24"/>
          <w:szCs w:val="24"/>
          <w:lang w:val="en-US"/>
        </w:rPr>
        <w:t>M+Na]</w:t>
      </w:r>
      <w:r w:rsidR="001C70E7" w:rsidRPr="003E6833">
        <w:rPr>
          <w:rFonts w:ascii="Arial" w:hAnsi="Arial" w:cs="Arial"/>
          <w:i w:val="0"/>
          <w:color w:val="auto"/>
          <w:sz w:val="24"/>
          <w:szCs w:val="24"/>
          <w:vertAlign w:val="superscript"/>
          <w:lang w:val="en-US"/>
        </w:rPr>
        <w:t>•</w:t>
      </w:r>
      <w:r w:rsidR="001C70E7" w:rsidRPr="003E6833">
        <w:rPr>
          <w:rFonts w:ascii="Times New Roman" w:hAnsi="Times New Roman" w:cs="Times New Roman"/>
          <w:i w:val="0"/>
          <w:color w:val="auto"/>
          <w:sz w:val="24"/>
          <w:szCs w:val="24"/>
          <w:vertAlign w:val="superscript"/>
          <w:lang w:val="en-US"/>
        </w:rPr>
        <w:t>+</w:t>
      </w:r>
      <w:r w:rsidR="001C70E7" w:rsidRPr="003E6833">
        <w:rPr>
          <w:rFonts w:ascii="Times New Roman" w:hAnsi="Times New Roman" w:cs="Times New Roman"/>
          <w:i w:val="0"/>
          <w:iCs w:val="0"/>
          <w:color w:val="000000" w:themeColor="text1"/>
          <w:sz w:val="24"/>
          <w:szCs w:val="24"/>
          <w:lang w:val="en-US"/>
        </w:rPr>
        <w:t xml:space="preserve"> = C</w:t>
      </w:r>
      <w:r w:rsidR="001C70E7" w:rsidRPr="003E6833">
        <w:rPr>
          <w:rFonts w:ascii="Times New Roman" w:hAnsi="Times New Roman" w:cs="Times New Roman"/>
          <w:i w:val="0"/>
          <w:iCs w:val="0"/>
          <w:color w:val="000000" w:themeColor="text1"/>
          <w:sz w:val="24"/>
          <w:szCs w:val="24"/>
          <w:vertAlign w:val="subscript"/>
          <w:lang w:val="en-US"/>
        </w:rPr>
        <w:t>13</w:t>
      </w:r>
      <w:r w:rsidR="001C70E7" w:rsidRPr="003E6833">
        <w:rPr>
          <w:rFonts w:ascii="Times New Roman" w:hAnsi="Times New Roman" w:cs="Times New Roman"/>
          <w:i w:val="0"/>
          <w:iCs w:val="0"/>
          <w:color w:val="000000" w:themeColor="text1"/>
          <w:sz w:val="24"/>
          <w:szCs w:val="24"/>
          <w:lang w:val="en-US"/>
        </w:rPr>
        <w:t>H</w:t>
      </w:r>
      <w:r w:rsidR="001C70E7" w:rsidRPr="003E6833">
        <w:rPr>
          <w:rFonts w:ascii="Times New Roman" w:hAnsi="Times New Roman" w:cs="Times New Roman"/>
          <w:i w:val="0"/>
          <w:iCs w:val="0"/>
          <w:color w:val="000000" w:themeColor="text1"/>
          <w:sz w:val="24"/>
          <w:szCs w:val="24"/>
          <w:vertAlign w:val="subscript"/>
          <w:lang w:val="en-US"/>
        </w:rPr>
        <w:t>22</w:t>
      </w:r>
      <w:r w:rsidR="001C70E7" w:rsidRPr="003E6833">
        <w:rPr>
          <w:rFonts w:ascii="Times New Roman" w:hAnsi="Times New Roman" w:cs="Times New Roman"/>
          <w:i w:val="0"/>
          <w:iCs w:val="0"/>
          <w:color w:val="000000" w:themeColor="text1"/>
          <w:sz w:val="24"/>
          <w:szCs w:val="24"/>
          <w:lang w:val="en-US"/>
        </w:rPr>
        <w:t>O</w:t>
      </w:r>
      <w:r w:rsidR="001C70E7" w:rsidRPr="003E6833">
        <w:rPr>
          <w:rFonts w:ascii="Times New Roman" w:hAnsi="Times New Roman" w:cs="Times New Roman"/>
          <w:i w:val="0"/>
          <w:iCs w:val="0"/>
          <w:color w:val="000000" w:themeColor="text1"/>
          <w:sz w:val="24"/>
          <w:szCs w:val="24"/>
          <w:vertAlign w:val="subscript"/>
          <w:lang w:val="en-US"/>
        </w:rPr>
        <w:t>5</w:t>
      </w:r>
      <w:r w:rsidR="001C70E7" w:rsidRPr="003E6833">
        <w:rPr>
          <w:rFonts w:ascii="Times New Roman" w:hAnsi="Times New Roman" w:cs="Times New Roman"/>
          <w:i w:val="0"/>
          <w:iCs w:val="0"/>
          <w:color w:val="000000" w:themeColor="text1"/>
          <w:sz w:val="24"/>
          <w:szCs w:val="24"/>
          <w:lang w:val="en-US"/>
        </w:rPr>
        <w:t>Na</w:t>
      </w:r>
      <w:r w:rsidRPr="003E6833">
        <w:rPr>
          <w:rFonts w:ascii="Times New Roman" w:hAnsi="Times New Roman" w:cs="Times New Roman"/>
          <w:i w:val="0"/>
          <w:iCs w:val="0"/>
          <w:color w:val="000000" w:themeColor="text1"/>
          <w:sz w:val="24"/>
          <w:szCs w:val="24"/>
          <w:lang w:val="en-US"/>
        </w:rPr>
        <w:t>)</w:t>
      </w:r>
      <w:r w:rsidR="00840F9E" w:rsidRPr="003E6833">
        <w:rPr>
          <w:rFonts w:ascii="Times New Roman" w:hAnsi="Times New Roman" w:cs="Times New Roman"/>
          <w:i w:val="0"/>
          <w:iCs w:val="0"/>
          <w:color w:val="000000" w:themeColor="text1"/>
          <w:sz w:val="24"/>
          <w:szCs w:val="24"/>
          <w:lang w:val="en-US"/>
        </w:rPr>
        <w:t xml:space="preserve"> a</w:t>
      </w:r>
      <w:r w:rsidR="00840F9E" w:rsidRPr="003E6833">
        <w:rPr>
          <w:rFonts w:ascii="Times New Roman" w:hAnsi="Times New Roman" w:cs="Times New Roman"/>
          <w:i w:val="0"/>
          <w:color w:val="000000" w:themeColor="text1"/>
          <w:sz w:val="24"/>
          <w:szCs w:val="24"/>
          <w:lang w:val="en-US"/>
        </w:rPr>
        <w:t xml:space="preserve">nd minor signal for </w:t>
      </w:r>
      <w:r w:rsidR="00840F9E" w:rsidRPr="003E6833">
        <w:rPr>
          <w:rFonts w:ascii="Times New Roman" w:hAnsi="Times New Roman" w:cs="Times New Roman"/>
          <w:iCs w:val="0"/>
          <w:color w:val="000000" w:themeColor="text1"/>
          <w:sz w:val="24"/>
          <w:szCs w:val="24"/>
          <w:lang w:val="en-US"/>
        </w:rPr>
        <w:t>m/z</w:t>
      </w:r>
      <w:r w:rsidR="00840F9E" w:rsidRPr="003E6833">
        <w:rPr>
          <w:rFonts w:ascii="Times New Roman" w:hAnsi="Times New Roman" w:cs="Times New Roman"/>
          <w:i w:val="0"/>
          <w:iCs w:val="0"/>
          <w:color w:val="000000" w:themeColor="text1"/>
          <w:sz w:val="24"/>
          <w:szCs w:val="24"/>
          <w:lang w:val="en-US"/>
        </w:rPr>
        <w:t xml:space="preserve"> = 283.1507 (</w:t>
      </w:r>
      <w:r w:rsidR="00840F9E" w:rsidRPr="003E6833">
        <w:rPr>
          <w:rFonts w:ascii="Times New Roman" w:hAnsi="Times New Roman" w:cs="Times New Roman"/>
          <w:i w:val="0"/>
          <w:color w:val="000000" w:themeColor="text1"/>
          <w:sz w:val="24"/>
          <w:szCs w:val="24"/>
          <w:lang w:val="en-US"/>
        </w:rPr>
        <w:t xml:space="preserve">compound </w:t>
      </w:r>
      <w:r w:rsidR="00840F9E" w:rsidRPr="003E6833">
        <w:rPr>
          <w:rFonts w:ascii="Times New Roman" w:hAnsi="Times New Roman" w:cs="Times New Roman"/>
          <w:b/>
          <w:bCs/>
          <w:i w:val="0"/>
          <w:color w:val="auto"/>
          <w:sz w:val="24"/>
          <w:szCs w:val="24"/>
          <w:lang w:val="en-US"/>
        </w:rPr>
        <w:t>11-H</w:t>
      </w:r>
      <w:r w:rsidR="00840F9E" w:rsidRPr="003E6833">
        <w:rPr>
          <w:rFonts w:ascii="Times New Roman" w:hAnsi="Times New Roman" w:cs="Times New Roman"/>
          <w:b/>
          <w:bCs/>
          <w:i w:val="0"/>
          <w:color w:val="auto"/>
          <w:sz w:val="24"/>
          <w:szCs w:val="24"/>
          <w:vertAlign w:val="subscript"/>
          <w:lang w:val="en-US"/>
        </w:rPr>
        <w:t>2</w:t>
      </w:r>
      <w:r w:rsidR="00840F9E" w:rsidRPr="003E6833">
        <w:rPr>
          <w:rFonts w:ascii="Times New Roman" w:hAnsi="Times New Roman" w:cs="Times New Roman"/>
          <w:i w:val="0"/>
          <w:iCs w:val="0"/>
          <w:color w:val="000000" w:themeColor="text1"/>
          <w:sz w:val="24"/>
          <w:szCs w:val="24"/>
          <w:lang w:val="en-US"/>
        </w:rPr>
        <w:t>, [</w:t>
      </w:r>
      <w:r w:rsidR="00840F9E" w:rsidRPr="003E6833">
        <w:rPr>
          <w:rFonts w:ascii="Times New Roman" w:hAnsi="Times New Roman" w:cs="Times New Roman"/>
          <w:i w:val="0"/>
          <w:color w:val="auto"/>
          <w:sz w:val="24"/>
          <w:szCs w:val="24"/>
          <w:lang w:val="en-US"/>
        </w:rPr>
        <w:t>M+Na]</w:t>
      </w:r>
      <w:r w:rsidR="00840F9E" w:rsidRPr="003E6833">
        <w:rPr>
          <w:rFonts w:ascii="Arial" w:hAnsi="Arial" w:cs="Arial"/>
          <w:i w:val="0"/>
          <w:color w:val="auto"/>
          <w:sz w:val="24"/>
          <w:szCs w:val="24"/>
          <w:vertAlign w:val="superscript"/>
          <w:lang w:val="en-US"/>
        </w:rPr>
        <w:t>•</w:t>
      </w:r>
      <w:r w:rsidR="00840F9E" w:rsidRPr="003E6833">
        <w:rPr>
          <w:rFonts w:ascii="Times New Roman" w:hAnsi="Times New Roman" w:cs="Times New Roman"/>
          <w:i w:val="0"/>
          <w:color w:val="auto"/>
          <w:sz w:val="24"/>
          <w:szCs w:val="24"/>
          <w:vertAlign w:val="superscript"/>
          <w:lang w:val="en-US"/>
        </w:rPr>
        <w:t>+</w:t>
      </w:r>
      <w:r w:rsidR="00840F9E" w:rsidRPr="003E6833">
        <w:rPr>
          <w:rFonts w:ascii="Times New Roman" w:hAnsi="Times New Roman" w:cs="Times New Roman"/>
          <w:i w:val="0"/>
          <w:iCs w:val="0"/>
          <w:color w:val="000000" w:themeColor="text1"/>
          <w:sz w:val="24"/>
          <w:szCs w:val="24"/>
          <w:lang w:val="en-US"/>
        </w:rPr>
        <w:t xml:space="preserve"> = C</w:t>
      </w:r>
      <w:r w:rsidR="00840F9E" w:rsidRPr="003E6833">
        <w:rPr>
          <w:rFonts w:ascii="Times New Roman" w:hAnsi="Times New Roman" w:cs="Times New Roman"/>
          <w:i w:val="0"/>
          <w:iCs w:val="0"/>
          <w:color w:val="000000" w:themeColor="text1"/>
          <w:sz w:val="24"/>
          <w:szCs w:val="24"/>
          <w:vertAlign w:val="subscript"/>
          <w:lang w:val="en-US"/>
        </w:rPr>
        <w:t>13</w:t>
      </w:r>
      <w:r w:rsidR="00840F9E" w:rsidRPr="003E6833">
        <w:rPr>
          <w:rFonts w:ascii="Times New Roman" w:hAnsi="Times New Roman" w:cs="Times New Roman"/>
          <w:i w:val="0"/>
          <w:iCs w:val="0"/>
          <w:color w:val="000000" w:themeColor="text1"/>
          <w:sz w:val="24"/>
          <w:szCs w:val="24"/>
          <w:lang w:val="en-US"/>
        </w:rPr>
        <w:t>H</w:t>
      </w:r>
      <w:r w:rsidR="00840F9E" w:rsidRPr="003E6833">
        <w:rPr>
          <w:rFonts w:ascii="Times New Roman" w:hAnsi="Times New Roman" w:cs="Times New Roman"/>
          <w:i w:val="0"/>
          <w:iCs w:val="0"/>
          <w:color w:val="000000" w:themeColor="text1"/>
          <w:sz w:val="24"/>
          <w:szCs w:val="24"/>
          <w:vertAlign w:val="subscript"/>
          <w:lang w:val="en-US"/>
        </w:rPr>
        <w:t>24</w:t>
      </w:r>
      <w:r w:rsidR="00840F9E" w:rsidRPr="003E6833">
        <w:rPr>
          <w:rFonts w:ascii="Times New Roman" w:hAnsi="Times New Roman" w:cs="Times New Roman"/>
          <w:i w:val="0"/>
          <w:iCs w:val="0"/>
          <w:color w:val="000000" w:themeColor="text1"/>
          <w:sz w:val="24"/>
          <w:szCs w:val="24"/>
          <w:lang w:val="en-US"/>
        </w:rPr>
        <w:t>O</w:t>
      </w:r>
      <w:r w:rsidR="00840F9E" w:rsidRPr="003E6833">
        <w:rPr>
          <w:rFonts w:ascii="Times New Roman" w:hAnsi="Times New Roman" w:cs="Times New Roman"/>
          <w:i w:val="0"/>
          <w:iCs w:val="0"/>
          <w:color w:val="000000" w:themeColor="text1"/>
          <w:sz w:val="24"/>
          <w:szCs w:val="24"/>
          <w:vertAlign w:val="subscript"/>
          <w:lang w:val="en-US"/>
        </w:rPr>
        <w:t>5</w:t>
      </w:r>
      <w:r w:rsidR="00840F9E" w:rsidRPr="003E6833">
        <w:rPr>
          <w:rFonts w:ascii="Times New Roman" w:hAnsi="Times New Roman" w:cs="Times New Roman"/>
          <w:i w:val="0"/>
          <w:iCs w:val="0"/>
          <w:color w:val="000000" w:themeColor="text1"/>
          <w:sz w:val="24"/>
          <w:szCs w:val="24"/>
          <w:lang w:val="en-US"/>
        </w:rPr>
        <w:t>Na)</w:t>
      </w:r>
      <w:r w:rsidRPr="003E6833">
        <w:rPr>
          <w:rFonts w:ascii="Times New Roman" w:hAnsi="Times New Roman" w:cs="Times New Roman"/>
          <w:i w:val="0"/>
          <w:iCs w:val="0"/>
          <w:color w:val="000000" w:themeColor="text1"/>
          <w:sz w:val="24"/>
          <w:szCs w:val="24"/>
          <w:lang w:val="en-US"/>
        </w:rPr>
        <w:t xml:space="preserve">,: (a) experimental spectrum for </w:t>
      </w:r>
      <w:r w:rsidRPr="003E6833">
        <w:rPr>
          <w:rFonts w:ascii="Times New Roman" w:hAnsi="Times New Roman" w:cs="Times New Roman"/>
          <w:iCs w:val="0"/>
          <w:color w:val="000000" w:themeColor="text1"/>
          <w:sz w:val="24"/>
          <w:szCs w:val="24"/>
          <w:lang w:val="en-US"/>
        </w:rPr>
        <w:t>m/z</w:t>
      </w:r>
      <w:r w:rsidRPr="003E6833">
        <w:rPr>
          <w:rFonts w:ascii="Times New Roman" w:hAnsi="Times New Roman" w:cs="Times New Roman"/>
          <w:i w:val="0"/>
          <w:iCs w:val="0"/>
          <w:color w:val="000000" w:themeColor="text1"/>
          <w:sz w:val="24"/>
          <w:szCs w:val="24"/>
          <w:lang w:val="en-US"/>
        </w:rPr>
        <w:t xml:space="preserve"> = 100</w:t>
      </w:r>
      <w:r w:rsidRPr="003E6833">
        <w:rPr>
          <w:rFonts w:ascii="Arial" w:hAnsi="Arial" w:cs="Arial"/>
          <w:i w:val="0"/>
          <w:iCs w:val="0"/>
          <w:color w:val="000000" w:themeColor="text1"/>
          <w:sz w:val="24"/>
          <w:szCs w:val="24"/>
          <w:lang w:val="en-US"/>
        </w:rPr>
        <w:t>‒</w:t>
      </w:r>
      <w:r w:rsidRPr="003E6833">
        <w:rPr>
          <w:rFonts w:ascii="Times New Roman" w:hAnsi="Times New Roman" w:cs="Times New Roman"/>
          <w:i w:val="0"/>
          <w:iCs w:val="0"/>
          <w:color w:val="000000" w:themeColor="text1"/>
          <w:sz w:val="24"/>
          <w:szCs w:val="24"/>
          <w:lang w:val="en-US"/>
        </w:rPr>
        <w:t xml:space="preserve">600, (b) zoomed region for </w:t>
      </w:r>
      <w:r w:rsidRPr="003E6833">
        <w:rPr>
          <w:rFonts w:ascii="Times New Roman" w:hAnsi="Times New Roman" w:cs="Times New Roman"/>
          <w:iCs w:val="0"/>
          <w:color w:val="000000" w:themeColor="text1"/>
          <w:sz w:val="24"/>
          <w:szCs w:val="24"/>
          <w:lang w:val="en-US"/>
        </w:rPr>
        <w:t>m/z</w:t>
      </w:r>
      <w:r w:rsidRPr="003E6833">
        <w:rPr>
          <w:rFonts w:ascii="Times New Roman" w:hAnsi="Times New Roman" w:cs="Times New Roman"/>
          <w:i w:val="0"/>
          <w:iCs w:val="0"/>
          <w:color w:val="000000" w:themeColor="text1"/>
          <w:sz w:val="24"/>
          <w:szCs w:val="24"/>
          <w:lang w:val="en-US"/>
        </w:rPr>
        <w:t xml:space="preserve"> = 2</w:t>
      </w:r>
      <w:r w:rsidR="001C70E7" w:rsidRPr="003E6833">
        <w:rPr>
          <w:rFonts w:ascii="Times New Roman" w:hAnsi="Times New Roman" w:cs="Times New Roman"/>
          <w:i w:val="0"/>
          <w:iCs w:val="0"/>
          <w:color w:val="000000" w:themeColor="text1"/>
          <w:sz w:val="24"/>
          <w:szCs w:val="24"/>
          <w:lang w:val="en-US"/>
        </w:rPr>
        <w:t>83.1507</w:t>
      </w:r>
      <w:r w:rsidRPr="003E6833">
        <w:rPr>
          <w:rFonts w:ascii="Times New Roman" w:hAnsi="Times New Roman" w:cs="Times New Roman"/>
          <w:i w:val="0"/>
          <w:iCs w:val="0"/>
          <w:color w:val="000000" w:themeColor="text1"/>
          <w:sz w:val="24"/>
          <w:szCs w:val="24"/>
          <w:lang w:val="en-US"/>
        </w:rPr>
        <w:t>, (c) calculated mass and isotopic distribution for C</w:t>
      </w:r>
      <w:r w:rsidRPr="003E6833">
        <w:rPr>
          <w:rFonts w:ascii="Times New Roman" w:hAnsi="Times New Roman" w:cs="Times New Roman"/>
          <w:i w:val="0"/>
          <w:iCs w:val="0"/>
          <w:color w:val="000000" w:themeColor="text1"/>
          <w:sz w:val="24"/>
          <w:szCs w:val="24"/>
          <w:vertAlign w:val="subscript"/>
          <w:lang w:val="en-US"/>
        </w:rPr>
        <w:t>1</w:t>
      </w:r>
      <w:r w:rsidR="001C70E7" w:rsidRPr="003E6833">
        <w:rPr>
          <w:rFonts w:ascii="Times New Roman" w:hAnsi="Times New Roman" w:cs="Times New Roman"/>
          <w:i w:val="0"/>
          <w:iCs w:val="0"/>
          <w:color w:val="000000" w:themeColor="text1"/>
          <w:sz w:val="24"/>
          <w:szCs w:val="24"/>
          <w:vertAlign w:val="subscript"/>
          <w:lang w:val="en-US"/>
        </w:rPr>
        <w:t>3</w:t>
      </w:r>
      <w:r w:rsidRPr="003E6833">
        <w:rPr>
          <w:rFonts w:ascii="Times New Roman" w:hAnsi="Times New Roman" w:cs="Times New Roman"/>
          <w:i w:val="0"/>
          <w:iCs w:val="0"/>
          <w:color w:val="000000" w:themeColor="text1"/>
          <w:sz w:val="24"/>
          <w:szCs w:val="24"/>
          <w:lang w:val="en-US"/>
        </w:rPr>
        <w:t>H</w:t>
      </w:r>
      <w:r w:rsidRPr="003E6833">
        <w:rPr>
          <w:rFonts w:ascii="Times New Roman" w:hAnsi="Times New Roman" w:cs="Times New Roman"/>
          <w:i w:val="0"/>
          <w:iCs w:val="0"/>
          <w:color w:val="000000" w:themeColor="text1"/>
          <w:sz w:val="24"/>
          <w:szCs w:val="24"/>
          <w:vertAlign w:val="subscript"/>
          <w:lang w:val="en-US"/>
        </w:rPr>
        <w:t>2</w:t>
      </w:r>
      <w:r w:rsidR="001C70E7" w:rsidRPr="003E6833">
        <w:rPr>
          <w:rFonts w:ascii="Times New Roman" w:hAnsi="Times New Roman" w:cs="Times New Roman"/>
          <w:i w:val="0"/>
          <w:iCs w:val="0"/>
          <w:color w:val="000000" w:themeColor="text1"/>
          <w:sz w:val="24"/>
          <w:szCs w:val="24"/>
          <w:vertAlign w:val="subscript"/>
          <w:lang w:val="en-US"/>
        </w:rPr>
        <w:t>4</w:t>
      </w:r>
      <w:r w:rsidRPr="003E6833">
        <w:rPr>
          <w:rFonts w:ascii="Times New Roman" w:hAnsi="Times New Roman" w:cs="Times New Roman"/>
          <w:i w:val="0"/>
          <w:iCs w:val="0"/>
          <w:color w:val="000000" w:themeColor="text1"/>
          <w:sz w:val="24"/>
          <w:szCs w:val="24"/>
          <w:lang w:val="en-US"/>
        </w:rPr>
        <w:t>O</w:t>
      </w:r>
      <w:r w:rsidR="001C70E7" w:rsidRPr="003E6833">
        <w:rPr>
          <w:rFonts w:ascii="Times New Roman" w:hAnsi="Times New Roman" w:cs="Times New Roman"/>
          <w:i w:val="0"/>
          <w:iCs w:val="0"/>
          <w:color w:val="000000" w:themeColor="text1"/>
          <w:sz w:val="24"/>
          <w:szCs w:val="24"/>
          <w:vertAlign w:val="subscript"/>
          <w:lang w:val="en-US"/>
        </w:rPr>
        <w:t>5</w:t>
      </w:r>
      <w:r w:rsidRPr="003E6833">
        <w:rPr>
          <w:rFonts w:ascii="Times New Roman" w:hAnsi="Times New Roman" w:cs="Times New Roman"/>
          <w:i w:val="0"/>
          <w:iCs w:val="0"/>
          <w:color w:val="000000" w:themeColor="text1"/>
          <w:sz w:val="24"/>
          <w:szCs w:val="24"/>
          <w:lang w:val="en-US"/>
        </w:rPr>
        <w:t>Na</w:t>
      </w:r>
      <w:r w:rsidR="00F40EA1" w:rsidRPr="003E6833">
        <w:rPr>
          <w:rFonts w:ascii="Times New Roman" w:hAnsi="Times New Roman" w:cs="Times New Roman"/>
          <w:i w:val="0"/>
          <w:iCs w:val="0"/>
          <w:color w:val="000000" w:themeColor="text1"/>
          <w:sz w:val="24"/>
          <w:szCs w:val="24"/>
          <w:lang w:val="en-US"/>
        </w:rPr>
        <w:t xml:space="preserve"> (from top to bottom).</w:t>
      </w:r>
    </w:p>
    <w:p w14:paraId="1A7F00C4" w14:textId="77777777" w:rsidR="007629D5" w:rsidRPr="007629D5" w:rsidRDefault="007629D5" w:rsidP="007629D5">
      <w:pPr>
        <w:rPr>
          <w:rFonts w:ascii="Times New Roman" w:hAnsi="Times New Roman" w:cs="Times New Roman"/>
          <w:sz w:val="24"/>
          <w:szCs w:val="24"/>
          <w:lang w:val="en-US"/>
        </w:rPr>
      </w:pPr>
    </w:p>
    <w:p w14:paraId="4B6D50E1" w14:textId="18030427" w:rsidR="007629D5" w:rsidRPr="007629D5" w:rsidRDefault="00983108" w:rsidP="007629D5">
      <w:pPr>
        <w:rPr>
          <w:rFonts w:ascii="Times New Roman" w:hAnsi="Times New Roman" w:cs="Times New Roman"/>
          <w:sz w:val="24"/>
          <w:szCs w:val="24"/>
          <w:highlight w:val="yellow"/>
          <w:lang w:val="en-US"/>
        </w:rPr>
      </w:pPr>
      <w:r w:rsidRPr="007629D5">
        <w:rPr>
          <w:highlight w:val="yellow"/>
        </w:rPr>
        <w:object w:dxaOrig="14776" w:dyaOrig="6225" w14:anchorId="5540CB2B">
          <v:shape id="_x0000_i1103" type="#_x0000_t75" style="width:453pt;height:190.35pt" o:ole="">
            <v:imagedata r:id="rId196" o:title=""/>
          </v:shape>
          <o:OLEObject Type="Embed" ProgID="ChemDraw_x64.Document.6.0" ShapeID="_x0000_i1103" DrawAspect="Content" ObjectID="_1813469548" r:id="rId197"/>
        </w:object>
      </w:r>
    </w:p>
    <w:p w14:paraId="01D9380B" w14:textId="6E66068C" w:rsidR="007629D5" w:rsidRDefault="007629D5" w:rsidP="007629D5">
      <w:pPr>
        <w:rPr>
          <w:rFonts w:ascii="Times New Roman" w:hAnsi="Times New Roman" w:cs="Times New Roman"/>
          <w:sz w:val="24"/>
          <w:szCs w:val="28"/>
          <w:lang w:val="en-US"/>
        </w:rPr>
      </w:pPr>
      <w:r w:rsidRPr="007629D5">
        <w:rPr>
          <w:rFonts w:ascii="Times New Roman" w:hAnsi="Times New Roman" w:cs="Times New Roman"/>
          <w:b/>
          <w:bCs/>
          <w:sz w:val="24"/>
          <w:szCs w:val="24"/>
          <w:highlight w:val="yellow"/>
          <w:lang w:val="en-US"/>
        </w:rPr>
        <w:t>Scheme S</w:t>
      </w:r>
      <w:r w:rsidR="00747759">
        <w:rPr>
          <w:rFonts w:ascii="Times New Roman" w:hAnsi="Times New Roman" w:cs="Times New Roman"/>
          <w:b/>
          <w:bCs/>
          <w:sz w:val="24"/>
          <w:szCs w:val="24"/>
          <w:highlight w:val="yellow"/>
          <w:lang w:val="en-US"/>
        </w:rPr>
        <w:t>1</w:t>
      </w:r>
      <w:r w:rsidRPr="007629D5">
        <w:rPr>
          <w:rFonts w:ascii="Times New Roman" w:hAnsi="Times New Roman" w:cs="Times New Roman"/>
          <w:b/>
          <w:bCs/>
          <w:sz w:val="24"/>
          <w:szCs w:val="24"/>
          <w:highlight w:val="yellow"/>
          <w:lang w:val="en-US"/>
        </w:rPr>
        <w:t>.</w:t>
      </w:r>
      <w:r w:rsidRPr="007629D5">
        <w:rPr>
          <w:rFonts w:ascii="Times New Roman" w:hAnsi="Times New Roman" w:cs="Times New Roman"/>
          <w:sz w:val="24"/>
          <w:szCs w:val="24"/>
          <w:highlight w:val="yellow"/>
          <w:lang w:val="en-US"/>
        </w:rPr>
        <w:t xml:space="preserve"> Proposed “Pd-hydride” mechanism for the formation of </w:t>
      </w:r>
      <w:r w:rsidRPr="007629D5">
        <w:rPr>
          <w:rFonts w:ascii="Times New Roman" w:hAnsi="Times New Roman" w:cs="Times New Roman"/>
          <w:b/>
          <w:bCs/>
          <w:sz w:val="24"/>
          <w:szCs w:val="24"/>
          <w:highlight w:val="yellow"/>
          <w:lang w:val="en-US"/>
        </w:rPr>
        <w:t>11</w:t>
      </w:r>
      <w:r w:rsidRPr="007629D5">
        <w:rPr>
          <w:rFonts w:ascii="Times New Roman" w:hAnsi="Times New Roman" w:cs="Times New Roman"/>
          <w:sz w:val="24"/>
          <w:szCs w:val="24"/>
          <w:highlight w:val="yellow"/>
          <w:lang w:val="en-US"/>
        </w:rPr>
        <w:t xml:space="preserve"> from </w:t>
      </w:r>
      <w:r w:rsidRPr="007629D5">
        <w:rPr>
          <w:rFonts w:ascii="Times New Roman" w:hAnsi="Times New Roman" w:cs="Times New Roman"/>
          <w:b/>
          <w:bCs/>
          <w:sz w:val="24"/>
          <w:szCs w:val="24"/>
          <w:highlight w:val="yellow"/>
          <w:lang w:val="en-US"/>
        </w:rPr>
        <w:t>EVP</w:t>
      </w:r>
      <w:r w:rsidRPr="007629D5">
        <w:rPr>
          <w:rFonts w:ascii="Times New Roman" w:hAnsi="Times New Roman" w:cs="Times New Roman"/>
          <w:sz w:val="24"/>
          <w:szCs w:val="24"/>
          <w:highlight w:val="yellow"/>
          <w:lang w:val="en-US"/>
        </w:rPr>
        <w:t xml:space="preserve"> via the intermediacy of allyl ether</w:t>
      </w:r>
      <w:r w:rsidRPr="00834FB6">
        <w:rPr>
          <w:rFonts w:ascii="Times New Roman" w:hAnsi="Times New Roman" w:cs="Times New Roman"/>
          <w:sz w:val="24"/>
          <w:szCs w:val="24"/>
          <w:highlight w:val="yellow"/>
          <w:lang w:val="en-US"/>
        </w:rPr>
        <w:t xml:space="preserve"> </w:t>
      </w:r>
      <w:r w:rsidRPr="00834FB6">
        <w:rPr>
          <w:rFonts w:ascii="Times New Roman" w:hAnsi="Times New Roman" w:cs="Times New Roman"/>
          <w:b/>
          <w:bCs/>
          <w:sz w:val="24"/>
          <w:szCs w:val="24"/>
          <w:highlight w:val="yellow"/>
          <w:lang w:val="en-US"/>
        </w:rPr>
        <w:t>8</w:t>
      </w:r>
      <w:r w:rsidR="00747759" w:rsidRPr="00834FB6">
        <w:rPr>
          <w:rFonts w:ascii="Times New Roman" w:hAnsi="Times New Roman" w:cs="Times New Roman"/>
          <w:sz w:val="24"/>
          <w:szCs w:val="24"/>
          <w:highlight w:val="yellow"/>
          <w:lang w:val="en-US"/>
        </w:rPr>
        <w:t xml:space="preserve"> (L</w:t>
      </w:r>
      <w:r w:rsidR="00983108">
        <w:rPr>
          <w:rFonts w:ascii="Times New Roman" w:hAnsi="Times New Roman" w:cs="Times New Roman"/>
          <w:sz w:val="24"/>
          <w:szCs w:val="24"/>
          <w:highlight w:val="yellow"/>
          <w:vertAlign w:val="subscript"/>
          <w:lang w:val="en-US"/>
        </w:rPr>
        <w:t>n</w:t>
      </w:r>
      <w:r w:rsidR="00747759" w:rsidRPr="00834FB6">
        <w:rPr>
          <w:rFonts w:ascii="Times New Roman" w:hAnsi="Times New Roman" w:cs="Times New Roman"/>
          <w:sz w:val="24"/>
          <w:szCs w:val="24"/>
          <w:highlight w:val="yellow"/>
          <w:lang w:val="en-US"/>
        </w:rPr>
        <w:t xml:space="preserve"> = </w:t>
      </w:r>
      <w:r w:rsidR="00747759" w:rsidRPr="00834FB6">
        <w:rPr>
          <w:rFonts w:ascii="Times New Roman" w:hAnsi="Times New Roman" w:cs="Times New Roman"/>
          <w:sz w:val="24"/>
          <w:szCs w:val="28"/>
          <w:highlight w:val="yellow"/>
          <w:lang w:val="en-US"/>
        </w:rPr>
        <w:t>py</w:t>
      </w:r>
      <w:r w:rsidR="00747759" w:rsidRPr="00834FB6">
        <w:rPr>
          <w:rFonts w:ascii="Times New Roman" w:hAnsi="Times New Roman" w:cs="Times New Roman"/>
          <w:i/>
          <w:sz w:val="24"/>
          <w:szCs w:val="28"/>
          <w:highlight w:val="yellow"/>
          <w:vertAlign w:val="superscript"/>
          <w:lang w:val="en-US"/>
        </w:rPr>
        <w:t>t</w:t>
      </w:r>
      <w:r w:rsidR="00747759" w:rsidRPr="00834FB6">
        <w:rPr>
          <w:rFonts w:ascii="Times New Roman" w:hAnsi="Times New Roman" w:cs="Times New Roman"/>
          <w:sz w:val="24"/>
          <w:szCs w:val="28"/>
          <w:highlight w:val="yellow"/>
          <w:lang w:val="en-US"/>
        </w:rPr>
        <w:t>bpx).</w:t>
      </w:r>
    </w:p>
    <w:p w14:paraId="629503E9" w14:textId="77777777" w:rsidR="00A9683D" w:rsidRDefault="00A9683D" w:rsidP="007629D5">
      <w:pPr>
        <w:rPr>
          <w:rFonts w:ascii="Times New Roman" w:hAnsi="Times New Roman" w:cs="Times New Roman"/>
          <w:sz w:val="24"/>
          <w:szCs w:val="28"/>
          <w:lang w:val="en-US"/>
        </w:rPr>
      </w:pPr>
    </w:p>
    <w:p w14:paraId="3985D8B2" w14:textId="5E3EDCCC" w:rsidR="00A9683D" w:rsidRDefault="00A9683D" w:rsidP="007629D5">
      <w:pPr>
        <w:rPr>
          <w:rFonts w:ascii="Times New Roman" w:hAnsi="Times New Roman" w:cs="Times New Roman"/>
          <w:sz w:val="24"/>
          <w:szCs w:val="28"/>
          <w:lang w:val="en-US"/>
        </w:rPr>
      </w:pPr>
      <w:r>
        <w:rPr>
          <w:rFonts w:ascii="Times New Roman" w:hAnsi="Times New Roman" w:cs="Times New Roman"/>
          <w:sz w:val="24"/>
          <w:szCs w:val="28"/>
          <w:lang w:val="en-US"/>
        </w:rPr>
        <w:br w:type="page"/>
      </w:r>
    </w:p>
    <w:p w14:paraId="471BBEF1" w14:textId="0F0A8984" w:rsidR="00A9683D" w:rsidRPr="000075CA" w:rsidRDefault="00983108" w:rsidP="000075CA">
      <w:pPr>
        <w:pStyle w:val="Paragraphedeliste"/>
        <w:ind w:left="0"/>
        <w:jc w:val="center"/>
        <w:rPr>
          <w:highlight w:val="yellow"/>
        </w:rPr>
      </w:pPr>
      <w:r w:rsidRPr="000075CA">
        <w:rPr>
          <w:highlight w:val="yellow"/>
        </w:rPr>
        <w:object w:dxaOrig="9878" w:dyaOrig="4097" w14:anchorId="18004B62">
          <v:shape id="_x0000_i1106" type="#_x0000_t75" style="width:468.35pt;height:193.65pt" o:ole="">
            <v:imagedata r:id="rId198" o:title=""/>
          </v:shape>
          <o:OLEObject Type="Embed" ProgID="ChemDraw_x64.Document.6.0" ShapeID="_x0000_i1106" DrawAspect="Content" ObjectID="_1813469549" r:id="rId199"/>
        </w:object>
      </w:r>
    </w:p>
    <w:p w14:paraId="48EC5E63" w14:textId="0110EEEA" w:rsidR="00FC5228" w:rsidRDefault="007A06A2" w:rsidP="00A9683D">
      <w:pPr>
        <w:rPr>
          <w:rFonts w:ascii="Times New Roman" w:hAnsi="Times New Roman" w:cs="Times New Roman"/>
          <w:color w:val="000000" w:themeColor="text1"/>
          <w:sz w:val="24"/>
          <w:szCs w:val="24"/>
          <w:lang w:val="en-US"/>
        </w:rPr>
      </w:pPr>
      <w:r w:rsidRPr="000075CA">
        <w:rPr>
          <w:rFonts w:ascii="Times New Roman" w:hAnsi="Times New Roman" w:cs="Times New Roman"/>
          <w:b/>
          <w:bCs/>
          <w:color w:val="000000" w:themeColor="text1"/>
          <w:sz w:val="24"/>
          <w:szCs w:val="24"/>
          <w:highlight w:val="yellow"/>
          <w:lang w:val="en-US"/>
        </w:rPr>
        <w:t>Scheme S</w:t>
      </w:r>
      <w:r w:rsidR="000075CA" w:rsidRPr="000075CA">
        <w:rPr>
          <w:rFonts w:ascii="Times New Roman" w:hAnsi="Times New Roman" w:cs="Times New Roman"/>
          <w:b/>
          <w:bCs/>
          <w:color w:val="000000" w:themeColor="text1"/>
          <w:sz w:val="24"/>
          <w:szCs w:val="24"/>
          <w:highlight w:val="yellow"/>
          <w:lang w:val="en-US"/>
        </w:rPr>
        <w:t>2</w:t>
      </w:r>
      <w:r w:rsidRPr="000075CA">
        <w:rPr>
          <w:rFonts w:ascii="Times New Roman" w:hAnsi="Times New Roman" w:cs="Times New Roman"/>
          <w:color w:val="000000" w:themeColor="text1"/>
          <w:sz w:val="24"/>
          <w:szCs w:val="24"/>
          <w:highlight w:val="yellow"/>
          <w:lang w:val="en-US"/>
        </w:rPr>
        <w:t xml:space="preserve">. </w:t>
      </w:r>
      <w:r w:rsidR="000075CA" w:rsidRPr="000075CA">
        <w:rPr>
          <w:rFonts w:ascii="Times New Roman" w:hAnsi="Times New Roman" w:cs="Times New Roman"/>
          <w:color w:val="000000" w:themeColor="text1"/>
          <w:sz w:val="24"/>
          <w:szCs w:val="24"/>
          <w:highlight w:val="yellow"/>
          <w:lang w:val="en-US"/>
        </w:rPr>
        <w:t>Ethoxyc</w:t>
      </w:r>
      <w:r w:rsidRPr="000075CA">
        <w:rPr>
          <w:rFonts w:ascii="Times New Roman" w:hAnsi="Times New Roman" w:cs="Times New Roman"/>
          <w:color w:val="000000" w:themeColor="text1"/>
          <w:sz w:val="24"/>
          <w:szCs w:val="24"/>
          <w:highlight w:val="yellow"/>
          <w:lang w:val="en-US"/>
        </w:rPr>
        <w:t>arbonylation</w:t>
      </w:r>
      <w:r w:rsidRPr="000075CA">
        <w:rPr>
          <w:rFonts w:ascii="Times New Roman" w:hAnsi="Times New Roman" w:cs="Times New Roman"/>
          <w:i/>
          <w:iCs/>
          <w:color w:val="000000" w:themeColor="text1"/>
          <w:sz w:val="24"/>
          <w:szCs w:val="24"/>
          <w:highlight w:val="yellow"/>
          <w:lang w:val="en-US"/>
        </w:rPr>
        <w:t xml:space="preserve"> </w:t>
      </w:r>
      <w:r w:rsidRPr="000075CA">
        <w:rPr>
          <w:rFonts w:ascii="Times New Roman" w:hAnsi="Times New Roman" w:cs="Times New Roman"/>
          <w:color w:val="000000" w:themeColor="text1"/>
          <w:sz w:val="24"/>
          <w:szCs w:val="24"/>
          <w:highlight w:val="yellow"/>
          <w:lang w:val="en-US"/>
        </w:rPr>
        <w:t>of</w:t>
      </w:r>
      <w:r w:rsidR="000075CA" w:rsidRPr="000075CA">
        <w:rPr>
          <w:rFonts w:ascii="Times New Roman" w:hAnsi="Times New Roman" w:cs="Times New Roman"/>
          <w:color w:val="000000" w:themeColor="text1"/>
          <w:sz w:val="24"/>
          <w:szCs w:val="24"/>
          <w:highlight w:val="yellow"/>
          <w:lang w:val="en-US"/>
        </w:rPr>
        <w:t xml:space="preserve"> </w:t>
      </w:r>
      <w:r w:rsidR="000075CA" w:rsidRPr="000075CA">
        <w:rPr>
          <w:rFonts w:ascii="Times New Roman" w:hAnsi="Times New Roman" w:cs="Times New Roman"/>
          <w:b/>
          <w:color w:val="000000" w:themeColor="text1"/>
          <w:sz w:val="24"/>
          <w:szCs w:val="24"/>
          <w:highlight w:val="yellow"/>
          <w:lang w:val="en-US"/>
        </w:rPr>
        <w:t>EVP</w:t>
      </w:r>
      <w:r w:rsidR="000075CA" w:rsidRPr="000075CA">
        <w:rPr>
          <w:rFonts w:ascii="Times New Roman" w:hAnsi="Times New Roman" w:cs="Times New Roman"/>
          <w:color w:val="000000" w:themeColor="text1"/>
          <w:sz w:val="24"/>
          <w:szCs w:val="24"/>
          <w:highlight w:val="yellow"/>
          <w:lang w:val="en-US"/>
        </w:rPr>
        <w:t xml:space="preserve"> showing the main products formed, as determined by NMR, GC-MS and ESI-HRMS</w:t>
      </w:r>
      <w:r w:rsidR="007A3F88">
        <w:rPr>
          <w:rFonts w:ascii="Times New Roman" w:hAnsi="Times New Roman" w:cs="Times New Roman"/>
          <w:color w:val="000000" w:themeColor="text1"/>
          <w:sz w:val="24"/>
          <w:szCs w:val="24"/>
          <w:highlight w:val="yellow"/>
          <w:lang w:val="en-US"/>
        </w:rPr>
        <w:t xml:space="preserve"> (same conditions as Table 1, entry 18, using EtOH)</w:t>
      </w:r>
      <w:r w:rsidR="00983108">
        <w:rPr>
          <w:rFonts w:ascii="Times New Roman" w:hAnsi="Times New Roman" w:cs="Times New Roman"/>
          <w:color w:val="000000" w:themeColor="text1"/>
          <w:sz w:val="24"/>
          <w:szCs w:val="24"/>
          <w:highlight w:val="yellow"/>
          <w:lang w:val="en-US"/>
        </w:rPr>
        <w:t xml:space="preserve"> (GC </w:t>
      </w:r>
      <w:r w:rsidR="00983108">
        <w:rPr>
          <w:rFonts w:ascii="Times New Roman" w:hAnsi="Times New Roman" w:cs="Times New Roman"/>
          <w:color w:val="000000" w:themeColor="text1"/>
          <w:sz w:val="24"/>
          <w:szCs w:val="24"/>
          <w:highlight w:val="yellow"/>
          <w:lang w:val="en-US"/>
        </w:rPr>
        <w:t>yields)</w:t>
      </w:r>
      <w:r w:rsidR="000075CA" w:rsidRPr="000075CA">
        <w:rPr>
          <w:rFonts w:ascii="Times New Roman" w:hAnsi="Times New Roman" w:cs="Times New Roman"/>
          <w:color w:val="000000" w:themeColor="text1"/>
          <w:sz w:val="24"/>
          <w:szCs w:val="24"/>
          <w:highlight w:val="yellow"/>
          <w:lang w:val="en-US"/>
        </w:rPr>
        <w:t>.</w:t>
      </w:r>
    </w:p>
    <w:p w14:paraId="53F22098" w14:textId="77777777" w:rsidR="00983108" w:rsidRPr="007A06A2" w:rsidRDefault="00983108" w:rsidP="00A9683D">
      <w:pPr>
        <w:rPr>
          <w:rFonts w:ascii="Times New Roman" w:hAnsi="Times New Roman" w:cs="Times New Roman"/>
          <w:sz w:val="24"/>
          <w:szCs w:val="24"/>
        </w:rPr>
      </w:pPr>
    </w:p>
    <w:p w14:paraId="09693875" w14:textId="44B66A71" w:rsidR="00A9683D" w:rsidRDefault="00983108" w:rsidP="00A9683D">
      <w:pPr>
        <w:rPr>
          <w:lang w:val="en-US"/>
        </w:rPr>
      </w:pPr>
      <w:r w:rsidRPr="00A16910">
        <w:rPr>
          <w:noProof/>
          <w:highlight w:val="yellow"/>
        </w:rPr>
        <mc:AlternateContent>
          <mc:Choice Requires="wps">
            <w:drawing>
              <wp:anchor distT="0" distB="0" distL="114300" distR="114300" simplePos="0" relativeHeight="252153856" behindDoc="0" locked="0" layoutInCell="1" allowOverlap="1" wp14:anchorId="383319DC" wp14:editId="0405F3D2">
                <wp:simplePos x="0" y="0"/>
                <wp:positionH relativeFrom="column">
                  <wp:posOffset>4588298</wp:posOffset>
                </wp:positionH>
                <wp:positionV relativeFrom="paragraph">
                  <wp:posOffset>3907790</wp:posOffset>
                </wp:positionV>
                <wp:extent cx="1108075" cy="213995"/>
                <wp:effectExtent l="0" t="0" r="0" b="0"/>
                <wp:wrapNone/>
                <wp:docPr id="874408261" name="Zone de texte 153"/>
                <wp:cNvGraphicFramePr/>
                <a:graphic xmlns:a="http://schemas.openxmlformats.org/drawingml/2006/main">
                  <a:graphicData uri="http://schemas.microsoft.com/office/word/2010/wordprocessingShape">
                    <wps:wsp>
                      <wps:cNvSpPr txBox="1"/>
                      <wps:spPr>
                        <a:xfrm>
                          <a:off x="0" y="0"/>
                          <a:ext cx="1108075" cy="213995"/>
                        </a:xfrm>
                        <a:prstGeom prst="rect">
                          <a:avLst/>
                        </a:prstGeom>
                        <a:noFill/>
                        <a:ln w="6350">
                          <a:noFill/>
                        </a:ln>
                      </wps:spPr>
                      <wps:txbx>
                        <w:txbxContent>
                          <w:p w14:paraId="6623D57D" w14:textId="62FCC000" w:rsidR="00A16910" w:rsidRPr="00A16910" w:rsidRDefault="00A16910" w:rsidP="00A16910">
                            <w:pPr>
                              <w:pStyle w:val="NormalWeb"/>
                              <w:spacing w:line="254" w:lineRule="auto"/>
                            </w:pPr>
                            <w:r w:rsidRPr="00A16910">
                              <w:rPr>
                                <w:rFonts w:ascii="Arial" w:eastAsia="Calibri" w:hAnsi="Arial" w:cs="Arial"/>
                                <w:b/>
                                <w:bCs/>
                                <w:sz w:val="16"/>
                                <w:szCs w:val="16"/>
                              </w:rPr>
                              <w:t>Compound 7-OEt</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3319DC" id="Zone de texte 153" o:spid="_x0000_s1152" type="#_x0000_t202" style="position:absolute;margin-left:361.3pt;margin-top:307.7pt;width:87.25pt;height:16.85pt;z-index:252153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" filled="f" stroked="f" strokeweight=".5pt">
                <v:textbox>
                  <w:txbxContent>
                    <w:p w14:paraId="6623D57D" w14:textId="62FCC000" w:rsidR="00A16910" w:rsidRPr="00A16910" w:rsidRDefault="00A16910" w:rsidP="00A16910">
                      <w:pPr>
                        <w:pStyle w:val="NormalWeb"/>
                        <w:spacing w:line="254" w:lineRule="auto"/>
                      </w:pPr>
                      <w:r w:rsidRPr="00A16910">
                        <w:rPr>
                          <w:rFonts w:ascii="Arial" w:eastAsia="Calibri" w:hAnsi="Arial" w:cs="Arial"/>
                          <w:b/>
                          <w:bCs/>
                          <w:sz w:val="16"/>
                          <w:szCs w:val="16"/>
                        </w:rPr>
                        <w:t>Compound 7-OEt</w:t>
                      </w:r>
                    </w:p>
                  </w:txbxContent>
                </v:textbox>
              </v:shape>
            </w:pict>
          </mc:Fallback>
        </mc:AlternateContent>
      </w:r>
      <w:r w:rsidRPr="00A16910">
        <w:rPr>
          <w:noProof/>
          <w:highlight w:val="yellow"/>
        </w:rPr>
        <mc:AlternateContent>
          <mc:Choice Requires="wps">
            <w:drawing>
              <wp:anchor distT="0" distB="0" distL="114300" distR="114300" simplePos="0" relativeHeight="252155904" behindDoc="0" locked="0" layoutInCell="1" allowOverlap="1" wp14:anchorId="0B38E2FF" wp14:editId="07EC538B">
                <wp:simplePos x="0" y="0"/>
                <wp:positionH relativeFrom="column">
                  <wp:posOffset>4588722</wp:posOffset>
                </wp:positionH>
                <wp:positionV relativeFrom="paragraph">
                  <wp:posOffset>4179570</wp:posOffset>
                </wp:positionV>
                <wp:extent cx="1108075" cy="213995"/>
                <wp:effectExtent l="0" t="0" r="0" b="0"/>
                <wp:wrapNone/>
                <wp:docPr id="874408262" name="Zone de texte 153"/>
                <wp:cNvGraphicFramePr/>
                <a:graphic xmlns:a="http://schemas.openxmlformats.org/drawingml/2006/main">
                  <a:graphicData uri="http://schemas.microsoft.com/office/word/2010/wordprocessingShape">
                    <wps:wsp>
                      <wps:cNvSpPr txBox="1"/>
                      <wps:spPr>
                        <a:xfrm>
                          <a:off x="0" y="0"/>
                          <a:ext cx="1108075" cy="213995"/>
                        </a:xfrm>
                        <a:prstGeom prst="rect">
                          <a:avLst/>
                        </a:prstGeom>
                        <a:noFill/>
                        <a:ln w="6350">
                          <a:noFill/>
                        </a:ln>
                      </wps:spPr>
                      <wps:txbx>
                        <w:txbxContent>
                          <w:p w14:paraId="20BCE8E8" w14:textId="30D7AE59" w:rsidR="00A16910" w:rsidRPr="00A16910" w:rsidRDefault="00A16910" w:rsidP="00A16910">
                            <w:pPr>
                              <w:pStyle w:val="NormalWeb"/>
                              <w:spacing w:line="254" w:lineRule="auto"/>
                            </w:pPr>
                            <w:r w:rsidRPr="00A16910">
                              <w:rPr>
                                <w:rFonts w:ascii="Arial" w:eastAsia="Calibri" w:hAnsi="Arial" w:cs="Arial"/>
                                <w:b/>
                                <w:bCs/>
                                <w:sz w:val="16"/>
                                <w:szCs w:val="16"/>
                              </w:rPr>
                              <w:t xml:space="preserve">Compound </w:t>
                            </w:r>
                            <w:r>
                              <w:rPr>
                                <w:rFonts w:ascii="Arial" w:eastAsia="Calibri" w:hAnsi="Arial" w:cs="Arial"/>
                                <w:b/>
                                <w:bCs/>
                                <w:sz w:val="16"/>
                                <w:szCs w:val="16"/>
                              </w:rPr>
                              <w:t>6</w:t>
                            </w:r>
                            <w:r w:rsidRPr="00A16910">
                              <w:rPr>
                                <w:rFonts w:ascii="Arial" w:eastAsia="Calibri" w:hAnsi="Arial" w:cs="Arial"/>
                                <w:b/>
                                <w:bCs/>
                                <w:sz w:val="16"/>
                                <w:szCs w:val="16"/>
                              </w:rPr>
                              <w:t>-OEt</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38E2FF" id="_x0000_s1153" type="#_x0000_t202" style="position:absolute;margin-left:361.3pt;margin-top:329.1pt;width:87.25pt;height:16.85pt;z-index:252155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" filled="f" stroked="f" strokeweight=".5pt">
                <v:textbox>
                  <w:txbxContent>
                    <w:p w14:paraId="20BCE8E8" w14:textId="30D7AE59" w:rsidR="00A16910" w:rsidRPr="00A16910" w:rsidRDefault="00A16910" w:rsidP="00A16910">
                      <w:pPr>
                        <w:pStyle w:val="NormalWeb"/>
                        <w:spacing w:line="254" w:lineRule="auto"/>
                      </w:pPr>
                      <w:r w:rsidRPr="00A16910">
                        <w:rPr>
                          <w:rFonts w:ascii="Arial" w:eastAsia="Calibri" w:hAnsi="Arial" w:cs="Arial"/>
                          <w:b/>
                          <w:bCs/>
                          <w:sz w:val="16"/>
                          <w:szCs w:val="16"/>
                        </w:rPr>
                        <w:t xml:space="preserve">Compound </w:t>
                      </w:r>
                      <w:r>
                        <w:rPr>
                          <w:rFonts w:ascii="Arial" w:eastAsia="Calibri" w:hAnsi="Arial" w:cs="Arial"/>
                          <w:b/>
                          <w:bCs/>
                          <w:sz w:val="16"/>
                          <w:szCs w:val="16"/>
                        </w:rPr>
                        <w:t>6</w:t>
                      </w:r>
                      <w:r w:rsidRPr="00A16910">
                        <w:rPr>
                          <w:rFonts w:ascii="Arial" w:eastAsia="Calibri" w:hAnsi="Arial" w:cs="Arial"/>
                          <w:b/>
                          <w:bCs/>
                          <w:sz w:val="16"/>
                          <w:szCs w:val="16"/>
                        </w:rPr>
                        <w:t>-OEt</w:t>
                      </w:r>
                    </w:p>
                  </w:txbxContent>
                </v:textbox>
              </v:shape>
            </w:pict>
          </mc:Fallback>
        </mc:AlternateContent>
      </w:r>
      <w:ins w:id="5" w:author="Juan Eduardo Rodrigo Andrés Garcés Guzmán" w:date="2025-07-07T09:40:00Z">
        <w:r w:rsidR="00CE031E">
          <w:rPr>
            <w:noProof/>
          </w:rPr>
          <mc:AlternateContent>
            <mc:Choice Requires="wps">
              <w:drawing>
                <wp:anchor distT="0" distB="0" distL="114300" distR="114300" simplePos="0" relativeHeight="252169216" behindDoc="0" locked="0" layoutInCell="1" allowOverlap="1" wp14:anchorId="7B93FA6B" wp14:editId="2DF2068B">
                  <wp:simplePos x="0" y="0"/>
                  <wp:positionH relativeFrom="column">
                    <wp:posOffset>4510405</wp:posOffset>
                  </wp:positionH>
                  <wp:positionV relativeFrom="paragraph">
                    <wp:posOffset>4862195</wp:posOffset>
                  </wp:positionV>
                  <wp:extent cx="121920" cy="168275"/>
                  <wp:effectExtent l="0" t="0" r="11430" b="22225"/>
                  <wp:wrapNone/>
                  <wp:docPr id="95077604" name="Right Brace 149"/>
                  <wp:cNvGraphicFramePr/>
                  <a:graphic xmlns:a="http://schemas.openxmlformats.org/drawingml/2006/main">
                    <a:graphicData uri="http://schemas.microsoft.com/office/word/2010/wordprocessingShape">
                      <wps:wsp>
                        <wps:cNvSpPr/>
                        <wps:spPr>
                          <a:xfrm>
                            <a:off x="0" y="0"/>
                            <a:ext cx="121920" cy="1682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708183E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49" o:spid="_x0000_s1026" type="#_x0000_t88" style="position:absolute;margin-left:355.15pt;margin-top:382.85pt;width:9.6pt;height:13.2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" adj="1304" strokecolor="black [3200]" strokeweight=".5pt">
                  <v:stroke joinstyle="miter"/>
                </v:shape>
              </w:pict>
            </mc:Fallback>
          </mc:AlternateContent>
        </w:r>
      </w:ins>
      <w:r w:rsidR="00CE031E" w:rsidRPr="00A16910">
        <w:rPr>
          <w:noProof/>
          <w:highlight w:val="yellow"/>
        </w:rPr>
        <mc:AlternateContent>
          <mc:Choice Requires="wps">
            <w:drawing>
              <wp:anchor distT="0" distB="0" distL="114300" distR="114300" simplePos="0" relativeHeight="252160000" behindDoc="0" locked="0" layoutInCell="1" allowOverlap="1" wp14:anchorId="6E0E8659" wp14:editId="34A697DC">
                <wp:simplePos x="0" y="0"/>
                <wp:positionH relativeFrom="column">
                  <wp:posOffset>4586605</wp:posOffset>
                </wp:positionH>
                <wp:positionV relativeFrom="paragraph">
                  <wp:posOffset>4622165</wp:posOffset>
                </wp:positionV>
                <wp:extent cx="1108075" cy="213995"/>
                <wp:effectExtent l="0" t="0" r="0" b="0"/>
                <wp:wrapNone/>
                <wp:docPr id="874408264" name="Zone de texte 153"/>
                <wp:cNvGraphicFramePr/>
                <a:graphic xmlns:a="http://schemas.openxmlformats.org/drawingml/2006/main">
                  <a:graphicData uri="http://schemas.microsoft.com/office/word/2010/wordprocessingShape">
                    <wps:wsp>
                      <wps:cNvSpPr txBox="1"/>
                      <wps:spPr>
                        <a:xfrm>
                          <a:off x="0" y="0"/>
                          <a:ext cx="1108075" cy="213995"/>
                        </a:xfrm>
                        <a:prstGeom prst="rect">
                          <a:avLst/>
                        </a:prstGeom>
                        <a:noFill/>
                        <a:ln w="6350">
                          <a:noFill/>
                        </a:ln>
                      </wps:spPr>
                      <wps:txbx>
                        <w:txbxContent>
                          <w:p w14:paraId="75F1E0BA" w14:textId="79FCD2A9" w:rsidR="00A16910" w:rsidRPr="00A16910" w:rsidRDefault="00A16910" w:rsidP="00A16910">
                            <w:pPr>
                              <w:pStyle w:val="NormalWeb"/>
                              <w:spacing w:line="254" w:lineRule="auto"/>
                            </w:pPr>
                            <w:r w:rsidRPr="00A16910">
                              <w:rPr>
                                <w:rFonts w:ascii="Arial" w:eastAsia="Calibri" w:hAnsi="Arial" w:cs="Arial"/>
                                <w:b/>
                                <w:bCs/>
                                <w:sz w:val="16"/>
                                <w:szCs w:val="16"/>
                              </w:rPr>
                              <w:t>Compound</w:t>
                            </w:r>
                            <w:r>
                              <w:rPr>
                                <w:rFonts w:ascii="Arial" w:eastAsia="Calibri" w:hAnsi="Arial" w:cs="Arial"/>
                                <w:b/>
                                <w:bCs/>
                                <w:sz w:val="16"/>
                                <w:szCs w:val="16"/>
                              </w:rPr>
                              <w:t xml:space="preserve"> 10</w:t>
                            </w:r>
                            <w:r w:rsidRPr="00A16910">
                              <w:rPr>
                                <w:rFonts w:ascii="Arial" w:eastAsia="Calibri" w:hAnsi="Arial" w:cs="Arial"/>
                                <w:b/>
                                <w:bCs/>
                                <w:sz w:val="16"/>
                                <w:szCs w:val="16"/>
                              </w:rPr>
                              <w:t>-OEt</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0E8659" id="_x0000_s1154" type="#_x0000_t202" style="position:absolute;margin-left:361.15pt;margin-top:363.95pt;width:87.25pt;height:16.85pt;z-index:252160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" filled="f" stroked="f" strokeweight=".5pt">
                <v:textbox>
                  <w:txbxContent>
                    <w:p w14:paraId="75F1E0BA" w14:textId="79FCD2A9" w:rsidR="00A16910" w:rsidRPr="00A16910" w:rsidRDefault="00A16910" w:rsidP="00A16910">
                      <w:pPr>
                        <w:pStyle w:val="NormalWeb"/>
                        <w:spacing w:line="254" w:lineRule="auto"/>
                      </w:pPr>
                      <w:r w:rsidRPr="00A16910">
                        <w:rPr>
                          <w:rFonts w:ascii="Arial" w:eastAsia="Calibri" w:hAnsi="Arial" w:cs="Arial"/>
                          <w:b/>
                          <w:bCs/>
                          <w:sz w:val="16"/>
                          <w:szCs w:val="16"/>
                        </w:rPr>
                        <w:t>Compound</w:t>
                      </w:r>
                      <w:r>
                        <w:rPr>
                          <w:rFonts w:ascii="Arial" w:eastAsia="Calibri" w:hAnsi="Arial" w:cs="Arial"/>
                          <w:b/>
                          <w:bCs/>
                          <w:sz w:val="16"/>
                          <w:szCs w:val="16"/>
                        </w:rPr>
                        <w:t xml:space="preserve"> 10</w:t>
                      </w:r>
                      <w:r w:rsidRPr="00A16910">
                        <w:rPr>
                          <w:rFonts w:ascii="Arial" w:eastAsia="Calibri" w:hAnsi="Arial" w:cs="Arial"/>
                          <w:b/>
                          <w:bCs/>
                          <w:sz w:val="16"/>
                          <w:szCs w:val="16"/>
                        </w:rPr>
                        <w:t>-OEt</w:t>
                      </w:r>
                    </w:p>
                  </w:txbxContent>
                </v:textbox>
              </v:shape>
            </w:pict>
          </mc:Fallback>
        </mc:AlternateContent>
      </w:r>
      <w:ins w:id="6" w:author="Juan Eduardo Rodrigo Andrés Garcés Guzmán" w:date="2025-07-07T09:40:00Z">
        <w:r w:rsidR="00CE031E">
          <w:rPr>
            <w:noProof/>
          </w:rPr>
          <mc:AlternateContent>
            <mc:Choice Requires="wps">
              <w:drawing>
                <wp:anchor distT="0" distB="0" distL="114300" distR="114300" simplePos="0" relativeHeight="252167168" behindDoc="0" locked="0" layoutInCell="1" allowOverlap="1" wp14:anchorId="5409D29C" wp14:editId="5273977D">
                  <wp:simplePos x="0" y="0"/>
                  <wp:positionH relativeFrom="column">
                    <wp:posOffset>4510405</wp:posOffset>
                  </wp:positionH>
                  <wp:positionV relativeFrom="paragraph">
                    <wp:posOffset>4648835</wp:posOffset>
                  </wp:positionV>
                  <wp:extent cx="121920" cy="168275"/>
                  <wp:effectExtent l="0" t="0" r="11430" b="22225"/>
                  <wp:wrapNone/>
                  <wp:docPr id="1348538750" name="Right Brace 149"/>
                  <wp:cNvGraphicFramePr/>
                  <a:graphic xmlns:a="http://schemas.openxmlformats.org/drawingml/2006/main">
                    <a:graphicData uri="http://schemas.microsoft.com/office/word/2010/wordprocessingShape">
                      <wps:wsp>
                        <wps:cNvSpPr/>
                        <wps:spPr>
                          <a:xfrm>
                            <a:off x="0" y="0"/>
                            <a:ext cx="121920" cy="1682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75E7ABED" id="Right Brace 149" o:spid="_x0000_s1026" type="#_x0000_t88" style="position:absolute;margin-left:355.15pt;margin-top:366.05pt;width:9.6pt;height:13.2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" adj="1304" strokecolor="black [3200]" strokeweight=".5pt">
                  <v:stroke joinstyle="miter"/>
                </v:shape>
              </w:pict>
            </mc:Fallback>
          </mc:AlternateContent>
        </w:r>
      </w:ins>
      <w:r w:rsidR="00CE031E" w:rsidRPr="00A16910">
        <w:rPr>
          <w:noProof/>
          <w:highlight w:val="yellow"/>
        </w:rPr>
        <mc:AlternateContent>
          <mc:Choice Requires="wps">
            <w:drawing>
              <wp:anchor distT="0" distB="0" distL="114300" distR="114300" simplePos="0" relativeHeight="252157952" behindDoc="0" locked="0" layoutInCell="1" allowOverlap="1" wp14:anchorId="6A898D1E" wp14:editId="67680823">
                <wp:simplePos x="0" y="0"/>
                <wp:positionH relativeFrom="column">
                  <wp:posOffset>4587240</wp:posOffset>
                </wp:positionH>
                <wp:positionV relativeFrom="paragraph">
                  <wp:posOffset>4389120</wp:posOffset>
                </wp:positionV>
                <wp:extent cx="1108600" cy="213995"/>
                <wp:effectExtent l="0" t="0" r="0" b="0"/>
                <wp:wrapNone/>
                <wp:docPr id="874408263" name="Zone de texte 153"/>
                <wp:cNvGraphicFramePr/>
                <a:graphic xmlns:a="http://schemas.openxmlformats.org/drawingml/2006/main">
                  <a:graphicData uri="http://schemas.microsoft.com/office/word/2010/wordprocessingShape">
                    <wps:wsp>
                      <wps:cNvSpPr txBox="1"/>
                      <wps:spPr>
                        <a:xfrm>
                          <a:off x="0" y="0"/>
                          <a:ext cx="1108600" cy="213995"/>
                        </a:xfrm>
                        <a:prstGeom prst="rect">
                          <a:avLst/>
                        </a:prstGeom>
                        <a:noFill/>
                        <a:ln w="6350">
                          <a:noFill/>
                        </a:ln>
                      </wps:spPr>
                      <wps:txbx>
                        <w:txbxContent>
                          <w:p w14:paraId="2AB7272A" w14:textId="5D484786" w:rsidR="00A16910" w:rsidRPr="00A16910" w:rsidRDefault="00A16910" w:rsidP="00A16910">
                            <w:pPr>
                              <w:pStyle w:val="NormalWeb"/>
                              <w:spacing w:line="254" w:lineRule="auto"/>
                            </w:pPr>
                            <w:r w:rsidRPr="00A16910">
                              <w:rPr>
                                <w:rFonts w:ascii="Arial" w:eastAsia="Calibri" w:hAnsi="Arial" w:cs="Arial"/>
                                <w:b/>
                                <w:bCs/>
                                <w:sz w:val="16"/>
                                <w:szCs w:val="16"/>
                              </w:rPr>
                              <w:t>Compound</w:t>
                            </w:r>
                            <w:r>
                              <w:rPr>
                                <w:rFonts w:ascii="Arial" w:eastAsia="Calibri" w:hAnsi="Arial" w:cs="Arial"/>
                                <w:b/>
                                <w:bCs/>
                                <w:sz w:val="16"/>
                                <w:szCs w:val="16"/>
                              </w:rPr>
                              <w:t xml:space="preserve"> 8</w:t>
                            </w:r>
                            <w:r w:rsidRPr="00A16910">
                              <w:rPr>
                                <w:rFonts w:ascii="Arial" w:eastAsia="Calibri" w:hAnsi="Arial" w:cs="Arial"/>
                                <w:b/>
                                <w:bCs/>
                                <w:sz w:val="16"/>
                                <w:szCs w:val="16"/>
                              </w:rPr>
                              <w:t>-OEt</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898D1E" id="_x0000_s1155" type="#_x0000_t202" style="position:absolute;margin-left:361.2pt;margin-top:345.6pt;width:87.3pt;height:16.85pt;z-index:252157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" filled="f" stroked="f" strokeweight=".5pt">
                <v:textbox>
                  <w:txbxContent>
                    <w:p w14:paraId="2AB7272A" w14:textId="5D484786" w:rsidR="00A16910" w:rsidRPr="00A16910" w:rsidRDefault="00A16910" w:rsidP="00A16910">
                      <w:pPr>
                        <w:pStyle w:val="NormalWeb"/>
                        <w:spacing w:line="254" w:lineRule="auto"/>
                      </w:pPr>
                      <w:r w:rsidRPr="00A16910">
                        <w:rPr>
                          <w:rFonts w:ascii="Arial" w:eastAsia="Calibri" w:hAnsi="Arial" w:cs="Arial"/>
                          <w:b/>
                          <w:bCs/>
                          <w:sz w:val="16"/>
                          <w:szCs w:val="16"/>
                        </w:rPr>
                        <w:t>Compound</w:t>
                      </w:r>
                      <w:r>
                        <w:rPr>
                          <w:rFonts w:ascii="Arial" w:eastAsia="Calibri" w:hAnsi="Arial" w:cs="Arial"/>
                          <w:b/>
                          <w:bCs/>
                          <w:sz w:val="16"/>
                          <w:szCs w:val="16"/>
                        </w:rPr>
                        <w:t xml:space="preserve"> 8</w:t>
                      </w:r>
                      <w:r w:rsidRPr="00A16910">
                        <w:rPr>
                          <w:rFonts w:ascii="Arial" w:eastAsia="Calibri" w:hAnsi="Arial" w:cs="Arial"/>
                          <w:b/>
                          <w:bCs/>
                          <w:sz w:val="16"/>
                          <w:szCs w:val="16"/>
                        </w:rPr>
                        <w:t>-OEt</w:t>
                      </w:r>
                    </w:p>
                  </w:txbxContent>
                </v:textbox>
              </v:shape>
            </w:pict>
          </mc:Fallback>
        </mc:AlternateContent>
      </w:r>
      <w:ins w:id="7" w:author="Juan Eduardo Rodrigo Andrés Garcés Guzmán" w:date="2025-07-07T09:39:00Z">
        <w:r w:rsidR="00CE031E">
          <w:rPr>
            <w:noProof/>
          </w:rPr>
          <mc:AlternateContent>
            <mc:Choice Requires="wps">
              <w:drawing>
                <wp:anchor distT="0" distB="0" distL="114300" distR="114300" simplePos="0" relativeHeight="252165120" behindDoc="0" locked="0" layoutInCell="1" allowOverlap="1" wp14:anchorId="4D74A794" wp14:editId="5C75F763">
                  <wp:simplePos x="0" y="0"/>
                  <wp:positionH relativeFrom="column">
                    <wp:posOffset>4502785</wp:posOffset>
                  </wp:positionH>
                  <wp:positionV relativeFrom="paragraph">
                    <wp:posOffset>4351655</wp:posOffset>
                  </wp:positionV>
                  <wp:extent cx="121920" cy="274320"/>
                  <wp:effectExtent l="0" t="0" r="11430" b="11430"/>
                  <wp:wrapNone/>
                  <wp:docPr id="1263711708" name="Right Brace 149"/>
                  <wp:cNvGraphicFramePr/>
                  <a:graphic xmlns:a="http://schemas.openxmlformats.org/drawingml/2006/main">
                    <a:graphicData uri="http://schemas.microsoft.com/office/word/2010/wordprocessingShape">
                      <wps:wsp>
                        <wps:cNvSpPr/>
                        <wps:spPr>
                          <a:xfrm>
                            <a:off x="0" y="0"/>
                            <a:ext cx="121920" cy="27432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A01A4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49" o:spid="_x0000_s1026" type="#_x0000_t88" style="position:absolute;margin-left:354.55pt;margin-top:342.65pt;width:9.6pt;height:21.6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" adj="800" strokecolor="black [3200]" strokeweight=".5pt">
                  <v:stroke joinstyle="miter"/>
                </v:shape>
              </w:pict>
            </mc:Fallback>
          </mc:AlternateContent>
        </w:r>
      </w:ins>
      <w:ins w:id="8" w:author="Juan Eduardo Rodrigo Andrés Garcés Guzmán" w:date="2025-07-07T09:38:00Z">
        <w:r w:rsidR="00CE031E">
          <w:rPr>
            <w:noProof/>
          </w:rPr>
          <mc:AlternateContent>
            <mc:Choice Requires="wps">
              <w:drawing>
                <wp:anchor distT="0" distB="0" distL="114300" distR="114300" simplePos="0" relativeHeight="252163072" behindDoc="0" locked="0" layoutInCell="1" allowOverlap="1" wp14:anchorId="3A28E850" wp14:editId="251E4A84">
                  <wp:simplePos x="0" y="0"/>
                  <wp:positionH relativeFrom="column">
                    <wp:posOffset>4510405</wp:posOffset>
                  </wp:positionH>
                  <wp:positionV relativeFrom="paragraph">
                    <wp:posOffset>3863975</wp:posOffset>
                  </wp:positionV>
                  <wp:extent cx="121920" cy="274320"/>
                  <wp:effectExtent l="0" t="0" r="11430" b="11430"/>
                  <wp:wrapNone/>
                  <wp:docPr id="218536325" name="Right Brace 149"/>
                  <wp:cNvGraphicFramePr/>
                  <a:graphic xmlns:a="http://schemas.openxmlformats.org/drawingml/2006/main">
                    <a:graphicData uri="http://schemas.microsoft.com/office/word/2010/wordprocessingShape">
                      <wps:wsp>
                        <wps:cNvSpPr/>
                        <wps:spPr>
                          <a:xfrm>
                            <a:off x="0" y="0"/>
                            <a:ext cx="121920" cy="27432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546091" id="Right Brace 149" o:spid="_x0000_s1026" type="#_x0000_t88" style="position:absolute;margin-left:355.15pt;margin-top:304.25pt;width:9.6pt;height:21.6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" adj="800" strokecolor="black [3200]" strokeweight=".5pt">
                  <v:stroke joinstyle="miter"/>
                </v:shape>
              </w:pict>
            </mc:Fallback>
          </mc:AlternateContent>
        </w:r>
      </w:ins>
      <w:r w:rsidR="00A16910" w:rsidRPr="00A16910">
        <w:rPr>
          <w:noProof/>
          <w:highlight w:val="yellow"/>
        </w:rPr>
        <mc:AlternateContent>
          <mc:Choice Requires="wps">
            <w:drawing>
              <wp:anchor distT="0" distB="0" distL="114300" distR="114300" simplePos="0" relativeHeight="252162048" behindDoc="0" locked="0" layoutInCell="1" allowOverlap="1" wp14:anchorId="3E7F59F1" wp14:editId="25EA702B">
                <wp:simplePos x="0" y="0"/>
                <wp:positionH relativeFrom="column">
                  <wp:posOffset>4586605</wp:posOffset>
                </wp:positionH>
                <wp:positionV relativeFrom="paragraph">
                  <wp:posOffset>4832350</wp:posOffset>
                </wp:positionV>
                <wp:extent cx="1108600" cy="213995"/>
                <wp:effectExtent l="0" t="0" r="0" b="0"/>
                <wp:wrapNone/>
                <wp:docPr id="874408265" name="Zone de texte 153"/>
                <wp:cNvGraphicFramePr/>
                <a:graphic xmlns:a="http://schemas.openxmlformats.org/drawingml/2006/main">
                  <a:graphicData uri="http://schemas.microsoft.com/office/word/2010/wordprocessingShape">
                    <wps:wsp>
                      <wps:cNvSpPr txBox="1"/>
                      <wps:spPr>
                        <a:xfrm>
                          <a:off x="0" y="0"/>
                          <a:ext cx="1108600" cy="213995"/>
                        </a:xfrm>
                        <a:prstGeom prst="rect">
                          <a:avLst/>
                        </a:prstGeom>
                        <a:noFill/>
                        <a:ln w="6350">
                          <a:noFill/>
                        </a:ln>
                      </wps:spPr>
                      <wps:txbx>
                        <w:txbxContent>
                          <w:p w14:paraId="1DDBE877" w14:textId="150C4C6C" w:rsidR="00A16910" w:rsidRPr="00A16910" w:rsidRDefault="00A16910" w:rsidP="00A16910">
                            <w:pPr>
                              <w:pStyle w:val="NormalWeb"/>
                              <w:spacing w:line="254" w:lineRule="auto"/>
                            </w:pPr>
                            <w:r w:rsidRPr="00A16910">
                              <w:rPr>
                                <w:rFonts w:ascii="Arial" w:eastAsia="Calibri" w:hAnsi="Arial" w:cs="Arial"/>
                                <w:b/>
                                <w:bCs/>
                                <w:sz w:val="16"/>
                                <w:szCs w:val="16"/>
                              </w:rPr>
                              <w:t>Compound</w:t>
                            </w:r>
                            <w:r>
                              <w:rPr>
                                <w:rFonts w:ascii="Arial" w:eastAsia="Calibri" w:hAnsi="Arial" w:cs="Arial"/>
                                <w:b/>
                                <w:bCs/>
                                <w:sz w:val="16"/>
                                <w:szCs w:val="16"/>
                              </w:rPr>
                              <w:t xml:space="preserve"> 11</w:t>
                            </w:r>
                            <w:r w:rsidRPr="00A16910">
                              <w:rPr>
                                <w:rFonts w:ascii="Arial" w:eastAsia="Calibri" w:hAnsi="Arial" w:cs="Arial"/>
                                <w:b/>
                                <w:bCs/>
                                <w:sz w:val="16"/>
                                <w:szCs w:val="16"/>
                              </w:rPr>
                              <w:t>-OEt</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7F59F1" id="_x0000_s1156" type="#_x0000_t202" style="position:absolute;margin-left:361.15pt;margin-top:380.5pt;width:87.3pt;height:16.85pt;z-index:252162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" filled="f" stroked="f" strokeweight=".5pt">
                <v:textbox>
                  <w:txbxContent>
                    <w:p w14:paraId="1DDBE877" w14:textId="150C4C6C" w:rsidR="00A16910" w:rsidRPr="00A16910" w:rsidRDefault="00A16910" w:rsidP="00A16910">
                      <w:pPr>
                        <w:pStyle w:val="NormalWeb"/>
                        <w:spacing w:line="254" w:lineRule="auto"/>
                      </w:pPr>
                      <w:r w:rsidRPr="00A16910">
                        <w:rPr>
                          <w:rFonts w:ascii="Arial" w:eastAsia="Calibri" w:hAnsi="Arial" w:cs="Arial"/>
                          <w:b/>
                          <w:bCs/>
                          <w:sz w:val="16"/>
                          <w:szCs w:val="16"/>
                        </w:rPr>
                        <w:t>Compound</w:t>
                      </w:r>
                      <w:r>
                        <w:rPr>
                          <w:rFonts w:ascii="Arial" w:eastAsia="Calibri" w:hAnsi="Arial" w:cs="Arial"/>
                          <w:b/>
                          <w:bCs/>
                          <w:sz w:val="16"/>
                          <w:szCs w:val="16"/>
                        </w:rPr>
                        <w:t xml:space="preserve"> 11</w:t>
                      </w:r>
                      <w:r w:rsidRPr="00A16910">
                        <w:rPr>
                          <w:rFonts w:ascii="Arial" w:eastAsia="Calibri" w:hAnsi="Arial" w:cs="Arial"/>
                          <w:b/>
                          <w:bCs/>
                          <w:sz w:val="16"/>
                          <w:szCs w:val="16"/>
                        </w:rPr>
                        <w:t>-OEt</w:t>
                      </w:r>
                    </w:p>
                  </w:txbxContent>
                </v:textbox>
              </v:shape>
            </w:pict>
          </mc:Fallback>
        </mc:AlternateContent>
      </w:r>
      <w:r w:rsidR="00A9683D" w:rsidRPr="00A16910">
        <w:rPr>
          <w:noProof/>
          <w:highlight w:val="yellow"/>
          <w:lang w:val="en-US"/>
        </w:rPr>
        <w:drawing>
          <wp:inline distT="0" distB="0" distL="0" distR="0" wp14:anchorId="3A98588F" wp14:editId="018A4AF5">
            <wp:extent cx="5760720" cy="5107305"/>
            <wp:effectExtent l="0" t="0" r="0" b="0"/>
            <wp:docPr id="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5760720" cy="5107305"/>
                    </a:xfrm>
                    <a:prstGeom prst="rect">
                      <a:avLst/>
                    </a:prstGeom>
                  </pic:spPr>
                </pic:pic>
              </a:graphicData>
            </a:graphic>
          </wp:inline>
        </w:drawing>
      </w:r>
    </w:p>
    <w:p w14:paraId="24A795DB" w14:textId="77777777" w:rsidR="00A9683D" w:rsidRDefault="00000000" w:rsidP="00A9683D">
      <w:pPr>
        <w:rPr>
          <w:lang w:val="en-US"/>
        </w:rPr>
      </w:pPr>
      <w:r>
        <w:rPr>
          <w:noProof/>
          <w:lang w:val="en-US"/>
        </w:rPr>
        <w:lastRenderedPageBreak/>
        <w:object w:dxaOrig="1440" w:dyaOrig="1440" w14:anchorId="1B960973">
          <v:shape id="_x0000_s2100" type="#_x0000_t75" style="position:absolute;margin-left:116.75pt;margin-top:100.35pt;width:70.3pt;height:63.3pt;z-index:252143616;mso-position-horizontal-relative:text;mso-position-vertical-relative:text">
            <v:imagedata r:id="rId201" o:title=""/>
          </v:shape>
          <o:OLEObject Type="Embed" ProgID="ChemDraw_x64.Document.6.0" ShapeID="_x0000_s2100" DrawAspect="Content" ObjectID="_1813469583" r:id="rId202"/>
        </w:object>
      </w:r>
      <w:r w:rsidR="00A9683D" w:rsidRPr="00DC755C">
        <w:rPr>
          <w:noProof/>
          <w:lang w:val="en-US"/>
        </w:rPr>
        <w:drawing>
          <wp:inline distT="0" distB="0" distL="0" distR="0" wp14:anchorId="316A46C9" wp14:editId="552A662F">
            <wp:extent cx="5760720" cy="3485515"/>
            <wp:effectExtent l="0" t="0" r="0" b="635"/>
            <wp:docPr id="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5760720" cy="3485515"/>
                    </a:xfrm>
                    <a:prstGeom prst="rect">
                      <a:avLst/>
                    </a:prstGeom>
                  </pic:spPr>
                </pic:pic>
              </a:graphicData>
            </a:graphic>
          </wp:inline>
        </w:drawing>
      </w:r>
    </w:p>
    <w:p w14:paraId="69CD6336" w14:textId="77777777" w:rsidR="00A9683D" w:rsidRDefault="00000000" w:rsidP="00A9683D">
      <w:pPr>
        <w:rPr>
          <w:lang w:val="en-US"/>
        </w:rPr>
      </w:pPr>
      <w:r>
        <w:rPr>
          <w:noProof/>
        </w:rPr>
        <w:object w:dxaOrig="1440" w:dyaOrig="1440" w14:anchorId="0AD6F3CE">
          <v:shape id="_x0000_s2093" type="#_x0000_t75" style="position:absolute;margin-left:112.8pt;margin-top:128.05pt;width:70.4pt;height:76.65pt;z-index:252136448;mso-position-horizontal-relative:text;mso-position-vertical-relative:text">
            <v:imagedata r:id="rId204" o:title=""/>
          </v:shape>
          <o:OLEObject Type="Embed" ProgID="ChemDraw_x64.Document.6.0" ShapeID="_x0000_s2093" DrawAspect="Content" ObjectID="_1813469584" r:id="rId205"/>
        </w:object>
      </w:r>
      <w:r w:rsidR="00A9683D" w:rsidRPr="00DC755C">
        <w:rPr>
          <w:noProof/>
          <w:lang w:val="en-US"/>
        </w:rPr>
        <w:drawing>
          <wp:inline distT="0" distB="0" distL="0" distR="0" wp14:anchorId="393C3A3A" wp14:editId="5692860E">
            <wp:extent cx="5760720" cy="3482340"/>
            <wp:effectExtent l="0" t="0" r="0" b="3810"/>
            <wp:docPr id="1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5760720" cy="3482340"/>
                    </a:xfrm>
                    <a:prstGeom prst="rect">
                      <a:avLst/>
                    </a:prstGeom>
                  </pic:spPr>
                </pic:pic>
              </a:graphicData>
            </a:graphic>
          </wp:inline>
        </w:drawing>
      </w:r>
    </w:p>
    <w:p w14:paraId="07640C93" w14:textId="77777777" w:rsidR="00A9683D" w:rsidRDefault="00000000" w:rsidP="00A9683D">
      <w:pPr>
        <w:rPr>
          <w:lang w:val="en-US"/>
        </w:rPr>
      </w:pPr>
      <w:r>
        <w:rPr>
          <w:noProof/>
          <w:lang w:val="en-US"/>
        </w:rPr>
        <w:lastRenderedPageBreak/>
        <w:object w:dxaOrig="1440" w:dyaOrig="1440" w14:anchorId="7353E958">
          <v:shape id="_x0000_s2095" type="#_x0000_t75" style="position:absolute;margin-left:108.2pt;margin-top:125pt;width:180.6pt;height:77.85pt;z-index:252138496;mso-position-horizontal-relative:text;mso-position-vertical-relative:text">
            <v:imagedata r:id="rId207" o:title=""/>
          </v:shape>
          <o:OLEObject Type="Embed" ProgID="ChemDraw_x64.Document.6.0" ShapeID="_x0000_s2095" DrawAspect="Content" ObjectID="_1813469585" r:id="rId208"/>
        </w:object>
      </w:r>
      <w:r w:rsidR="00A9683D" w:rsidRPr="00DC755C">
        <w:rPr>
          <w:noProof/>
          <w:lang w:val="en-US"/>
        </w:rPr>
        <w:drawing>
          <wp:inline distT="0" distB="0" distL="0" distR="0" wp14:anchorId="4E2DAFC3" wp14:editId="49BC9C2A">
            <wp:extent cx="5760720" cy="3503930"/>
            <wp:effectExtent l="0" t="0" r="0" b="1270"/>
            <wp:docPr id="1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5760720" cy="3503930"/>
                    </a:xfrm>
                    <a:prstGeom prst="rect">
                      <a:avLst/>
                    </a:prstGeom>
                  </pic:spPr>
                </pic:pic>
              </a:graphicData>
            </a:graphic>
          </wp:inline>
        </w:drawing>
      </w:r>
    </w:p>
    <w:p w14:paraId="244323D8" w14:textId="77777777" w:rsidR="00A9683D" w:rsidRDefault="00000000" w:rsidP="00A9683D">
      <w:pPr>
        <w:rPr>
          <w:lang w:val="en-US"/>
        </w:rPr>
      </w:pPr>
      <w:r>
        <w:rPr>
          <w:noProof/>
          <w:lang w:val="en-US"/>
        </w:rPr>
        <w:object w:dxaOrig="1440" w:dyaOrig="1440" w14:anchorId="752BC80E">
          <v:shape id="_x0000_s2096" type="#_x0000_t75" style="position:absolute;margin-left:108.2pt;margin-top:116.4pt;width:180.6pt;height:76.6pt;z-index:252139520;mso-position-horizontal-relative:text;mso-position-vertical-relative:text">
            <v:imagedata r:id="rId210" o:title=""/>
          </v:shape>
          <o:OLEObject Type="Embed" ProgID="ChemDraw_x64.Document.6.0" ShapeID="_x0000_s2096" DrawAspect="Content" ObjectID="_1813469586" r:id="rId211"/>
        </w:object>
      </w:r>
      <w:r w:rsidR="00A9683D" w:rsidRPr="00DC755C">
        <w:rPr>
          <w:noProof/>
          <w:lang w:val="en-US"/>
        </w:rPr>
        <w:drawing>
          <wp:inline distT="0" distB="0" distL="0" distR="0" wp14:anchorId="63BFC64E" wp14:editId="4F279060">
            <wp:extent cx="5760720" cy="3484245"/>
            <wp:effectExtent l="0" t="0" r="0" b="1905"/>
            <wp:docPr id="1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5760720" cy="3484245"/>
                    </a:xfrm>
                    <a:prstGeom prst="rect">
                      <a:avLst/>
                    </a:prstGeom>
                  </pic:spPr>
                </pic:pic>
              </a:graphicData>
            </a:graphic>
          </wp:inline>
        </w:drawing>
      </w:r>
    </w:p>
    <w:p w14:paraId="3EC2D10A" w14:textId="77777777" w:rsidR="00A9683D" w:rsidRDefault="00000000" w:rsidP="00A9683D">
      <w:pPr>
        <w:rPr>
          <w:lang w:val="en-US"/>
        </w:rPr>
      </w:pPr>
      <w:r>
        <w:rPr>
          <w:noProof/>
          <w:lang w:val="en-US"/>
        </w:rPr>
        <w:lastRenderedPageBreak/>
        <w:object w:dxaOrig="1440" w:dyaOrig="1440" w14:anchorId="2BA6C14A">
          <v:shape id="_x0000_s2097" type="#_x0000_t75" style="position:absolute;margin-left:88.75pt;margin-top:85.7pt;width:283.1pt;height:85.4pt;z-index:252140544;mso-position-horizontal-relative:text;mso-position-vertical-relative:text">
            <v:imagedata r:id="rId213" o:title=""/>
          </v:shape>
          <o:OLEObject Type="Embed" ProgID="ChemDraw_x64.Document.6.0" ShapeID="_x0000_s2097" DrawAspect="Content" ObjectID="_1813469587" r:id="rId214"/>
        </w:object>
      </w:r>
      <w:r w:rsidR="00A9683D" w:rsidRPr="00DC755C">
        <w:rPr>
          <w:noProof/>
          <w:lang w:val="en-US"/>
        </w:rPr>
        <w:drawing>
          <wp:inline distT="0" distB="0" distL="0" distR="0" wp14:anchorId="3BDA9E3F" wp14:editId="4CF5BBE4">
            <wp:extent cx="5760720" cy="3496945"/>
            <wp:effectExtent l="0" t="0" r="0" b="8255"/>
            <wp:docPr id="1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5760720" cy="3496945"/>
                    </a:xfrm>
                    <a:prstGeom prst="rect">
                      <a:avLst/>
                    </a:prstGeom>
                  </pic:spPr>
                </pic:pic>
              </a:graphicData>
            </a:graphic>
          </wp:inline>
        </w:drawing>
      </w:r>
    </w:p>
    <w:p w14:paraId="1761A913" w14:textId="77777777" w:rsidR="00A9683D" w:rsidRDefault="00000000" w:rsidP="00A9683D">
      <w:pPr>
        <w:rPr>
          <w:lang w:val="en-US"/>
        </w:rPr>
      </w:pPr>
      <w:r>
        <w:rPr>
          <w:noProof/>
          <w:lang w:val="en-US"/>
        </w:rPr>
        <w:object w:dxaOrig="1440" w:dyaOrig="1440" w14:anchorId="60AED1D8">
          <v:shape id="_x0000_s2099" type="#_x0000_t75" style="position:absolute;margin-left:119.1pt;margin-top:112.6pt;width:201.1pt;height:82.15pt;z-index:252142592;mso-position-horizontal-relative:text;mso-position-vertical-relative:text">
            <v:imagedata r:id="rId216" o:title=""/>
          </v:shape>
          <o:OLEObject Type="Embed" ProgID="ChemDraw_x64.Document.6.0" ShapeID="_x0000_s2099" DrawAspect="Content" ObjectID="_1813469588" r:id="rId217"/>
        </w:object>
      </w:r>
      <w:r w:rsidR="00A9683D" w:rsidRPr="00E93111">
        <w:rPr>
          <w:noProof/>
          <w:highlight w:val="yellow"/>
          <w:lang w:val="en-US"/>
        </w:rPr>
        <w:drawing>
          <wp:inline distT="0" distB="0" distL="0" distR="0" wp14:anchorId="15C3AD73" wp14:editId="0EE1C688">
            <wp:extent cx="5760720" cy="3467735"/>
            <wp:effectExtent l="0" t="0" r="0" b="0"/>
            <wp:docPr id="8744082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5760720" cy="3467735"/>
                    </a:xfrm>
                    <a:prstGeom prst="rect">
                      <a:avLst/>
                    </a:prstGeom>
                  </pic:spPr>
                </pic:pic>
              </a:graphicData>
            </a:graphic>
          </wp:inline>
        </w:drawing>
      </w:r>
    </w:p>
    <w:p w14:paraId="3A2659BB" w14:textId="28033CF6" w:rsidR="007A06A2" w:rsidRPr="003E6833" w:rsidRDefault="007A06A2" w:rsidP="007A06A2">
      <w:pPr>
        <w:pStyle w:val="Lgende"/>
        <w:spacing w:after="0" w:line="276" w:lineRule="auto"/>
        <w:jc w:val="both"/>
        <w:rPr>
          <w:rFonts w:ascii="Times New Roman" w:hAnsi="Times New Roman" w:cs="Times New Roman"/>
          <w:sz w:val="24"/>
          <w:szCs w:val="24"/>
          <w:lang w:val="en-US"/>
        </w:rPr>
      </w:pPr>
      <w:r w:rsidRPr="007A3F88">
        <w:rPr>
          <w:rFonts w:ascii="Times New Roman" w:hAnsi="Times New Roman" w:cs="Times New Roman"/>
          <w:b/>
          <w:bCs/>
          <w:i w:val="0"/>
          <w:color w:val="auto"/>
          <w:sz w:val="24"/>
          <w:szCs w:val="24"/>
          <w:highlight w:val="yellow"/>
          <w:lang w:val="en-US"/>
        </w:rPr>
        <w:t>Figure S</w:t>
      </w:r>
      <w:r w:rsidR="00E93111">
        <w:rPr>
          <w:rFonts w:ascii="Times New Roman" w:hAnsi="Times New Roman" w:cs="Times New Roman"/>
          <w:b/>
          <w:bCs/>
          <w:i w:val="0"/>
          <w:color w:val="auto"/>
          <w:sz w:val="24"/>
          <w:szCs w:val="24"/>
          <w:highlight w:val="yellow"/>
          <w:lang w:val="en-US"/>
        </w:rPr>
        <w:t>19</w:t>
      </w:r>
      <w:r w:rsidRPr="007A3F88">
        <w:rPr>
          <w:rFonts w:ascii="Times New Roman" w:hAnsi="Times New Roman" w:cs="Times New Roman"/>
          <w:b/>
          <w:bCs/>
          <w:i w:val="0"/>
          <w:color w:val="auto"/>
          <w:sz w:val="24"/>
          <w:szCs w:val="24"/>
          <w:highlight w:val="yellow"/>
          <w:lang w:val="en-US"/>
        </w:rPr>
        <w:t>.</w:t>
      </w:r>
      <w:r w:rsidRPr="007A3F88">
        <w:rPr>
          <w:rFonts w:ascii="Times New Roman" w:hAnsi="Times New Roman" w:cs="Times New Roman"/>
          <w:i w:val="0"/>
          <w:color w:val="auto"/>
          <w:sz w:val="24"/>
          <w:szCs w:val="24"/>
          <w:highlight w:val="yellow"/>
          <w:lang w:val="en-US"/>
        </w:rPr>
        <w:t xml:space="preserve"> GC-MS trace (top) of a crude reaction mixture </w:t>
      </w:r>
      <w:r w:rsidR="007A3F88" w:rsidRPr="007A3F88">
        <w:rPr>
          <w:rFonts w:ascii="Times New Roman" w:hAnsi="Times New Roman" w:cs="Times New Roman"/>
          <w:i w:val="0"/>
          <w:color w:val="auto"/>
          <w:sz w:val="24"/>
          <w:szCs w:val="24"/>
          <w:highlight w:val="yellow"/>
          <w:lang w:val="en-US"/>
        </w:rPr>
        <w:t xml:space="preserve">resulting from the </w:t>
      </w:r>
      <w:r w:rsidR="007A3F88" w:rsidRPr="007A3F88">
        <w:rPr>
          <w:rFonts w:ascii="Times New Roman" w:hAnsi="Times New Roman" w:cs="Times New Roman"/>
          <w:i w:val="0"/>
          <w:iCs w:val="0"/>
          <w:color w:val="000000" w:themeColor="text1"/>
          <w:sz w:val="24"/>
          <w:szCs w:val="24"/>
          <w:highlight w:val="yellow"/>
          <w:lang w:val="en-US"/>
        </w:rPr>
        <w:t xml:space="preserve">ethoxycarbonylation of </w:t>
      </w:r>
      <w:r w:rsidR="007A3F88" w:rsidRPr="007A3F88">
        <w:rPr>
          <w:rFonts w:ascii="Times New Roman" w:hAnsi="Times New Roman" w:cs="Times New Roman"/>
          <w:b/>
          <w:i w:val="0"/>
          <w:iCs w:val="0"/>
          <w:color w:val="000000" w:themeColor="text1"/>
          <w:sz w:val="24"/>
          <w:szCs w:val="24"/>
          <w:highlight w:val="yellow"/>
          <w:lang w:val="en-US"/>
        </w:rPr>
        <w:t>EVP</w:t>
      </w:r>
      <w:r w:rsidR="007A3F88" w:rsidRPr="007A3F88">
        <w:rPr>
          <w:rFonts w:ascii="Times New Roman" w:hAnsi="Times New Roman" w:cs="Times New Roman"/>
          <w:i w:val="0"/>
          <w:iCs w:val="0"/>
          <w:color w:val="000000" w:themeColor="text1"/>
          <w:sz w:val="24"/>
          <w:szCs w:val="24"/>
          <w:highlight w:val="yellow"/>
          <w:lang w:val="en-US"/>
        </w:rPr>
        <w:t xml:space="preserve"> (same conditions as Table 1, entry 18, using EtOH)</w:t>
      </w:r>
      <w:r w:rsidR="007A3F88" w:rsidRPr="007A3F88">
        <w:rPr>
          <w:rFonts w:ascii="Times New Roman" w:hAnsi="Times New Roman" w:cs="Times New Roman"/>
          <w:i w:val="0"/>
          <w:iCs w:val="0"/>
          <w:color w:val="auto"/>
          <w:sz w:val="24"/>
          <w:szCs w:val="24"/>
          <w:highlight w:val="yellow"/>
          <w:lang w:val="en-US"/>
        </w:rPr>
        <w:t xml:space="preserve"> </w:t>
      </w:r>
      <w:r w:rsidRPr="007A3F88">
        <w:rPr>
          <w:rFonts w:ascii="Times New Roman" w:hAnsi="Times New Roman" w:cs="Times New Roman"/>
          <w:i w:val="0"/>
          <w:color w:val="auto"/>
          <w:sz w:val="24"/>
          <w:szCs w:val="24"/>
          <w:highlight w:val="yellow"/>
          <w:lang w:val="en-US"/>
        </w:rPr>
        <w:t xml:space="preserve">and mass spectra (MS-EI) of compounds </w:t>
      </w:r>
      <w:r w:rsidRPr="007A3F88">
        <w:rPr>
          <w:rFonts w:ascii="Times New Roman" w:hAnsi="Times New Roman" w:cs="Times New Roman"/>
          <w:b/>
          <w:bCs/>
          <w:i w:val="0"/>
          <w:color w:val="auto"/>
          <w:sz w:val="24"/>
          <w:szCs w:val="24"/>
          <w:highlight w:val="yellow"/>
          <w:lang w:val="en-US"/>
        </w:rPr>
        <w:t>7</w:t>
      </w:r>
      <w:r w:rsidR="007A3F88" w:rsidRPr="007A3F88">
        <w:rPr>
          <w:rFonts w:ascii="Times New Roman" w:hAnsi="Times New Roman" w:cs="Times New Roman"/>
          <w:b/>
          <w:bCs/>
          <w:i w:val="0"/>
          <w:color w:val="auto"/>
          <w:sz w:val="24"/>
          <w:szCs w:val="24"/>
          <w:highlight w:val="yellow"/>
          <w:lang w:val="en-US"/>
        </w:rPr>
        <w:t>-OEt</w:t>
      </w:r>
      <w:r w:rsidRPr="007A3F88">
        <w:rPr>
          <w:rFonts w:ascii="Times New Roman" w:hAnsi="Times New Roman" w:cs="Times New Roman"/>
          <w:i w:val="0"/>
          <w:color w:val="auto"/>
          <w:sz w:val="24"/>
          <w:szCs w:val="24"/>
          <w:highlight w:val="yellow"/>
          <w:lang w:val="en-US"/>
        </w:rPr>
        <w:t xml:space="preserve"> (</w:t>
      </w:r>
      <w:r w:rsidRPr="007A3F88">
        <w:rPr>
          <w:rFonts w:ascii="Times New Roman" w:hAnsi="Times New Roman" w:cs="Times New Roman"/>
          <w:color w:val="auto"/>
          <w:sz w:val="24"/>
          <w:szCs w:val="24"/>
          <w:highlight w:val="yellow"/>
          <w:lang w:val="en-US"/>
        </w:rPr>
        <w:t>m/z</w:t>
      </w:r>
      <w:r w:rsidRPr="007A3F88">
        <w:rPr>
          <w:rFonts w:ascii="Times New Roman" w:hAnsi="Times New Roman" w:cs="Times New Roman"/>
          <w:i w:val="0"/>
          <w:color w:val="auto"/>
          <w:sz w:val="24"/>
          <w:szCs w:val="24"/>
          <w:highlight w:val="yellow"/>
          <w:lang w:val="en-US"/>
        </w:rPr>
        <w:t xml:space="preserve"> = 1</w:t>
      </w:r>
      <w:r w:rsidR="00E93111">
        <w:rPr>
          <w:rFonts w:ascii="Times New Roman" w:hAnsi="Times New Roman" w:cs="Times New Roman"/>
          <w:i w:val="0"/>
          <w:color w:val="auto"/>
          <w:sz w:val="24"/>
          <w:szCs w:val="24"/>
          <w:highlight w:val="yellow"/>
          <w:lang w:val="en-US"/>
        </w:rPr>
        <w:t>80</w:t>
      </w:r>
      <w:r w:rsidRPr="007A3F88">
        <w:rPr>
          <w:rFonts w:ascii="Times New Roman" w:hAnsi="Times New Roman" w:cs="Times New Roman"/>
          <w:i w:val="0"/>
          <w:color w:val="auto"/>
          <w:sz w:val="24"/>
          <w:szCs w:val="24"/>
          <w:highlight w:val="yellow"/>
          <w:lang w:val="en-US"/>
        </w:rPr>
        <w:t>, M</w:t>
      </w:r>
      <w:r w:rsidRPr="007A3F88">
        <w:rPr>
          <w:rFonts w:ascii="Arial" w:hAnsi="Arial" w:cs="Arial"/>
          <w:i w:val="0"/>
          <w:color w:val="auto"/>
          <w:sz w:val="24"/>
          <w:szCs w:val="24"/>
          <w:highlight w:val="yellow"/>
          <w:vertAlign w:val="superscript"/>
          <w:lang w:val="en-US"/>
        </w:rPr>
        <w:t>•</w:t>
      </w:r>
      <w:r w:rsidRPr="007A3F88">
        <w:rPr>
          <w:rFonts w:ascii="Times New Roman" w:hAnsi="Times New Roman" w:cs="Times New Roman"/>
          <w:i w:val="0"/>
          <w:color w:val="auto"/>
          <w:sz w:val="24"/>
          <w:szCs w:val="24"/>
          <w:highlight w:val="yellow"/>
          <w:vertAlign w:val="superscript"/>
          <w:lang w:val="en-US"/>
        </w:rPr>
        <w:t>+</w:t>
      </w:r>
      <w:r w:rsidRPr="007A3F88">
        <w:rPr>
          <w:rFonts w:ascii="Times New Roman" w:hAnsi="Times New Roman" w:cs="Times New Roman"/>
          <w:i w:val="0"/>
          <w:color w:val="auto"/>
          <w:sz w:val="24"/>
          <w:szCs w:val="24"/>
          <w:highlight w:val="yellow"/>
          <w:lang w:val="en-US"/>
        </w:rPr>
        <w:t xml:space="preserve">), </w:t>
      </w:r>
      <w:r w:rsidRPr="007A3F88">
        <w:rPr>
          <w:rFonts w:ascii="Times New Roman" w:hAnsi="Times New Roman" w:cs="Times New Roman"/>
          <w:b/>
          <w:bCs/>
          <w:i w:val="0"/>
          <w:color w:val="auto"/>
          <w:sz w:val="24"/>
          <w:szCs w:val="24"/>
          <w:highlight w:val="yellow"/>
          <w:lang w:val="en-US"/>
        </w:rPr>
        <w:t>6</w:t>
      </w:r>
      <w:r w:rsidR="007A3F88" w:rsidRPr="007A3F88">
        <w:rPr>
          <w:rFonts w:ascii="Times New Roman" w:hAnsi="Times New Roman" w:cs="Times New Roman"/>
          <w:b/>
          <w:bCs/>
          <w:i w:val="0"/>
          <w:color w:val="auto"/>
          <w:sz w:val="24"/>
          <w:szCs w:val="24"/>
          <w:highlight w:val="yellow"/>
          <w:lang w:val="en-US"/>
        </w:rPr>
        <w:t>-OEt</w:t>
      </w:r>
      <w:r w:rsidRPr="007A3F88">
        <w:rPr>
          <w:rFonts w:ascii="Times New Roman" w:hAnsi="Times New Roman" w:cs="Times New Roman"/>
          <w:i w:val="0"/>
          <w:color w:val="auto"/>
          <w:sz w:val="24"/>
          <w:szCs w:val="24"/>
          <w:highlight w:val="yellow"/>
          <w:lang w:val="en-US"/>
        </w:rPr>
        <w:t xml:space="preserve"> (</w:t>
      </w:r>
      <w:r w:rsidRPr="007A3F88">
        <w:rPr>
          <w:rFonts w:ascii="Times New Roman" w:hAnsi="Times New Roman" w:cs="Times New Roman"/>
          <w:color w:val="auto"/>
          <w:sz w:val="24"/>
          <w:szCs w:val="24"/>
          <w:highlight w:val="yellow"/>
          <w:lang w:val="en-US"/>
        </w:rPr>
        <w:t>m/z</w:t>
      </w:r>
      <w:r w:rsidRPr="007A3F88">
        <w:rPr>
          <w:rFonts w:ascii="Times New Roman" w:hAnsi="Times New Roman" w:cs="Times New Roman"/>
          <w:i w:val="0"/>
          <w:color w:val="auto"/>
          <w:sz w:val="24"/>
          <w:szCs w:val="24"/>
          <w:highlight w:val="yellow"/>
          <w:lang w:val="en-US"/>
        </w:rPr>
        <w:t xml:space="preserve"> = 1</w:t>
      </w:r>
      <w:r w:rsidR="00E93111">
        <w:rPr>
          <w:rFonts w:ascii="Times New Roman" w:hAnsi="Times New Roman" w:cs="Times New Roman"/>
          <w:i w:val="0"/>
          <w:color w:val="auto"/>
          <w:sz w:val="24"/>
          <w:szCs w:val="24"/>
          <w:highlight w:val="yellow"/>
          <w:lang w:val="en-US"/>
        </w:rPr>
        <w:t>98</w:t>
      </w:r>
      <w:r w:rsidRPr="007A3F88">
        <w:rPr>
          <w:rFonts w:ascii="Times New Roman" w:hAnsi="Times New Roman" w:cs="Times New Roman"/>
          <w:i w:val="0"/>
          <w:color w:val="auto"/>
          <w:sz w:val="24"/>
          <w:szCs w:val="24"/>
          <w:highlight w:val="yellow"/>
          <w:lang w:val="en-US"/>
        </w:rPr>
        <w:t>, M</w:t>
      </w:r>
      <w:r w:rsidRPr="007A3F88">
        <w:rPr>
          <w:rFonts w:ascii="Arial" w:hAnsi="Arial" w:cs="Arial"/>
          <w:i w:val="0"/>
          <w:color w:val="auto"/>
          <w:sz w:val="24"/>
          <w:szCs w:val="24"/>
          <w:highlight w:val="yellow"/>
          <w:vertAlign w:val="superscript"/>
          <w:lang w:val="en-US"/>
        </w:rPr>
        <w:t>•</w:t>
      </w:r>
      <w:r w:rsidRPr="007A3F88">
        <w:rPr>
          <w:rFonts w:ascii="Times New Roman" w:hAnsi="Times New Roman" w:cs="Times New Roman"/>
          <w:i w:val="0"/>
          <w:color w:val="auto"/>
          <w:sz w:val="24"/>
          <w:szCs w:val="24"/>
          <w:highlight w:val="yellow"/>
          <w:vertAlign w:val="superscript"/>
          <w:lang w:val="en-US"/>
        </w:rPr>
        <w:t>+</w:t>
      </w:r>
      <w:r w:rsidRPr="007A3F88">
        <w:rPr>
          <w:rFonts w:ascii="Times New Roman" w:hAnsi="Times New Roman" w:cs="Times New Roman"/>
          <w:i w:val="0"/>
          <w:color w:val="auto"/>
          <w:sz w:val="24"/>
          <w:szCs w:val="24"/>
          <w:highlight w:val="yellow"/>
          <w:lang w:val="en-US"/>
        </w:rPr>
        <w:t xml:space="preserve">), </w:t>
      </w:r>
      <w:r w:rsidRPr="007A3F88">
        <w:rPr>
          <w:rFonts w:ascii="Times New Roman" w:hAnsi="Times New Roman" w:cs="Times New Roman"/>
          <w:b/>
          <w:bCs/>
          <w:i w:val="0"/>
          <w:color w:val="auto"/>
          <w:sz w:val="24"/>
          <w:szCs w:val="24"/>
          <w:highlight w:val="yellow"/>
          <w:lang w:val="en-US"/>
        </w:rPr>
        <w:t>8</w:t>
      </w:r>
      <w:r w:rsidR="007A3F88" w:rsidRPr="007A3F88">
        <w:rPr>
          <w:rFonts w:ascii="Times New Roman" w:hAnsi="Times New Roman" w:cs="Times New Roman"/>
          <w:b/>
          <w:bCs/>
          <w:i w:val="0"/>
          <w:color w:val="auto"/>
          <w:sz w:val="24"/>
          <w:szCs w:val="24"/>
          <w:highlight w:val="yellow"/>
          <w:lang w:val="en-US"/>
        </w:rPr>
        <w:t>-OEt</w:t>
      </w:r>
      <w:r w:rsidRPr="007A3F88">
        <w:rPr>
          <w:rFonts w:ascii="Times New Roman" w:hAnsi="Times New Roman" w:cs="Times New Roman"/>
          <w:i w:val="0"/>
          <w:color w:val="auto"/>
          <w:sz w:val="24"/>
          <w:szCs w:val="24"/>
          <w:highlight w:val="yellow"/>
          <w:lang w:val="en-US"/>
        </w:rPr>
        <w:t xml:space="preserve"> (</w:t>
      </w:r>
      <w:r w:rsidRPr="007A3F88">
        <w:rPr>
          <w:rFonts w:ascii="Times New Roman" w:hAnsi="Times New Roman" w:cs="Times New Roman"/>
          <w:color w:val="auto"/>
          <w:sz w:val="24"/>
          <w:szCs w:val="24"/>
          <w:highlight w:val="yellow"/>
          <w:lang w:val="en-US"/>
        </w:rPr>
        <w:t>m/z</w:t>
      </w:r>
      <w:r w:rsidRPr="007A3F88">
        <w:rPr>
          <w:rFonts w:ascii="Times New Roman" w:hAnsi="Times New Roman" w:cs="Times New Roman"/>
          <w:i w:val="0"/>
          <w:color w:val="auto"/>
          <w:sz w:val="24"/>
          <w:szCs w:val="24"/>
          <w:highlight w:val="yellow"/>
          <w:lang w:val="en-US"/>
        </w:rPr>
        <w:t xml:space="preserve"> = </w:t>
      </w:r>
      <w:r w:rsidR="00E93111">
        <w:rPr>
          <w:rFonts w:ascii="Times New Roman" w:hAnsi="Times New Roman" w:cs="Times New Roman"/>
          <w:i w:val="0"/>
          <w:color w:val="auto"/>
          <w:sz w:val="24"/>
          <w:szCs w:val="24"/>
          <w:highlight w:val="yellow"/>
          <w:lang w:val="en-US"/>
        </w:rPr>
        <w:t>211</w:t>
      </w:r>
      <w:r w:rsidRPr="007A3F88">
        <w:rPr>
          <w:rFonts w:ascii="Times New Roman" w:hAnsi="Times New Roman" w:cs="Times New Roman"/>
          <w:i w:val="0"/>
          <w:color w:val="auto"/>
          <w:sz w:val="24"/>
          <w:szCs w:val="24"/>
          <w:highlight w:val="yellow"/>
          <w:lang w:val="en-US"/>
        </w:rPr>
        <w:t xml:space="preserve">, </w:t>
      </w:r>
      <w:r w:rsidR="00E93111">
        <w:rPr>
          <w:rFonts w:ascii="Times New Roman" w:hAnsi="Times New Roman" w:cs="Times New Roman"/>
          <w:i w:val="0"/>
          <w:color w:val="auto"/>
          <w:sz w:val="24"/>
          <w:szCs w:val="24"/>
          <w:highlight w:val="yellow"/>
          <w:lang w:val="en-US"/>
        </w:rPr>
        <w:t>[</w:t>
      </w:r>
      <w:r w:rsidRPr="007A3F88">
        <w:rPr>
          <w:rFonts w:ascii="Times New Roman" w:hAnsi="Times New Roman" w:cs="Times New Roman"/>
          <w:i w:val="0"/>
          <w:color w:val="auto"/>
          <w:sz w:val="24"/>
          <w:szCs w:val="24"/>
          <w:highlight w:val="yellow"/>
          <w:lang w:val="en-US"/>
        </w:rPr>
        <w:t>M</w:t>
      </w:r>
      <w:r w:rsidR="00E93111">
        <w:rPr>
          <w:rFonts w:ascii="Times New Roman" w:hAnsi="Times New Roman" w:cs="Times New Roman"/>
          <w:i w:val="0"/>
          <w:color w:val="auto"/>
          <w:sz w:val="24"/>
          <w:szCs w:val="24"/>
          <w:highlight w:val="yellow"/>
          <w:lang w:val="en-US"/>
        </w:rPr>
        <w:t xml:space="preserve"> </w:t>
      </w:r>
      <w:r w:rsidR="00E93111" w:rsidRPr="007A3F88">
        <w:rPr>
          <w:rFonts w:ascii="Arial" w:hAnsi="Arial" w:cs="Arial"/>
          <w:i w:val="0"/>
          <w:color w:val="auto"/>
          <w:sz w:val="24"/>
          <w:szCs w:val="24"/>
          <w:highlight w:val="yellow"/>
          <w:lang w:val="en-US"/>
        </w:rPr>
        <w:t>‒</w:t>
      </w:r>
      <w:r w:rsidR="00E93111">
        <w:rPr>
          <w:rFonts w:ascii="Arial" w:hAnsi="Arial" w:cs="Arial"/>
          <w:i w:val="0"/>
          <w:color w:val="auto"/>
          <w:sz w:val="24"/>
          <w:szCs w:val="24"/>
          <w:highlight w:val="yellow"/>
          <w:lang w:val="en-US"/>
        </w:rPr>
        <w:t xml:space="preserve"> </w:t>
      </w:r>
      <w:r w:rsidR="00E93111">
        <w:rPr>
          <w:rFonts w:ascii="Times New Roman" w:hAnsi="Times New Roman" w:cs="Times New Roman"/>
          <w:i w:val="0"/>
          <w:color w:val="auto"/>
          <w:sz w:val="24"/>
          <w:szCs w:val="24"/>
          <w:highlight w:val="yellow"/>
          <w:lang w:val="en-US"/>
        </w:rPr>
        <w:t>Me]</w:t>
      </w:r>
      <w:r w:rsidRPr="007A3F88">
        <w:rPr>
          <w:rFonts w:ascii="Arial" w:hAnsi="Arial" w:cs="Arial"/>
          <w:i w:val="0"/>
          <w:color w:val="auto"/>
          <w:sz w:val="24"/>
          <w:szCs w:val="24"/>
          <w:highlight w:val="yellow"/>
          <w:vertAlign w:val="superscript"/>
          <w:lang w:val="en-US"/>
        </w:rPr>
        <w:t>•</w:t>
      </w:r>
      <w:r w:rsidRPr="007A3F88">
        <w:rPr>
          <w:rFonts w:ascii="Times New Roman" w:hAnsi="Times New Roman" w:cs="Times New Roman"/>
          <w:i w:val="0"/>
          <w:color w:val="auto"/>
          <w:sz w:val="24"/>
          <w:szCs w:val="24"/>
          <w:highlight w:val="yellow"/>
          <w:vertAlign w:val="superscript"/>
          <w:lang w:val="en-US"/>
        </w:rPr>
        <w:t>+</w:t>
      </w:r>
      <w:r w:rsidRPr="007A3F88">
        <w:rPr>
          <w:rFonts w:ascii="Times New Roman" w:hAnsi="Times New Roman" w:cs="Times New Roman"/>
          <w:i w:val="0"/>
          <w:color w:val="auto"/>
          <w:sz w:val="24"/>
          <w:szCs w:val="24"/>
          <w:highlight w:val="yellow"/>
          <w:lang w:val="en-US"/>
        </w:rPr>
        <w:t xml:space="preserve">), </w:t>
      </w:r>
      <w:r w:rsidRPr="007A3F88">
        <w:rPr>
          <w:rFonts w:ascii="Times New Roman" w:hAnsi="Times New Roman" w:cs="Times New Roman"/>
          <w:b/>
          <w:bCs/>
          <w:i w:val="0"/>
          <w:color w:val="auto"/>
          <w:sz w:val="24"/>
          <w:szCs w:val="24"/>
          <w:highlight w:val="yellow"/>
          <w:lang w:val="en-US"/>
        </w:rPr>
        <w:t>10</w:t>
      </w:r>
      <w:r w:rsidR="007A3F88" w:rsidRPr="007A3F88">
        <w:rPr>
          <w:rFonts w:ascii="Times New Roman" w:hAnsi="Times New Roman" w:cs="Times New Roman"/>
          <w:b/>
          <w:bCs/>
          <w:i w:val="0"/>
          <w:color w:val="auto"/>
          <w:sz w:val="24"/>
          <w:szCs w:val="24"/>
          <w:highlight w:val="yellow"/>
          <w:lang w:val="en-US"/>
        </w:rPr>
        <w:t>-OEt</w:t>
      </w:r>
      <w:r w:rsidRPr="007A3F88">
        <w:rPr>
          <w:rFonts w:ascii="Times New Roman" w:hAnsi="Times New Roman" w:cs="Times New Roman"/>
          <w:i w:val="0"/>
          <w:color w:val="auto"/>
          <w:sz w:val="24"/>
          <w:szCs w:val="24"/>
          <w:highlight w:val="yellow"/>
          <w:lang w:val="en-US"/>
        </w:rPr>
        <w:t xml:space="preserve"> (</w:t>
      </w:r>
      <w:r w:rsidRPr="007A3F88">
        <w:rPr>
          <w:rFonts w:ascii="Times New Roman" w:hAnsi="Times New Roman" w:cs="Times New Roman"/>
          <w:color w:val="auto"/>
          <w:sz w:val="24"/>
          <w:szCs w:val="24"/>
          <w:highlight w:val="yellow"/>
          <w:lang w:val="en-US"/>
        </w:rPr>
        <w:t>m/z</w:t>
      </w:r>
      <w:r w:rsidRPr="007A3F88">
        <w:rPr>
          <w:rFonts w:ascii="Times New Roman" w:hAnsi="Times New Roman" w:cs="Times New Roman"/>
          <w:i w:val="0"/>
          <w:color w:val="auto"/>
          <w:sz w:val="24"/>
          <w:szCs w:val="24"/>
          <w:highlight w:val="yellow"/>
          <w:lang w:val="en-US"/>
        </w:rPr>
        <w:t xml:space="preserve"> = 2</w:t>
      </w:r>
      <w:r w:rsidR="00E93111">
        <w:rPr>
          <w:rFonts w:ascii="Times New Roman" w:hAnsi="Times New Roman" w:cs="Times New Roman"/>
          <w:i w:val="0"/>
          <w:color w:val="auto"/>
          <w:sz w:val="24"/>
          <w:szCs w:val="24"/>
          <w:highlight w:val="yellow"/>
          <w:lang w:val="en-US"/>
        </w:rPr>
        <w:t>54</w:t>
      </w:r>
      <w:r w:rsidRPr="007A3F88">
        <w:rPr>
          <w:rFonts w:ascii="Times New Roman" w:hAnsi="Times New Roman" w:cs="Times New Roman"/>
          <w:i w:val="0"/>
          <w:color w:val="auto"/>
          <w:sz w:val="24"/>
          <w:szCs w:val="24"/>
          <w:highlight w:val="yellow"/>
          <w:lang w:val="en-US"/>
        </w:rPr>
        <w:t>, M</w:t>
      </w:r>
      <w:r w:rsidRPr="007A3F88">
        <w:rPr>
          <w:rFonts w:ascii="Arial" w:hAnsi="Arial" w:cs="Arial"/>
          <w:i w:val="0"/>
          <w:color w:val="auto"/>
          <w:sz w:val="24"/>
          <w:szCs w:val="24"/>
          <w:highlight w:val="yellow"/>
          <w:vertAlign w:val="superscript"/>
          <w:lang w:val="en-US"/>
        </w:rPr>
        <w:t>•</w:t>
      </w:r>
      <w:r w:rsidRPr="007A3F88">
        <w:rPr>
          <w:rFonts w:ascii="Times New Roman" w:hAnsi="Times New Roman" w:cs="Times New Roman"/>
          <w:i w:val="0"/>
          <w:color w:val="auto"/>
          <w:sz w:val="24"/>
          <w:szCs w:val="24"/>
          <w:highlight w:val="yellow"/>
          <w:vertAlign w:val="superscript"/>
          <w:lang w:val="en-US"/>
        </w:rPr>
        <w:t>+</w:t>
      </w:r>
      <w:r w:rsidRPr="007A3F88">
        <w:rPr>
          <w:rFonts w:ascii="Times New Roman" w:hAnsi="Times New Roman" w:cs="Times New Roman"/>
          <w:i w:val="0"/>
          <w:color w:val="auto"/>
          <w:sz w:val="24"/>
          <w:szCs w:val="24"/>
          <w:highlight w:val="yellow"/>
          <w:lang w:val="en-US"/>
        </w:rPr>
        <w:t>),</w:t>
      </w:r>
      <w:r w:rsidR="007A3F88" w:rsidRPr="007A3F88">
        <w:rPr>
          <w:rFonts w:ascii="Times New Roman" w:hAnsi="Times New Roman" w:cs="Times New Roman"/>
          <w:i w:val="0"/>
          <w:color w:val="auto"/>
          <w:sz w:val="24"/>
          <w:szCs w:val="24"/>
          <w:highlight w:val="yellow"/>
          <w:lang w:val="en-US"/>
        </w:rPr>
        <w:t xml:space="preserve"> and</w:t>
      </w:r>
      <w:r w:rsidRPr="007A3F88">
        <w:rPr>
          <w:rFonts w:ascii="Times New Roman" w:hAnsi="Times New Roman" w:cs="Times New Roman"/>
          <w:i w:val="0"/>
          <w:color w:val="auto"/>
          <w:sz w:val="24"/>
          <w:szCs w:val="24"/>
          <w:highlight w:val="yellow"/>
          <w:lang w:val="en-US"/>
        </w:rPr>
        <w:t xml:space="preserve"> </w:t>
      </w:r>
      <w:r w:rsidRPr="007A3F88">
        <w:rPr>
          <w:rFonts w:ascii="Times New Roman" w:hAnsi="Times New Roman" w:cs="Times New Roman"/>
          <w:b/>
          <w:i w:val="0"/>
          <w:color w:val="auto"/>
          <w:sz w:val="24"/>
          <w:szCs w:val="24"/>
          <w:highlight w:val="yellow"/>
          <w:lang w:val="en-US"/>
        </w:rPr>
        <w:t>11</w:t>
      </w:r>
      <w:r w:rsidR="007A3F88" w:rsidRPr="007A3F88">
        <w:rPr>
          <w:rFonts w:ascii="Times New Roman" w:hAnsi="Times New Roman" w:cs="Times New Roman"/>
          <w:b/>
          <w:i w:val="0"/>
          <w:color w:val="auto"/>
          <w:sz w:val="24"/>
          <w:szCs w:val="24"/>
          <w:highlight w:val="yellow"/>
          <w:lang w:val="en-US"/>
        </w:rPr>
        <w:t>-OEt</w:t>
      </w:r>
      <w:r w:rsidRPr="007A3F88">
        <w:rPr>
          <w:rFonts w:ascii="Times New Roman" w:hAnsi="Times New Roman" w:cs="Times New Roman"/>
          <w:i w:val="0"/>
          <w:color w:val="auto"/>
          <w:sz w:val="24"/>
          <w:szCs w:val="24"/>
          <w:highlight w:val="yellow"/>
          <w:lang w:val="en-US"/>
        </w:rPr>
        <w:t xml:space="preserve"> (</w:t>
      </w:r>
      <w:r w:rsidRPr="007A3F88">
        <w:rPr>
          <w:rFonts w:ascii="Times New Roman" w:hAnsi="Times New Roman" w:cs="Times New Roman"/>
          <w:iCs w:val="0"/>
          <w:color w:val="auto"/>
          <w:sz w:val="24"/>
          <w:szCs w:val="24"/>
          <w:highlight w:val="yellow"/>
          <w:lang w:val="en-US"/>
        </w:rPr>
        <w:t>m/z</w:t>
      </w:r>
      <w:r w:rsidRPr="007A3F88">
        <w:rPr>
          <w:rFonts w:ascii="Times New Roman" w:hAnsi="Times New Roman" w:cs="Times New Roman"/>
          <w:i w:val="0"/>
          <w:iCs w:val="0"/>
          <w:color w:val="auto"/>
          <w:sz w:val="24"/>
          <w:szCs w:val="24"/>
          <w:highlight w:val="yellow"/>
          <w:vertAlign w:val="subscript"/>
          <w:lang w:val="en-US"/>
        </w:rPr>
        <w:t>theo</w:t>
      </w:r>
      <w:r w:rsidRPr="007A3F88">
        <w:rPr>
          <w:rFonts w:ascii="Times New Roman" w:hAnsi="Times New Roman" w:cs="Times New Roman"/>
          <w:i w:val="0"/>
          <w:color w:val="auto"/>
          <w:sz w:val="24"/>
          <w:szCs w:val="24"/>
          <w:highlight w:val="yellow"/>
          <w:lang w:val="en-US"/>
        </w:rPr>
        <w:t xml:space="preserve"> = </w:t>
      </w:r>
      <w:r w:rsidR="005E371A">
        <w:rPr>
          <w:rFonts w:ascii="Times New Roman" w:hAnsi="Times New Roman" w:cs="Times New Roman"/>
          <w:i w:val="0"/>
          <w:color w:val="auto"/>
          <w:sz w:val="24"/>
          <w:szCs w:val="24"/>
          <w:highlight w:val="yellow"/>
          <w:lang w:val="en-US"/>
        </w:rPr>
        <w:t>300</w:t>
      </w:r>
      <w:r w:rsidRPr="007A3F88">
        <w:rPr>
          <w:rFonts w:ascii="Times New Roman" w:hAnsi="Times New Roman" w:cs="Times New Roman"/>
          <w:i w:val="0"/>
          <w:color w:val="auto"/>
          <w:sz w:val="24"/>
          <w:szCs w:val="24"/>
          <w:highlight w:val="yellow"/>
          <w:lang w:val="en-US"/>
        </w:rPr>
        <w:t xml:space="preserve">, </w:t>
      </w:r>
      <w:r w:rsidRPr="007A3F88">
        <w:rPr>
          <w:rFonts w:ascii="Times New Roman" w:hAnsi="Times New Roman" w:cs="Times New Roman"/>
          <w:color w:val="auto"/>
          <w:sz w:val="24"/>
          <w:szCs w:val="24"/>
          <w:highlight w:val="yellow"/>
          <w:lang w:val="en-US"/>
        </w:rPr>
        <w:t>m/z</w:t>
      </w:r>
      <w:r w:rsidRPr="007A3F88">
        <w:rPr>
          <w:rFonts w:ascii="Times New Roman" w:hAnsi="Times New Roman" w:cs="Times New Roman"/>
          <w:i w:val="0"/>
          <w:iCs w:val="0"/>
          <w:color w:val="auto"/>
          <w:sz w:val="24"/>
          <w:szCs w:val="24"/>
          <w:highlight w:val="yellow"/>
          <w:vertAlign w:val="subscript"/>
          <w:lang w:val="en-US"/>
        </w:rPr>
        <w:t>obs</w:t>
      </w:r>
      <w:r w:rsidRPr="007A3F88">
        <w:rPr>
          <w:rFonts w:ascii="Times New Roman" w:hAnsi="Times New Roman" w:cs="Times New Roman"/>
          <w:i w:val="0"/>
          <w:color w:val="auto"/>
          <w:sz w:val="24"/>
          <w:szCs w:val="24"/>
          <w:highlight w:val="yellow"/>
          <w:lang w:val="en-US"/>
        </w:rPr>
        <w:t xml:space="preserve"> = 2</w:t>
      </w:r>
      <w:r w:rsidR="005E371A">
        <w:rPr>
          <w:rFonts w:ascii="Times New Roman" w:hAnsi="Times New Roman" w:cs="Times New Roman"/>
          <w:i w:val="0"/>
          <w:color w:val="auto"/>
          <w:sz w:val="24"/>
          <w:szCs w:val="24"/>
          <w:highlight w:val="yellow"/>
          <w:lang w:val="en-US"/>
        </w:rPr>
        <w:t>71</w:t>
      </w:r>
      <w:r w:rsidRPr="007A3F88">
        <w:rPr>
          <w:rFonts w:ascii="Times New Roman" w:hAnsi="Times New Roman" w:cs="Times New Roman"/>
          <w:i w:val="0"/>
          <w:color w:val="auto"/>
          <w:sz w:val="24"/>
          <w:szCs w:val="24"/>
          <w:highlight w:val="yellow"/>
          <w:lang w:val="en-US"/>
        </w:rPr>
        <w:t xml:space="preserve">, [M </w:t>
      </w:r>
      <w:r w:rsidRPr="007A3F88">
        <w:rPr>
          <w:rFonts w:ascii="Arial" w:hAnsi="Arial" w:cs="Arial"/>
          <w:i w:val="0"/>
          <w:color w:val="auto"/>
          <w:sz w:val="24"/>
          <w:szCs w:val="24"/>
          <w:highlight w:val="yellow"/>
          <w:lang w:val="en-US"/>
        </w:rPr>
        <w:t>‒</w:t>
      </w:r>
      <w:r w:rsidRPr="007A3F88">
        <w:rPr>
          <w:rFonts w:ascii="Times New Roman" w:hAnsi="Times New Roman" w:cs="Times New Roman"/>
          <w:i w:val="0"/>
          <w:color w:val="auto"/>
          <w:sz w:val="24"/>
          <w:szCs w:val="24"/>
          <w:highlight w:val="yellow"/>
          <w:lang w:val="en-US"/>
        </w:rPr>
        <w:t xml:space="preserve"> </w:t>
      </w:r>
      <w:r w:rsidR="005E371A">
        <w:rPr>
          <w:rFonts w:ascii="Times New Roman" w:hAnsi="Times New Roman" w:cs="Times New Roman"/>
          <w:i w:val="0"/>
          <w:color w:val="auto"/>
          <w:sz w:val="24"/>
          <w:szCs w:val="24"/>
          <w:highlight w:val="yellow"/>
          <w:lang w:val="en-US"/>
        </w:rPr>
        <w:t>Et</w:t>
      </w:r>
      <w:r w:rsidRPr="007A3F88">
        <w:rPr>
          <w:rFonts w:ascii="Times New Roman" w:hAnsi="Times New Roman" w:cs="Times New Roman"/>
          <w:i w:val="0"/>
          <w:color w:val="auto"/>
          <w:sz w:val="24"/>
          <w:szCs w:val="24"/>
          <w:highlight w:val="yellow"/>
          <w:lang w:val="en-US"/>
        </w:rPr>
        <w:t>]</w:t>
      </w:r>
      <w:r w:rsidRPr="007A3F88">
        <w:rPr>
          <w:rFonts w:ascii="Arial" w:hAnsi="Arial" w:cs="Arial"/>
          <w:i w:val="0"/>
          <w:color w:val="auto"/>
          <w:sz w:val="24"/>
          <w:szCs w:val="24"/>
          <w:highlight w:val="yellow"/>
          <w:vertAlign w:val="superscript"/>
          <w:lang w:val="en-US"/>
        </w:rPr>
        <w:t>•</w:t>
      </w:r>
      <w:r w:rsidRPr="007A3F88">
        <w:rPr>
          <w:rFonts w:ascii="Times New Roman" w:hAnsi="Times New Roman" w:cs="Times New Roman"/>
          <w:i w:val="0"/>
          <w:color w:val="auto"/>
          <w:sz w:val="24"/>
          <w:szCs w:val="24"/>
          <w:highlight w:val="yellow"/>
          <w:vertAlign w:val="superscript"/>
          <w:lang w:val="en-US"/>
        </w:rPr>
        <w:t>+</w:t>
      </w:r>
      <w:r w:rsidRPr="007A3F88">
        <w:rPr>
          <w:rFonts w:ascii="Times New Roman" w:hAnsi="Times New Roman" w:cs="Times New Roman"/>
          <w:i w:val="0"/>
          <w:color w:val="auto"/>
          <w:sz w:val="24"/>
          <w:szCs w:val="24"/>
          <w:highlight w:val="yellow"/>
          <w:lang w:val="en-US"/>
        </w:rPr>
        <w:t>)</w:t>
      </w:r>
      <w:r w:rsidR="007A3F88" w:rsidRPr="007A3F88">
        <w:rPr>
          <w:rFonts w:ascii="Times New Roman" w:hAnsi="Times New Roman" w:cs="Times New Roman"/>
          <w:i w:val="0"/>
          <w:color w:val="auto"/>
          <w:sz w:val="24"/>
          <w:szCs w:val="24"/>
          <w:highlight w:val="yellow"/>
          <w:lang w:val="en-US"/>
        </w:rPr>
        <w:t xml:space="preserve"> </w:t>
      </w:r>
      <w:r w:rsidRPr="007A3F88">
        <w:rPr>
          <w:rFonts w:ascii="Times New Roman" w:hAnsi="Times New Roman" w:cs="Times New Roman"/>
          <w:i w:val="0"/>
          <w:color w:val="auto"/>
          <w:sz w:val="24"/>
          <w:szCs w:val="24"/>
          <w:highlight w:val="yellow"/>
          <w:lang w:val="en-US"/>
        </w:rPr>
        <w:t>(from top to bottom).</w:t>
      </w:r>
    </w:p>
    <w:p w14:paraId="5F5AD190" w14:textId="77777777" w:rsidR="007A06A2" w:rsidRPr="007A06A2" w:rsidRDefault="007A06A2" w:rsidP="00A9683D">
      <w:pPr>
        <w:rPr>
          <w:rFonts w:ascii="Times New Roman" w:hAnsi="Times New Roman" w:cs="Times New Roman"/>
          <w:sz w:val="24"/>
          <w:szCs w:val="24"/>
          <w:lang w:val="en-US"/>
        </w:rPr>
      </w:pPr>
    </w:p>
    <w:p w14:paraId="4F4E961E" w14:textId="0F86F3B5" w:rsidR="00A9683D" w:rsidRPr="007A3F88" w:rsidRDefault="00000000" w:rsidP="00A9683D">
      <w:pPr>
        <w:keepNext/>
        <w:rPr>
          <w:highlight w:val="yellow"/>
        </w:rPr>
      </w:pPr>
      <w:r>
        <w:rPr>
          <w:noProof/>
          <w:highlight w:val="yellow"/>
        </w:rPr>
        <w:lastRenderedPageBreak/>
        <w:object w:dxaOrig="1440" w:dyaOrig="1440" w14:anchorId="6D9C15E1">
          <v:shape id="_x0000_s2101" type="#_x0000_t75" style="position:absolute;margin-left:93.05pt;margin-top:81.55pt;width:86.25pt;height:49.6pt;z-index:252144640;mso-position-horizontal-relative:text;mso-position-vertical-relative:text;mso-width-relative:page;mso-height-relative:page">
            <v:imagedata r:id="rId219" o:title=""/>
          </v:shape>
          <o:OLEObject Type="Embed" ProgID="ChemDraw_x64.Document.6.0" ShapeID="_x0000_s2101" DrawAspect="Content" ObjectID="_1813469589" r:id="rId220"/>
        </w:object>
      </w:r>
      <w:r>
        <w:rPr>
          <w:noProof/>
          <w:highlight w:val="yellow"/>
        </w:rPr>
        <w:object w:dxaOrig="1440" w:dyaOrig="1440" w14:anchorId="1CC93251">
          <v:shape id="_x0000_s2102" type="#_x0000_t75" style="position:absolute;margin-left:49.15pt;margin-top:11.9pt;width:58.3pt;height:52.1pt;z-index:252145664;mso-position-horizontal-relative:text;mso-position-vertical-relative:text;mso-width-relative:page;mso-height-relative:page">
            <v:imagedata r:id="rId221" o:title=""/>
          </v:shape>
          <o:OLEObject Type="Embed" ProgID="ChemDraw_x64.Document.6.0" ShapeID="_x0000_s2102" DrawAspect="Content" ObjectID="_1813469590" r:id="rId222"/>
        </w:object>
      </w:r>
      <w:r w:rsidR="00A9683D" w:rsidRPr="007A3F88">
        <w:rPr>
          <w:noProof/>
          <w:highlight w:val="yellow"/>
          <w:lang w:val="en-US"/>
        </w:rPr>
        <mc:AlternateContent>
          <mc:Choice Requires="wps">
            <w:drawing>
              <wp:anchor distT="0" distB="0" distL="114300" distR="114300" simplePos="0" relativeHeight="252147712" behindDoc="0" locked="0" layoutInCell="1" allowOverlap="1" wp14:anchorId="068A1A43" wp14:editId="7B1E416C">
                <wp:simplePos x="0" y="0"/>
                <wp:positionH relativeFrom="column">
                  <wp:posOffset>2399777</wp:posOffset>
                </wp:positionH>
                <wp:positionV relativeFrom="paragraph">
                  <wp:posOffset>1047358</wp:posOffset>
                </wp:positionV>
                <wp:extent cx="250825" cy="111685"/>
                <wp:effectExtent l="0" t="0" r="15875" b="22225"/>
                <wp:wrapNone/>
                <wp:docPr id="874408304" name="Rectangle 1"/>
                <wp:cNvGraphicFramePr/>
                <a:graphic xmlns:a="http://schemas.openxmlformats.org/drawingml/2006/main">
                  <a:graphicData uri="http://schemas.microsoft.com/office/word/2010/wordprocessingShape">
                    <wps:wsp>
                      <wps:cNvSpPr/>
                      <wps:spPr>
                        <a:xfrm>
                          <a:off x="0" y="0"/>
                          <a:ext cx="250825" cy="111685"/>
                        </a:xfrm>
                        <a:prstGeom prst="rect">
                          <a:avLst/>
                        </a:prstGeom>
                        <a:no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12A643D8" id="Rectangle 1" o:spid="_x0000_s1026" style="position:absolute;margin-left:188.95pt;margin-top:82.45pt;width:19.75pt;height:8.8pt;z-index:252147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" filled="f" strokecolor="#00b050" strokeweight="1pt"/>
            </w:pict>
          </mc:Fallback>
        </mc:AlternateContent>
      </w:r>
      <w:r w:rsidR="00A9683D" w:rsidRPr="007A3F88">
        <w:rPr>
          <w:noProof/>
          <w:highlight w:val="yellow"/>
          <w:lang w:val="en-US"/>
        </w:rPr>
        <mc:AlternateContent>
          <mc:Choice Requires="wps">
            <w:drawing>
              <wp:anchor distT="0" distB="0" distL="114300" distR="114300" simplePos="0" relativeHeight="252148736" behindDoc="0" locked="0" layoutInCell="1" allowOverlap="1" wp14:anchorId="52C0B835" wp14:editId="4667995A">
                <wp:simplePos x="0" y="0"/>
                <wp:positionH relativeFrom="column">
                  <wp:posOffset>1395730</wp:posOffset>
                </wp:positionH>
                <wp:positionV relativeFrom="paragraph">
                  <wp:posOffset>253982</wp:posOffset>
                </wp:positionV>
                <wp:extent cx="250825" cy="107576"/>
                <wp:effectExtent l="0" t="0" r="15875" b="26035"/>
                <wp:wrapNone/>
                <wp:docPr id="1607747002" name="Rectangle 1"/>
                <wp:cNvGraphicFramePr/>
                <a:graphic xmlns:a="http://schemas.openxmlformats.org/drawingml/2006/main">
                  <a:graphicData uri="http://schemas.microsoft.com/office/word/2010/wordprocessingShape">
                    <wps:wsp>
                      <wps:cNvSpPr/>
                      <wps:spPr>
                        <a:xfrm>
                          <a:off x="0" y="0"/>
                          <a:ext cx="250825" cy="107576"/>
                        </a:xfrm>
                        <a:prstGeom prst="rect">
                          <a:avLst/>
                        </a:prstGeom>
                        <a:no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2EF7A439" id="Rectangle 1" o:spid="_x0000_s1026" style="position:absolute;margin-left:109.9pt;margin-top:20pt;width:19.75pt;height:8.45pt;z-index:252148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" filled="f" strokecolor="#0070c0" strokeweight="1pt"/>
            </w:pict>
          </mc:Fallback>
        </mc:AlternateContent>
      </w:r>
      <w:r w:rsidR="00A9683D" w:rsidRPr="007A3F88">
        <w:rPr>
          <w:noProof/>
          <w:highlight w:val="yellow"/>
          <w:lang w:val="en-US"/>
        </w:rPr>
        <mc:AlternateContent>
          <mc:Choice Requires="wps">
            <w:drawing>
              <wp:anchor distT="0" distB="0" distL="114300" distR="114300" simplePos="0" relativeHeight="252149760" behindDoc="0" locked="0" layoutInCell="1" allowOverlap="1" wp14:anchorId="0F72F235" wp14:editId="47C28CEE">
                <wp:simplePos x="0" y="0"/>
                <wp:positionH relativeFrom="column">
                  <wp:posOffset>1615365</wp:posOffset>
                </wp:positionH>
                <wp:positionV relativeFrom="paragraph">
                  <wp:posOffset>141923</wp:posOffset>
                </wp:positionV>
                <wp:extent cx="250825" cy="107576"/>
                <wp:effectExtent l="0" t="0" r="15875" b="26035"/>
                <wp:wrapNone/>
                <wp:docPr id="812075193" name="Rectangle 1"/>
                <wp:cNvGraphicFramePr/>
                <a:graphic xmlns:a="http://schemas.openxmlformats.org/drawingml/2006/main">
                  <a:graphicData uri="http://schemas.microsoft.com/office/word/2010/wordprocessingShape">
                    <wps:wsp>
                      <wps:cNvSpPr/>
                      <wps:spPr>
                        <a:xfrm>
                          <a:off x="0" y="0"/>
                          <a:ext cx="250825" cy="10757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143EB1E2" id="Rectangle 1" o:spid="_x0000_s1026" style="position:absolute;margin-left:127.2pt;margin-top:11.2pt;width:19.75pt;height:8.45pt;z-index:252149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" filled="f" strokecolor="black [3213]" strokeweight="1pt"/>
            </w:pict>
          </mc:Fallback>
        </mc:AlternateContent>
      </w:r>
      <w:r w:rsidR="00A9683D" w:rsidRPr="007A3F88">
        <w:rPr>
          <w:noProof/>
          <w:highlight w:val="yellow"/>
          <w:lang w:val="en-US"/>
        </w:rPr>
        <mc:AlternateContent>
          <mc:Choice Requires="wps">
            <w:drawing>
              <wp:anchor distT="0" distB="0" distL="114300" distR="114300" simplePos="0" relativeHeight="252150784" behindDoc="0" locked="0" layoutInCell="1" allowOverlap="1" wp14:anchorId="0DA570B6" wp14:editId="1EE1BF53">
                <wp:simplePos x="0" y="0"/>
                <wp:positionH relativeFrom="column">
                  <wp:posOffset>1960506</wp:posOffset>
                </wp:positionH>
                <wp:positionV relativeFrom="paragraph">
                  <wp:posOffset>173299</wp:posOffset>
                </wp:positionV>
                <wp:extent cx="250825" cy="111685"/>
                <wp:effectExtent l="0" t="0" r="15875" b="22225"/>
                <wp:wrapNone/>
                <wp:docPr id="1520913739" name="Rectangle 1"/>
                <wp:cNvGraphicFramePr/>
                <a:graphic xmlns:a="http://schemas.openxmlformats.org/drawingml/2006/main">
                  <a:graphicData uri="http://schemas.microsoft.com/office/word/2010/wordprocessingShape">
                    <wps:wsp>
                      <wps:cNvSpPr/>
                      <wps:spPr>
                        <a:xfrm>
                          <a:off x="0" y="0"/>
                          <a:ext cx="250825" cy="111685"/>
                        </a:xfrm>
                        <a:prstGeom prst="rect">
                          <a:avLst/>
                        </a:prstGeom>
                        <a:no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5B365B1F" id="Rectangle 1" o:spid="_x0000_s1026" style="position:absolute;margin-left:154.35pt;margin-top:13.65pt;width:19.75pt;height:8.8pt;z-index:252150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" filled="f" strokecolor="#00b050" strokeweight="1pt"/>
            </w:pict>
          </mc:Fallback>
        </mc:AlternateContent>
      </w:r>
      <w:r>
        <w:rPr>
          <w:noProof/>
          <w:highlight w:val="yellow"/>
          <w:lang w:val="en-US"/>
        </w:rPr>
        <w:object w:dxaOrig="1440" w:dyaOrig="1440" w14:anchorId="2DB53BF0">
          <v:shape id="_x0000_s2103" type="#_x0000_t75" style="position:absolute;margin-left:185.1pt;margin-top:6.7pt;width:195.1pt;height:49.2pt;z-index:252146688;mso-position-horizontal-relative:text;mso-position-vertical-relative:text;mso-width-relative:page;mso-height-relative:page">
            <v:imagedata r:id="rId223" o:title=""/>
          </v:shape>
          <o:OLEObject Type="Embed" ProgID="ChemDraw_x64.Document.6.0" ShapeID="_x0000_s2103" DrawAspect="Content" ObjectID="_1813469591" r:id="rId224"/>
        </w:object>
      </w:r>
      <w:r w:rsidR="00A9683D" w:rsidRPr="007A3F88">
        <w:rPr>
          <w:noProof/>
          <w:highlight w:val="yellow"/>
          <w:lang w:val="en-US"/>
        </w:rPr>
        <w:drawing>
          <wp:inline distT="0" distB="0" distL="0" distR="0" wp14:anchorId="55759863" wp14:editId="1B63E183">
            <wp:extent cx="5760720" cy="2728595"/>
            <wp:effectExtent l="0" t="0" r="0" b="0"/>
            <wp:docPr id="888521496" name="Picture 1"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521496" name="Picture 1" descr="A diagram of a graph&#10;&#10;AI-generated content may be incorrect."/>
                    <pic:cNvPicPr/>
                  </pic:nvPicPr>
                  <pic:blipFill>
                    <a:blip r:embed="rId225"/>
                    <a:stretch>
                      <a:fillRect/>
                    </a:stretch>
                  </pic:blipFill>
                  <pic:spPr>
                    <a:xfrm>
                      <a:off x="0" y="0"/>
                      <a:ext cx="5760720" cy="2728595"/>
                    </a:xfrm>
                    <a:prstGeom prst="rect">
                      <a:avLst/>
                    </a:prstGeom>
                  </pic:spPr>
                </pic:pic>
              </a:graphicData>
            </a:graphic>
          </wp:inline>
        </w:drawing>
      </w:r>
    </w:p>
    <w:p w14:paraId="14E1EEF1" w14:textId="4B67D825" w:rsidR="00A9683D" w:rsidRDefault="00A9683D" w:rsidP="00A9683D">
      <w:pPr>
        <w:pStyle w:val="Lgende"/>
        <w:spacing w:after="0" w:line="276" w:lineRule="auto"/>
        <w:jc w:val="both"/>
        <w:rPr>
          <w:rFonts w:ascii="Times New Roman" w:hAnsi="Times New Roman" w:cs="Times New Roman"/>
          <w:i w:val="0"/>
          <w:iCs w:val="0"/>
          <w:color w:val="000000" w:themeColor="text1"/>
          <w:sz w:val="24"/>
          <w:szCs w:val="24"/>
          <w:lang w:val="en-US"/>
        </w:rPr>
      </w:pPr>
      <w:r w:rsidRPr="007A3F88">
        <w:rPr>
          <w:rFonts w:ascii="Times New Roman" w:hAnsi="Times New Roman" w:cs="Times New Roman"/>
          <w:b/>
          <w:bCs/>
          <w:i w:val="0"/>
          <w:iCs w:val="0"/>
          <w:color w:val="auto"/>
          <w:sz w:val="24"/>
          <w:szCs w:val="24"/>
          <w:highlight w:val="yellow"/>
          <w:lang w:val="en-US"/>
        </w:rPr>
        <w:t>Figure S</w:t>
      </w:r>
      <w:r w:rsidR="00E93111">
        <w:rPr>
          <w:rFonts w:ascii="Times New Roman" w:hAnsi="Times New Roman" w:cs="Times New Roman"/>
          <w:b/>
          <w:bCs/>
          <w:i w:val="0"/>
          <w:iCs w:val="0"/>
          <w:color w:val="auto"/>
          <w:sz w:val="24"/>
          <w:szCs w:val="24"/>
          <w:highlight w:val="yellow"/>
          <w:lang w:val="en-US"/>
        </w:rPr>
        <w:t>20</w:t>
      </w:r>
      <w:r w:rsidRPr="007A3F88">
        <w:rPr>
          <w:rFonts w:ascii="Times New Roman" w:hAnsi="Times New Roman" w:cs="Times New Roman"/>
          <w:b/>
          <w:bCs/>
          <w:i w:val="0"/>
          <w:iCs w:val="0"/>
          <w:color w:val="auto"/>
          <w:sz w:val="24"/>
          <w:szCs w:val="24"/>
          <w:highlight w:val="yellow"/>
          <w:lang w:val="en-US"/>
        </w:rPr>
        <w:t>.</w:t>
      </w:r>
      <w:r w:rsidRPr="007A3F88">
        <w:rPr>
          <w:rFonts w:ascii="Times New Roman" w:hAnsi="Times New Roman" w:cs="Times New Roman"/>
          <w:color w:val="auto"/>
          <w:sz w:val="24"/>
          <w:szCs w:val="24"/>
          <w:highlight w:val="yellow"/>
          <w:lang w:val="en-US"/>
        </w:rPr>
        <w:t xml:space="preserve"> </w:t>
      </w:r>
      <w:r w:rsidRPr="007A3F88">
        <w:rPr>
          <w:rFonts w:ascii="Times New Roman" w:hAnsi="Times New Roman" w:cs="Times New Roman"/>
          <w:i w:val="0"/>
          <w:iCs w:val="0"/>
          <w:color w:val="auto"/>
          <w:sz w:val="24"/>
          <w:szCs w:val="24"/>
          <w:highlight w:val="yellow"/>
          <w:lang w:val="en-US"/>
        </w:rPr>
        <w:t xml:space="preserve"> </w:t>
      </w:r>
      <w:r w:rsidRPr="007A3F88">
        <w:rPr>
          <w:rFonts w:ascii="Times New Roman" w:hAnsi="Times New Roman" w:cs="Times New Roman"/>
          <w:i w:val="0"/>
          <w:iCs w:val="0"/>
          <w:color w:val="000000" w:themeColor="text1"/>
          <w:sz w:val="24"/>
          <w:szCs w:val="24"/>
          <w:highlight w:val="yellow"/>
          <w:lang w:val="en-US"/>
        </w:rPr>
        <w:t>Details of the ESI-high resolution mass spectrum (CH</w:t>
      </w:r>
      <w:r w:rsidRPr="007A3F88">
        <w:rPr>
          <w:rFonts w:ascii="Times New Roman" w:hAnsi="Times New Roman" w:cs="Times New Roman"/>
          <w:i w:val="0"/>
          <w:iCs w:val="0"/>
          <w:color w:val="000000" w:themeColor="text1"/>
          <w:sz w:val="24"/>
          <w:szCs w:val="24"/>
          <w:highlight w:val="yellow"/>
          <w:vertAlign w:val="subscript"/>
          <w:lang w:val="en-US"/>
        </w:rPr>
        <w:t>3</w:t>
      </w:r>
      <w:r w:rsidRPr="007A3F88">
        <w:rPr>
          <w:rFonts w:ascii="Times New Roman" w:hAnsi="Times New Roman" w:cs="Times New Roman"/>
          <w:i w:val="0"/>
          <w:iCs w:val="0"/>
          <w:color w:val="000000" w:themeColor="text1"/>
          <w:sz w:val="24"/>
          <w:szCs w:val="24"/>
          <w:highlight w:val="yellow"/>
          <w:lang w:val="en-US"/>
        </w:rPr>
        <w:t>OH/CH</w:t>
      </w:r>
      <w:r w:rsidRPr="007A3F88">
        <w:rPr>
          <w:rFonts w:ascii="Times New Roman" w:hAnsi="Times New Roman" w:cs="Times New Roman"/>
          <w:i w:val="0"/>
          <w:iCs w:val="0"/>
          <w:color w:val="000000" w:themeColor="text1"/>
          <w:sz w:val="24"/>
          <w:szCs w:val="24"/>
          <w:highlight w:val="yellow"/>
          <w:vertAlign w:val="subscript"/>
          <w:lang w:val="en-US"/>
        </w:rPr>
        <w:t>2</w:t>
      </w:r>
      <w:r w:rsidRPr="007A3F88">
        <w:rPr>
          <w:rFonts w:ascii="Times New Roman" w:hAnsi="Times New Roman" w:cs="Times New Roman"/>
          <w:i w:val="0"/>
          <w:iCs w:val="0"/>
          <w:color w:val="000000" w:themeColor="text1"/>
          <w:sz w:val="24"/>
          <w:szCs w:val="24"/>
          <w:highlight w:val="yellow"/>
          <w:lang w:val="en-US"/>
        </w:rPr>
        <w:t>Cl</w:t>
      </w:r>
      <w:r w:rsidRPr="007A3F88">
        <w:rPr>
          <w:rFonts w:ascii="Times New Roman" w:hAnsi="Times New Roman" w:cs="Times New Roman"/>
          <w:i w:val="0"/>
          <w:iCs w:val="0"/>
          <w:color w:val="000000" w:themeColor="text1"/>
          <w:sz w:val="24"/>
          <w:szCs w:val="24"/>
          <w:highlight w:val="yellow"/>
          <w:vertAlign w:val="subscript"/>
          <w:lang w:val="en-US"/>
        </w:rPr>
        <w:t>2</w:t>
      </w:r>
      <w:r w:rsidRPr="007A3F88">
        <w:rPr>
          <w:rFonts w:ascii="Times New Roman" w:hAnsi="Times New Roman" w:cs="Times New Roman"/>
          <w:i w:val="0"/>
          <w:iCs w:val="0"/>
          <w:color w:val="000000" w:themeColor="text1"/>
          <w:sz w:val="24"/>
          <w:szCs w:val="24"/>
          <w:highlight w:val="yellow"/>
          <w:lang w:val="en-US"/>
        </w:rPr>
        <w:t xml:space="preserve">, 9:1 </w:t>
      </w:r>
      <w:r w:rsidRPr="007A3F88">
        <w:rPr>
          <w:rFonts w:ascii="Times New Roman" w:hAnsi="Times New Roman" w:cs="Times New Roman"/>
          <w:iCs w:val="0"/>
          <w:color w:val="000000" w:themeColor="text1"/>
          <w:sz w:val="24"/>
          <w:szCs w:val="24"/>
          <w:highlight w:val="yellow"/>
          <w:lang w:val="en-US"/>
        </w:rPr>
        <w:t>v/v</w:t>
      </w:r>
      <w:r w:rsidRPr="007A3F88">
        <w:rPr>
          <w:rFonts w:ascii="Times New Roman" w:hAnsi="Times New Roman" w:cs="Times New Roman"/>
          <w:i w:val="0"/>
          <w:iCs w:val="0"/>
          <w:color w:val="000000" w:themeColor="text1"/>
          <w:sz w:val="24"/>
          <w:szCs w:val="24"/>
          <w:highlight w:val="yellow"/>
          <w:lang w:val="en-US"/>
        </w:rPr>
        <w:t>, Na</w:t>
      </w:r>
      <w:r w:rsidRPr="007A3F88">
        <w:rPr>
          <w:rFonts w:ascii="Times New Roman" w:hAnsi="Times New Roman" w:cs="Times New Roman"/>
          <w:i w:val="0"/>
          <w:iCs w:val="0"/>
          <w:color w:val="000000" w:themeColor="text1"/>
          <w:sz w:val="24"/>
          <w:szCs w:val="24"/>
          <w:highlight w:val="yellow"/>
          <w:vertAlign w:val="superscript"/>
          <w:lang w:val="en-US"/>
        </w:rPr>
        <w:t>+</w:t>
      </w:r>
      <w:r w:rsidRPr="007A3F88">
        <w:rPr>
          <w:rFonts w:ascii="Times New Roman" w:hAnsi="Times New Roman" w:cs="Times New Roman"/>
          <w:i w:val="0"/>
          <w:iCs w:val="0"/>
          <w:color w:val="000000" w:themeColor="text1"/>
          <w:sz w:val="24"/>
          <w:szCs w:val="24"/>
          <w:highlight w:val="yellow"/>
          <w:lang w:val="en-US"/>
        </w:rPr>
        <w:t xml:space="preserve">) of a crude reaction mixture </w:t>
      </w:r>
      <w:r w:rsidR="007A06A2" w:rsidRPr="007A3F88">
        <w:rPr>
          <w:rFonts w:ascii="Times New Roman" w:hAnsi="Times New Roman" w:cs="Times New Roman"/>
          <w:i w:val="0"/>
          <w:iCs w:val="0"/>
          <w:color w:val="000000" w:themeColor="text1"/>
          <w:sz w:val="24"/>
          <w:szCs w:val="24"/>
          <w:highlight w:val="yellow"/>
          <w:lang w:val="en-US"/>
        </w:rPr>
        <w:t xml:space="preserve">resulting from the carbonylation of compound </w:t>
      </w:r>
      <w:r w:rsidR="007A06A2" w:rsidRPr="007A3F88">
        <w:rPr>
          <w:rFonts w:ascii="Times New Roman" w:hAnsi="Times New Roman" w:cs="Times New Roman"/>
          <w:b/>
          <w:i w:val="0"/>
          <w:iCs w:val="0"/>
          <w:color w:val="000000" w:themeColor="text1"/>
          <w:sz w:val="24"/>
          <w:szCs w:val="24"/>
          <w:highlight w:val="yellow"/>
          <w:lang w:val="en-US"/>
        </w:rPr>
        <w:t>8-OEt</w:t>
      </w:r>
      <w:r w:rsidR="007A06A2" w:rsidRPr="007A3F88">
        <w:rPr>
          <w:rFonts w:ascii="Times New Roman" w:hAnsi="Times New Roman" w:cs="Times New Roman"/>
          <w:i w:val="0"/>
          <w:iCs w:val="0"/>
          <w:color w:val="000000" w:themeColor="text1"/>
          <w:sz w:val="24"/>
          <w:szCs w:val="24"/>
          <w:highlight w:val="yellow"/>
          <w:lang w:val="en-US"/>
        </w:rPr>
        <w:t xml:space="preserve"> </w:t>
      </w:r>
      <w:r w:rsidRPr="007A3F88">
        <w:rPr>
          <w:rFonts w:ascii="Times New Roman" w:hAnsi="Times New Roman" w:cs="Times New Roman"/>
          <w:i w:val="0"/>
          <w:iCs w:val="0"/>
          <w:color w:val="000000" w:themeColor="text1"/>
          <w:sz w:val="24"/>
          <w:szCs w:val="24"/>
          <w:highlight w:val="yellow"/>
          <w:lang w:val="en-US"/>
        </w:rPr>
        <w:t>(</w:t>
      </w:r>
      <w:r w:rsidR="007A06A2" w:rsidRPr="007A3F88">
        <w:rPr>
          <w:rFonts w:ascii="Times New Roman" w:hAnsi="Times New Roman" w:cs="Times New Roman"/>
          <w:i w:val="0"/>
          <w:iCs w:val="0"/>
          <w:color w:val="000000" w:themeColor="text1"/>
          <w:sz w:val="24"/>
          <w:szCs w:val="24"/>
          <w:highlight w:val="yellow"/>
          <w:lang w:val="en-US"/>
        </w:rPr>
        <w:t>Scheme S</w:t>
      </w:r>
      <w:r w:rsidR="00430447">
        <w:rPr>
          <w:rFonts w:ascii="Times New Roman" w:hAnsi="Times New Roman" w:cs="Times New Roman"/>
          <w:i w:val="0"/>
          <w:iCs w:val="0"/>
          <w:color w:val="000000" w:themeColor="text1"/>
          <w:sz w:val="24"/>
          <w:szCs w:val="24"/>
          <w:highlight w:val="yellow"/>
          <w:lang w:val="en-US"/>
        </w:rPr>
        <w:t>2</w:t>
      </w:r>
      <w:r w:rsidRPr="007A3F88">
        <w:rPr>
          <w:rFonts w:ascii="Times New Roman" w:hAnsi="Times New Roman" w:cs="Times New Roman"/>
          <w:i w:val="0"/>
          <w:iCs w:val="0"/>
          <w:color w:val="000000" w:themeColor="text1"/>
          <w:sz w:val="24"/>
          <w:szCs w:val="24"/>
          <w:highlight w:val="yellow"/>
          <w:lang w:val="en-US"/>
        </w:rPr>
        <w:t>)</w:t>
      </w:r>
      <w:r w:rsidR="007A06A2" w:rsidRPr="007A3F88">
        <w:rPr>
          <w:rFonts w:ascii="Times New Roman" w:hAnsi="Times New Roman" w:cs="Times New Roman"/>
          <w:i w:val="0"/>
          <w:iCs w:val="0"/>
          <w:color w:val="000000" w:themeColor="text1"/>
          <w:sz w:val="24"/>
          <w:szCs w:val="24"/>
          <w:highlight w:val="yellow"/>
          <w:lang w:val="en-US"/>
        </w:rPr>
        <w:t>,</w:t>
      </w:r>
      <w:r w:rsidRPr="007A3F88">
        <w:rPr>
          <w:rFonts w:ascii="Times New Roman" w:hAnsi="Times New Roman" w:cs="Times New Roman"/>
          <w:i w:val="0"/>
          <w:iCs w:val="0"/>
          <w:color w:val="000000" w:themeColor="text1"/>
          <w:sz w:val="24"/>
          <w:szCs w:val="24"/>
          <w:highlight w:val="yellow"/>
          <w:lang w:val="en-US"/>
        </w:rPr>
        <w:t xml:space="preserve"> showing </w:t>
      </w:r>
      <w:r w:rsidR="007A06A2" w:rsidRPr="007A3F88">
        <w:rPr>
          <w:rFonts w:ascii="Times New Roman" w:hAnsi="Times New Roman" w:cs="Times New Roman"/>
          <w:i w:val="0"/>
          <w:iCs w:val="0"/>
          <w:color w:val="000000" w:themeColor="text1"/>
          <w:sz w:val="24"/>
          <w:szCs w:val="24"/>
          <w:highlight w:val="yellow"/>
          <w:lang w:val="en-US"/>
        </w:rPr>
        <w:t xml:space="preserve">main </w:t>
      </w:r>
      <w:r w:rsidRPr="007A3F88">
        <w:rPr>
          <w:rFonts w:ascii="Times New Roman" w:hAnsi="Times New Roman" w:cs="Times New Roman"/>
          <w:i w:val="0"/>
          <w:iCs w:val="0"/>
          <w:color w:val="000000" w:themeColor="text1"/>
          <w:sz w:val="24"/>
          <w:szCs w:val="24"/>
          <w:highlight w:val="yellow"/>
          <w:lang w:val="en-US"/>
        </w:rPr>
        <w:t xml:space="preserve">signals for compounds </w:t>
      </w:r>
      <w:r w:rsidRPr="007A3F88">
        <w:rPr>
          <w:rFonts w:ascii="Times New Roman" w:hAnsi="Times New Roman" w:cs="Times New Roman"/>
          <w:b/>
          <w:i w:val="0"/>
          <w:iCs w:val="0"/>
          <w:color w:val="000000" w:themeColor="text1"/>
          <w:sz w:val="24"/>
          <w:szCs w:val="24"/>
          <w:highlight w:val="yellow"/>
          <w:lang w:val="en-US"/>
        </w:rPr>
        <w:t>8-OEt</w:t>
      </w:r>
      <w:r w:rsidRPr="007A3F88">
        <w:rPr>
          <w:rFonts w:ascii="Times New Roman" w:hAnsi="Times New Roman" w:cs="Times New Roman"/>
          <w:i w:val="0"/>
          <w:iCs w:val="0"/>
          <w:color w:val="000000" w:themeColor="text1"/>
          <w:sz w:val="24"/>
          <w:szCs w:val="24"/>
          <w:highlight w:val="yellow"/>
          <w:lang w:val="en-US"/>
        </w:rPr>
        <w:t xml:space="preserve"> ([M+Na]</w:t>
      </w:r>
      <w:r w:rsidRPr="007A3F88">
        <w:rPr>
          <w:rFonts w:ascii="Arial" w:hAnsi="Arial" w:cs="Arial"/>
          <w:i w:val="0"/>
          <w:color w:val="auto"/>
          <w:sz w:val="24"/>
          <w:szCs w:val="24"/>
          <w:highlight w:val="yellow"/>
          <w:vertAlign w:val="superscript"/>
          <w:lang w:val="en-US"/>
        </w:rPr>
        <w:t>•</w:t>
      </w:r>
      <w:r w:rsidRPr="007A3F88">
        <w:rPr>
          <w:rFonts w:ascii="Times New Roman" w:hAnsi="Times New Roman" w:cs="Times New Roman"/>
          <w:i w:val="0"/>
          <w:color w:val="auto"/>
          <w:sz w:val="24"/>
          <w:szCs w:val="24"/>
          <w:highlight w:val="yellow"/>
          <w:vertAlign w:val="superscript"/>
          <w:lang w:val="en-US"/>
        </w:rPr>
        <w:t>+</w:t>
      </w:r>
      <w:r w:rsidRPr="007A3F88">
        <w:rPr>
          <w:rFonts w:ascii="Times New Roman" w:hAnsi="Times New Roman" w:cs="Times New Roman"/>
          <w:i w:val="0"/>
          <w:iCs w:val="0"/>
          <w:color w:val="000000" w:themeColor="text1"/>
          <w:sz w:val="24"/>
          <w:szCs w:val="24"/>
          <w:highlight w:val="yellow"/>
          <w:lang w:val="en-US"/>
        </w:rPr>
        <w:t>, C</w:t>
      </w:r>
      <w:r w:rsidRPr="007A3F88">
        <w:rPr>
          <w:rFonts w:ascii="Times New Roman" w:hAnsi="Times New Roman" w:cs="Times New Roman"/>
          <w:i w:val="0"/>
          <w:iCs w:val="0"/>
          <w:color w:val="000000" w:themeColor="text1"/>
          <w:sz w:val="24"/>
          <w:szCs w:val="24"/>
          <w:highlight w:val="yellow"/>
          <w:vertAlign w:val="subscript"/>
          <w:lang w:val="en-US"/>
        </w:rPr>
        <w:t>13</w:t>
      </w:r>
      <w:r w:rsidRPr="007A3F88">
        <w:rPr>
          <w:rFonts w:ascii="Times New Roman" w:hAnsi="Times New Roman" w:cs="Times New Roman"/>
          <w:i w:val="0"/>
          <w:iCs w:val="0"/>
          <w:color w:val="000000" w:themeColor="text1"/>
          <w:sz w:val="24"/>
          <w:szCs w:val="24"/>
          <w:highlight w:val="yellow"/>
          <w:lang w:val="en-US"/>
        </w:rPr>
        <w:t>H</w:t>
      </w:r>
      <w:r w:rsidRPr="007A3F88">
        <w:rPr>
          <w:rFonts w:ascii="Times New Roman" w:hAnsi="Times New Roman" w:cs="Times New Roman"/>
          <w:i w:val="0"/>
          <w:iCs w:val="0"/>
          <w:color w:val="000000" w:themeColor="text1"/>
          <w:sz w:val="24"/>
          <w:szCs w:val="24"/>
          <w:highlight w:val="yellow"/>
          <w:vertAlign w:val="subscript"/>
          <w:lang w:val="en-US"/>
        </w:rPr>
        <w:t>22</w:t>
      </w:r>
      <w:r w:rsidRPr="007A3F88">
        <w:rPr>
          <w:rFonts w:ascii="Times New Roman" w:hAnsi="Times New Roman" w:cs="Times New Roman"/>
          <w:i w:val="0"/>
          <w:iCs w:val="0"/>
          <w:color w:val="000000" w:themeColor="text1"/>
          <w:sz w:val="24"/>
          <w:szCs w:val="24"/>
          <w:highlight w:val="yellow"/>
          <w:lang w:val="en-US"/>
        </w:rPr>
        <w:t>O</w:t>
      </w:r>
      <w:r w:rsidRPr="007A3F88">
        <w:rPr>
          <w:rFonts w:ascii="Times New Roman" w:hAnsi="Times New Roman" w:cs="Times New Roman"/>
          <w:i w:val="0"/>
          <w:iCs w:val="0"/>
          <w:color w:val="000000" w:themeColor="text1"/>
          <w:sz w:val="24"/>
          <w:szCs w:val="24"/>
          <w:highlight w:val="yellow"/>
          <w:vertAlign w:val="subscript"/>
          <w:lang w:val="en-US"/>
        </w:rPr>
        <w:t>3</w:t>
      </w:r>
      <w:r w:rsidRPr="007A3F88">
        <w:rPr>
          <w:rFonts w:ascii="Times New Roman" w:hAnsi="Times New Roman" w:cs="Times New Roman"/>
          <w:i w:val="0"/>
          <w:iCs w:val="0"/>
          <w:color w:val="000000" w:themeColor="text1"/>
          <w:sz w:val="24"/>
          <w:szCs w:val="24"/>
          <w:highlight w:val="yellow"/>
          <w:lang w:val="en-US"/>
        </w:rPr>
        <w:t xml:space="preserve">Na, </w:t>
      </w:r>
      <w:r w:rsidRPr="007A3F88">
        <w:rPr>
          <w:rFonts w:ascii="Times New Roman" w:hAnsi="Times New Roman" w:cs="Times New Roman"/>
          <w:iCs w:val="0"/>
          <w:color w:val="000000" w:themeColor="text1"/>
          <w:sz w:val="24"/>
          <w:szCs w:val="24"/>
          <w:highlight w:val="yellow"/>
          <w:lang w:val="en-US"/>
        </w:rPr>
        <w:t>m/z</w:t>
      </w:r>
      <w:r w:rsidRPr="007A3F88">
        <w:rPr>
          <w:rFonts w:ascii="Times New Roman" w:hAnsi="Times New Roman" w:cs="Times New Roman"/>
          <w:i w:val="0"/>
          <w:color w:val="000000" w:themeColor="text1"/>
          <w:sz w:val="24"/>
          <w:szCs w:val="24"/>
          <w:highlight w:val="yellow"/>
          <w:lang w:val="en-US"/>
        </w:rPr>
        <w:t xml:space="preserve"> (calcd)</w:t>
      </w:r>
      <w:r w:rsidRPr="007A3F88">
        <w:rPr>
          <w:rFonts w:ascii="Times New Roman" w:hAnsi="Times New Roman" w:cs="Times New Roman"/>
          <w:i w:val="0"/>
          <w:iCs w:val="0"/>
          <w:color w:val="000000" w:themeColor="text1"/>
          <w:sz w:val="24"/>
          <w:szCs w:val="24"/>
          <w:highlight w:val="yellow"/>
          <w:lang w:val="en-US"/>
        </w:rPr>
        <w:t xml:space="preserve"> = 249.1459, </w:t>
      </w:r>
      <w:r w:rsidRPr="007A3F88">
        <w:rPr>
          <w:rFonts w:ascii="Times New Roman" w:hAnsi="Times New Roman" w:cs="Times New Roman"/>
          <w:iCs w:val="0"/>
          <w:color w:val="000000" w:themeColor="text1"/>
          <w:sz w:val="24"/>
          <w:szCs w:val="24"/>
          <w:highlight w:val="yellow"/>
          <w:lang w:val="en-US"/>
        </w:rPr>
        <w:t>m/z</w:t>
      </w:r>
      <w:r w:rsidRPr="007A3F88">
        <w:rPr>
          <w:rFonts w:ascii="Times New Roman" w:hAnsi="Times New Roman" w:cs="Times New Roman"/>
          <w:i w:val="0"/>
          <w:color w:val="000000" w:themeColor="text1"/>
          <w:sz w:val="24"/>
          <w:szCs w:val="24"/>
          <w:highlight w:val="yellow"/>
          <w:lang w:val="en-US"/>
        </w:rPr>
        <w:t xml:space="preserve"> (obsd)</w:t>
      </w:r>
      <w:r w:rsidRPr="007A3F88">
        <w:rPr>
          <w:rFonts w:ascii="Times New Roman" w:hAnsi="Times New Roman" w:cs="Times New Roman"/>
          <w:i w:val="0"/>
          <w:iCs w:val="0"/>
          <w:color w:val="000000" w:themeColor="text1"/>
          <w:sz w:val="24"/>
          <w:szCs w:val="24"/>
          <w:highlight w:val="yellow"/>
          <w:lang w:val="en-US"/>
        </w:rPr>
        <w:t xml:space="preserve"> = 249.1467),</w:t>
      </w:r>
      <w:r w:rsidRPr="007A3F88">
        <w:rPr>
          <w:rFonts w:ascii="Times New Roman" w:hAnsi="Times New Roman" w:cs="Times New Roman"/>
          <w:b/>
          <w:i w:val="0"/>
          <w:iCs w:val="0"/>
          <w:color w:val="000000" w:themeColor="text1"/>
          <w:sz w:val="24"/>
          <w:szCs w:val="24"/>
          <w:highlight w:val="yellow"/>
          <w:lang w:val="en-US"/>
        </w:rPr>
        <w:t xml:space="preserve"> 10-OEt</w:t>
      </w:r>
      <w:r w:rsidRPr="007A3F88">
        <w:rPr>
          <w:rFonts w:ascii="Times New Roman" w:hAnsi="Times New Roman" w:cs="Times New Roman"/>
          <w:i w:val="0"/>
          <w:iCs w:val="0"/>
          <w:color w:val="000000" w:themeColor="text1"/>
          <w:sz w:val="24"/>
          <w:szCs w:val="24"/>
          <w:highlight w:val="yellow"/>
          <w:lang w:val="en-US"/>
        </w:rPr>
        <w:t xml:space="preserve"> ([M+Na]</w:t>
      </w:r>
      <w:r w:rsidRPr="007A3F88">
        <w:rPr>
          <w:rFonts w:ascii="Arial" w:hAnsi="Arial" w:cs="Arial"/>
          <w:i w:val="0"/>
          <w:color w:val="auto"/>
          <w:sz w:val="24"/>
          <w:szCs w:val="24"/>
          <w:highlight w:val="yellow"/>
          <w:vertAlign w:val="superscript"/>
          <w:lang w:val="en-US"/>
        </w:rPr>
        <w:t>•</w:t>
      </w:r>
      <w:r w:rsidRPr="007A3F88">
        <w:rPr>
          <w:rFonts w:ascii="Times New Roman" w:hAnsi="Times New Roman" w:cs="Times New Roman"/>
          <w:i w:val="0"/>
          <w:color w:val="auto"/>
          <w:sz w:val="24"/>
          <w:szCs w:val="24"/>
          <w:highlight w:val="yellow"/>
          <w:vertAlign w:val="superscript"/>
          <w:lang w:val="en-US"/>
        </w:rPr>
        <w:t>+</w:t>
      </w:r>
      <w:r w:rsidRPr="007A3F88">
        <w:rPr>
          <w:rFonts w:ascii="Times New Roman" w:hAnsi="Times New Roman" w:cs="Times New Roman"/>
          <w:i w:val="0"/>
          <w:iCs w:val="0"/>
          <w:color w:val="000000" w:themeColor="text1"/>
          <w:sz w:val="24"/>
          <w:szCs w:val="24"/>
          <w:highlight w:val="yellow"/>
          <w:lang w:val="en-US"/>
        </w:rPr>
        <w:t>, C</w:t>
      </w:r>
      <w:r w:rsidRPr="007A3F88">
        <w:rPr>
          <w:rFonts w:ascii="Times New Roman" w:hAnsi="Times New Roman" w:cs="Times New Roman"/>
          <w:i w:val="0"/>
          <w:iCs w:val="0"/>
          <w:color w:val="000000" w:themeColor="text1"/>
          <w:sz w:val="24"/>
          <w:szCs w:val="24"/>
          <w:highlight w:val="yellow"/>
          <w:vertAlign w:val="subscript"/>
          <w:lang w:val="en-US"/>
        </w:rPr>
        <w:t>14</w:t>
      </w:r>
      <w:r w:rsidRPr="007A3F88">
        <w:rPr>
          <w:rFonts w:ascii="Times New Roman" w:hAnsi="Times New Roman" w:cs="Times New Roman"/>
          <w:i w:val="0"/>
          <w:iCs w:val="0"/>
          <w:color w:val="000000" w:themeColor="text1"/>
          <w:sz w:val="24"/>
          <w:szCs w:val="24"/>
          <w:highlight w:val="yellow"/>
          <w:lang w:val="en-US"/>
        </w:rPr>
        <w:t>H</w:t>
      </w:r>
      <w:r w:rsidRPr="007A3F88">
        <w:rPr>
          <w:rFonts w:ascii="Times New Roman" w:hAnsi="Times New Roman" w:cs="Times New Roman"/>
          <w:i w:val="0"/>
          <w:iCs w:val="0"/>
          <w:color w:val="000000" w:themeColor="text1"/>
          <w:sz w:val="24"/>
          <w:szCs w:val="24"/>
          <w:highlight w:val="yellow"/>
          <w:vertAlign w:val="subscript"/>
          <w:lang w:val="en-US"/>
        </w:rPr>
        <w:t>22</w:t>
      </w:r>
      <w:r w:rsidRPr="007A3F88">
        <w:rPr>
          <w:rFonts w:ascii="Times New Roman" w:hAnsi="Times New Roman" w:cs="Times New Roman"/>
          <w:i w:val="0"/>
          <w:iCs w:val="0"/>
          <w:color w:val="000000" w:themeColor="text1"/>
          <w:sz w:val="24"/>
          <w:szCs w:val="24"/>
          <w:highlight w:val="yellow"/>
          <w:lang w:val="en-US"/>
        </w:rPr>
        <w:t>O</w:t>
      </w:r>
      <w:r w:rsidRPr="007A3F88">
        <w:rPr>
          <w:rFonts w:ascii="Times New Roman" w:hAnsi="Times New Roman" w:cs="Times New Roman"/>
          <w:i w:val="0"/>
          <w:iCs w:val="0"/>
          <w:color w:val="000000" w:themeColor="text1"/>
          <w:sz w:val="24"/>
          <w:szCs w:val="24"/>
          <w:highlight w:val="yellow"/>
          <w:vertAlign w:val="subscript"/>
          <w:lang w:val="en-US"/>
        </w:rPr>
        <w:t>4</w:t>
      </w:r>
      <w:r w:rsidRPr="007A3F88">
        <w:rPr>
          <w:rFonts w:ascii="Times New Roman" w:hAnsi="Times New Roman" w:cs="Times New Roman"/>
          <w:i w:val="0"/>
          <w:iCs w:val="0"/>
          <w:color w:val="000000" w:themeColor="text1"/>
          <w:sz w:val="24"/>
          <w:szCs w:val="24"/>
          <w:highlight w:val="yellow"/>
          <w:lang w:val="en-US"/>
        </w:rPr>
        <w:t xml:space="preserve">Na, </w:t>
      </w:r>
      <w:r w:rsidRPr="007A3F88">
        <w:rPr>
          <w:rFonts w:ascii="Times New Roman" w:hAnsi="Times New Roman" w:cs="Times New Roman"/>
          <w:iCs w:val="0"/>
          <w:color w:val="000000" w:themeColor="text1"/>
          <w:sz w:val="24"/>
          <w:szCs w:val="24"/>
          <w:highlight w:val="yellow"/>
          <w:lang w:val="en-US"/>
        </w:rPr>
        <w:t>m/z</w:t>
      </w:r>
      <w:r w:rsidRPr="007A3F88">
        <w:rPr>
          <w:rFonts w:ascii="Times New Roman" w:hAnsi="Times New Roman" w:cs="Times New Roman"/>
          <w:i w:val="0"/>
          <w:color w:val="000000" w:themeColor="text1"/>
          <w:sz w:val="24"/>
          <w:szCs w:val="24"/>
          <w:highlight w:val="yellow"/>
          <w:lang w:val="en-US"/>
        </w:rPr>
        <w:t xml:space="preserve"> (calcd)</w:t>
      </w:r>
      <w:r w:rsidRPr="007A3F88">
        <w:rPr>
          <w:rFonts w:ascii="Times New Roman" w:hAnsi="Times New Roman" w:cs="Times New Roman"/>
          <w:i w:val="0"/>
          <w:iCs w:val="0"/>
          <w:color w:val="000000" w:themeColor="text1"/>
          <w:sz w:val="24"/>
          <w:szCs w:val="24"/>
          <w:highlight w:val="yellow"/>
          <w:lang w:val="en-US"/>
        </w:rPr>
        <w:t xml:space="preserve"> = 277.1415, </w:t>
      </w:r>
      <w:r w:rsidRPr="007A3F88">
        <w:rPr>
          <w:rFonts w:ascii="Times New Roman" w:hAnsi="Times New Roman" w:cs="Times New Roman"/>
          <w:iCs w:val="0"/>
          <w:color w:val="000000" w:themeColor="text1"/>
          <w:sz w:val="24"/>
          <w:szCs w:val="24"/>
          <w:highlight w:val="yellow"/>
          <w:lang w:val="en-US"/>
        </w:rPr>
        <w:t>m/z</w:t>
      </w:r>
      <w:r w:rsidRPr="007A3F88">
        <w:rPr>
          <w:rFonts w:ascii="Times New Roman" w:hAnsi="Times New Roman" w:cs="Times New Roman"/>
          <w:i w:val="0"/>
          <w:iCs w:val="0"/>
          <w:color w:val="000000" w:themeColor="text1"/>
          <w:sz w:val="24"/>
          <w:szCs w:val="24"/>
          <w:highlight w:val="yellow"/>
          <w:lang w:val="en-US"/>
        </w:rPr>
        <w:t xml:space="preserve"> (obsd) = 277.1407), and </w:t>
      </w:r>
      <w:r w:rsidRPr="007A3F88">
        <w:rPr>
          <w:rFonts w:ascii="Times New Roman" w:hAnsi="Times New Roman" w:cs="Times New Roman"/>
          <w:b/>
          <w:i w:val="0"/>
          <w:iCs w:val="0"/>
          <w:color w:val="000000" w:themeColor="text1"/>
          <w:sz w:val="24"/>
          <w:szCs w:val="24"/>
          <w:highlight w:val="yellow"/>
          <w:lang w:val="en-US"/>
        </w:rPr>
        <w:t>11-OEt</w:t>
      </w:r>
      <w:r w:rsidRPr="007A3F88">
        <w:rPr>
          <w:rFonts w:ascii="Times New Roman" w:hAnsi="Times New Roman" w:cs="Times New Roman"/>
          <w:i w:val="0"/>
          <w:iCs w:val="0"/>
          <w:color w:val="000000" w:themeColor="text1"/>
          <w:sz w:val="24"/>
          <w:szCs w:val="24"/>
          <w:highlight w:val="yellow"/>
          <w:lang w:val="en-US"/>
        </w:rPr>
        <w:t xml:space="preserve"> ([M+Na]</w:t>
      </w:r>
      <w:r w:rsidRPr="007A3F88">
        <w:rPr>
          <w:rFonts w:ascii="Arial" w:hAnsi="Arial" w:cs="Arial"/>
          <w:i w:val="0"/>
          <w:color w:val="auto"/>
          <w:sz w:val="24"/>
          <w:szCs w:val="24"/>
          <w:highlight w:val="yellow"/>
          <w:vertAlign w:val="superscript"/>
          <w:lang w:val="en-US"/>
        </w:rPr>
        <w:t>•</w:t>
      </w:r>
      <w:r w:rsidRPr="007A3F88">
        <w:rPr>
          <w:rFonts w:ascii="Times New Roman" w:hAnsi="Times New Roman" w:cs="Times New Roman"/>
          <w:i w:val="0"/>
          <w:color w:val="auto"/>
          <w:sz w:val="24"/>
          <w:szCs w:val="24"/>
          <w:highlight w:val="yellow"/>
          <w:vertAlign w:val="superscript"/>
          <w:lang w:val="en-US"/>
        </w:rPr>
        <w:t>+</w:t>
      </w:r>
      <w:r w:rsidRPr="007A3F88">
        <w:rPr>
          <w:rFonts w:ascii="Times New Roman" w:hAnsi="Times New Roman" w:cs="Times New Roman"/>
          <w:i w:val="0"/>
          <w:iCs w:val="0"/>
          <w:color w:val="000000" w:themeColor="text1"/>
          <w:sz w:val="24"/>
          <w:szCs w:val="24"/>
          <w:highlight w:val="yellow"/>
          <w:lang w:val="en-US"/>
        </w:rPr>
        <w:t>, C</w:t>
      </w:r>
      <w:r w:rsidRPr="007A3F88">
        <w:rPr>
          <w:rFonts w:ascii="Times New Roman" w:hAnsi="Times New Roman" w:cs="Times New Roman"/>
          <w:i w:val="0"/>
          <w:iCs w:val="0"/>
          <w:color w:val="000000" w:themeColor="text1"/>
          <w:sz w:val="24"/>
          <w:szCs w:val="24"/>
          <w:highlight w:val="yellow"/>
          <w:vertAlign w:val="subscript"/>
          <w:lang w:val="en-US"/>
        </w:rPr>
        <w:t>16</w:t>
      </w:r>
      <w:r w:rsidRPr="007A3F88">
        <w:rPr>
          <w:rFonts w:ascii="Times New Roman" w:hAnsi="Times New Roman" w:cs="Times New Roman"/>
          <w:i w:val="0"/>
          <w:iCs w:val="0"/>
          <w:color w:val="000000" w:themeColor="text1"/>
          <w:sz w:val="24"/>
          <w:szCs w:val="24"/>
          <w:highlight w:val="yellow"/>
          <w:lang w:val="en-US"/>
        </w:rPr>
        <w:t>H</w:t>
      </w:r>
      <w:r w:rsidRPr="007A3F88">
        <w:rPr>
          <w:rFonts w:ascii="Times New Roman" w:hAnsi="Times New Roman" w:cs="Times New Roman"/>
          <w:i w:val="0"/>
          <w:iCs w:val="0"/>
          <w:color w:val="000000" w:themeColor="text1"/>
          <w:sz w:val="24"/>
          <w:szCs w:val="24"/>
          <w:highlight w:val="yellow"/>
          <w:vertAlign w:val="subscript"/>
          <w:lang w:val="en-US"/>
        </w:rPr>
        <w:t>28</w:t>
      </w:r>
      <w:r w:rsidRPr="007A3F88">
        <w:rPr>
          <w:rFonts w:ascii="Times New Roman" w:hAnsi="Times New Roman" w:cs="Times New Roman"/>
          <w:i w:val="0"/>
          <w:iCs w:val="0"/>
          <w:color w:val="000000" w:themeColor="text1"/>
          <w:sz w:val="24"/>
          <w:szCs w:val="24"/>
          <w:highlight w:val="yellow"/>
          <w:lang w:val="en-US"/>
        </w:rPr>
        <w:t>O</w:t>
      </w:r>
      <w:r w:rsidRPr="007A3F88">
        <w:rPr>
          <w:rFonts w:ascii="Times New Roman" w:hAnsi="Times New Roman" w:cs="Times New Roman"/>
          <w:i w:val="0"/>
          <w:iCs w:val="0"/>
          <w:color w:val="000000" w:themeColor="text1"/>
          <w:sz w:val="24"/>
          <w:szCs w:val="24"/>
          <w:highlight w:val="yellow"/>
          <w:vertAlign w:val="subscript"/>
          <w:lang w:val="en-US"/>
        </w:rPr>
        <w:t>5</w:t>
      </w:r>
      <w:r w:rsidRPr="007A3F88">
        <w:rPr>
          <w:rFonts w:ascii="Times New Roman" w:hAnsi="Times New Roman" w:cs="Times New Roman"/>
          <w:i w:val="0"/>
          <w:iCs w:val="0"/>
          <w:color w:val="000000" w:themeColor="text1"/>
          <w:sz w:val="24"/>
          <w:szCs w:val="24"/>
          <w:highlight w:val="yellow"/>
          <w:lang w:val="en-US"/>
        </w:rPr>
        <w:t xml:space="preserve">Na, </w:t>
      </w:r>
      <w:r w:rsidRPr="007A3F88">
        <w:rPr>
          <w:rFonts w:ascii="Times New Roman" w:hAnsi="Times New Roman" w:cs="Times New Roman"/>
          <w:iCs w:val="0"/>
          <w:color w:val="000000" w:themeColor="text1"/>
          <w:sz w:val="24"/>
          <w:szCs w:val="24"/>
          <w:highlight w:val="yellow"/>
          <w:lang w:val="en-US"/>
        </w:rPr>
        <w:t>m/z</w:t>
      </w:r>
      <w:r w:rsidRPr="007A3F88">
        <w:rPr>
          <w:rFonts w:ascii="Times New Roman" w:hAnsi="Times New Roman" w:cs="Times New Roman"/>
          <w:i w:val="0"/>
          <w:color w:val="000000" w:themeColor="text1"/>
          <w:sz w:val="24"/>
          <w:szCs w:val="24"/>
          <w:highlight w:val="yellow"/>
          <w:lang w:val="en-US"/>
        </w:rPr>
        <w:t xml:space="preserve"> (calcd)</w:t>
      </w:r>
      <w:r w:rsidRPr="007A3F88">
        <w:rPr>
          <w:rFonts w:ascii="Times New Roman" w:hAnsi="Times New Roman" w:cs="Times New Roman"/>
          <w:i w:val="0"/>
          <w:iCs w:val="0"/>
          <w:color w:val="000000" w:themeColor="text1"/>
          <w:sz w:val="24"/>
          <w:szCs w:val="24"/>
          <w:highlight w:val="yellow"/>
          <w:lang w:val="en-US"/>
        </w:rPr>
        <w:t xml:space="preserve"> = 323.1829, </w:t>
      </w:r>
      <w:r w:rsidRPr="007A3F88">
        <w:rPr>
          <w:rFonts w:ascii="Times New Roman" w:hAnsi="Times New Roman" w:cs="Times New Roman"/>
          <w:iCs w:val="0"/>
          <w:color w:val="000000" w:themeColor="text1"/>
          <w:sz w:val="24"/>
          <w:szCs w:val="24"/>
          <w:highlight w:val="yellow"/>
          <w:lang w:val="en-US"/>
        </w:rPr>
        <w:t>m/z</w:t>
      </w:r>
      <w:r w:rsidRPr="007A3F88">
        <w:rPr>
          <w:rFonts w:ascii="Times New Roman" w:hAnsi="Times New Roman" w:cs="Times New Roman"/>
          <w:i w:val="0"/>
          <w:iCs w:val="0"/>
          <w:color w:val="000000" w:themeColor="text1"/>
          <w:sz w:val="24"/>
          <w:szCs w:val="24"/>
          <w:highlight w:val="yellow"/>
          <w:lang w:val="en-US"/>
        </w:rPr>
        <w:t xml:space="preserve"> (obsd) = 323.1825): (a) experimental spectrum for </w:t>
      </w:r>
      <w:r w:rsidRPr="007A3F88">
        <w:rPr>
          <w:rFonts w:ascii="Times New Roman" w:hAnsi="Times New Roman" w:cs="Times New Roman"/>
          <w:iCs w:val="0"/>
          <w:color w:val="000000" w:themeColor="text1"/>
          <w:sz w:val="24"/>
          <w:szCs w:val="24"/>
          <w:highlight w:val="yellow"/>
          <w:lang w:val="en-US"/>
        </w:rPr>
        <w:t>m/z</w:t>
      </w:r>
      <w:r w:rsidRPr="007A3F88">
        <w:rPr>
          <w:rFonts w:ascii="Times New Roman" w:hAnsi="Times New Roman" w:cs="Times New Roman"/>
          <w:i w:val="0"/>
          <w:iCs w:val="0"/>
          <w:color w:val="000000" w:themeColor="text1"/>
          <w:sz w:val="24"/>
          <w:szCs w:val="24"/>
          <w:highlight w:val="yellow"/>
          <w:lang w:val="en-US"/>
        </w:rPr>
        <w:t xml:space="preserve"> = 100-800, (b) zoomed region for </w:t>
      </w:r>
      <w:r w:rsidRPr="007A3F88">
        <w:rPr>
          <w:rFonts w:ascii="Times New Roman" w:hAnsi="Times New Roman" w:cs="Times New Roman"/>
          <w:iCs w:val="0"/>
          <w:color w:val="000000" w:themeColor="text1"/>
          <w:sz w:val="24"/>
          <w:szCs w:val="24"/>
          <w:highlight w:val="yellow"/>
          <w:lang w:val="en-US"/>
        </w:rPr>
        <w:t>m/z</w:t>
      </w:r>
      <w:r w:rsidRPr="007A3F88">
        <w:rPr>
          <w:rFonts w:ascii="Times New Roman" w:hAnsi="Times New Roman" w:cs="Times New Roman"/>
          <w:i w:val="0"/>
          <w:iCs w:val="0"/>
          <w:color w:val="000000" w:themeColor="text1"/>
          <w:sz w:val="24"/>
          <w:szCs w:val="24"/>
          <w:highlight w:val="yellow"/>
          <w:lang w:val="en-US"/>
        </w:rPr>
        <w:t xml:space="preserve"> = 323.1852 (</w:t>
      </w:r>
      <w:r w:rsidRPr="007A3F88">
        <w:rPr>
          <w:rFonts w:ascii="Times New Roman" w:hAnsi="Times New Roman" w:cs="Times New Roman"/>
          <w:b/>
          <w:i w:val="0"/>
          <w:iCs w:val="0"/>
          <w:color w:val="000000" w:themeColor="text1"/>
          <w:sz w:val="24"/>
          <w:szCs w:val="24"/>
          <w:highlight w:val="yellow"/>
          <w:lang w:val="en-US"/>
        </w:rPr>
        <w:t>11-OEt</w:t>
      </w:r>
      <w:r w:rsidRPr="007A3F88">
        <w:rPr>
          <w:rFonts w:ascii="Times New Roman" w:hAnsi="Times New Roman" w:cs="Times New Roman"/>
          <w:i w:val="0"/>
          <w:iCs w:val="0"/>
          <w:color w:val="000000" w:themeColor="text1"/>
          <w:sz w:val="24"/>
          <w:szCs w:val="24"/>
          <w:highlight w:val="yellow"/>
          <w:lang w:val="en-US"/>
        </w:rPr>
        <w:t>), (c) calculated mass and isotopic distribution for C</w:t>
      </w:r>
      <w:r w:rsidRPr="007A3F88">
        <w:rPr>
          <w:rFonts w:ascii="Times New Roman" w:hAnsi="Times New Roman" w:cs="Times New Roman"/>
          <w:i w:val="0"/>
          <w:iCs w:val="0"/>
          <w:color w:val="000000" w:themeColor="text1"/>
          <w:sz w:val="24"/>
          <w:szCs w:val="24"/>
          <w:highlight w:val="yellow"/>
          <w:vertAlign w:val="subscript"/>
          <w:lang w:val="en-US"/>
        </w:rPr>
        <w:t>16</w:t>
      </w:r>
      <w:r w:rsidRPr="007A3F88">
        <w:rPr>
          <w:rFonts w:ascii="Times New Roman" w:hAnsi="Times New Roman" w:cs="Times New Roman"/>
          <w:i w:val="0"/>
          <w:iCs w:val="0"/>
          <w:color w:val="000000" w:themeColor="text1"/>
          <w:sz w:val="24"/>
          <w:szCs w:val="24"/>
          <w:highlight w:val="yellow"/>
          <w:lang w:val="en-US"/>
        </w:rPr>
        <w:t>H</w:t>
      </w:r>
      <w:r w:rsidRPr="007A3F88">
        <w:rPr>
          <w:rFonts w:ascii="Times New Roman" w:hAnsi="Times New Roman" w:cs="Times New Roman"/>
          <w:i w:val="0"/>
          <w:iCs w:val="0"/>
          <w:color w:val="000000" w:themeColor="text1"/>
          <w:sz w:val="24"/>
          <w:szCs w:val="24"/>
          <w:highlight w:val="yellow"/>
          <w:vertAlign w:val="subscript"/>
          <w:lang w:val="en-US"/>
        </w:rPr>
        <w:t>28</w:t>
      </w:r>
      <w:r w:rsidRPr="007A3F88">
        <w:rPr>
          <w:rFonts w:ascii="Times New Roman" w:hAnsi="Times New Roman" w:cs="Times New Roman"/>
          <w:i w:val="0"/>
          <w:iCs w:val="0"/>
          <w:color w:val="000000" w:themeColor="text1"/>
          <w:sz w:val="24"/>
          <w:szCs w:val="24"/>
          <w:highlight w:val="yellow"/>
          <w:lang w:val="en-US"/>
        </w:rPr>
        <w:t>O</w:t>
      </w:r>
      <w:r w:rsidRPr="007A3F88">
        <w:rPr>
          <w:rFonts w:ascii="Times New Roman" w:hAnsi="Times New Roman" w:cs="Times New Roman"/>
          <w:i w:val="0"/>
          <w:iCs w:val="0"/>
          <w:color w:val="000000" w:themeColor="text1"/>
          <w:sz w:val="24"/>
          <w:szCs w:val="24"/>
          <w:highlight w:val="yellow"/>
          <w:vertAlign w:val="subscript"/>
          <w:lang w:val="en-US"/>
        </w:rPr>
        <w:t>5</w:t>
      </w:r>
      <w:r w:rsidRPr="007A3F88">
        <w:rPr>
          <w:rFonts w:ascii="Times New Roman" w:hAnsi="Times New Roman" w:cs="Times New Roman"/>
          <w:i w:val="0"/>
          <w:iCs w:val="0"/>
          <w:color w:val="000000" w:themeColor="text1"/>
          <w:sz w:val="24"/>
          <w:szCs w:val="24"/>
          <w:highlight w:val="yellow"/>
          <w:lang w:val="en-US"/>
        </w:rPr>
        <w:t>Na</w:t>
      </w:r>
      <w:r w:rsidR="00676217">
        <w:rPr>
          <w:rFonts w:ascii="Times New Roman" w:hAnsi="Times New Roman" w:cs="Times New Roman"/>
          <w:i w:val="0"/>
          <w:iCs w:val="0"/>
          <w:color w:val="000000" w:themeColor="text1"/>
          <w:sz w:val="24"/>
          <w:szCs w:val="24"/>
          <w:highlight w:val="yellow"/>
          <w:lang w:val="en-US"/>
        </w:rPr>
        <w:t xml:space="preserve"> (</w:t>
      </w:r>
      <w:r w:rsidR="00676217" w:rsidRPr="007A3F88">
        <w:rPr>
          <w:rFonts w:ascii="Times New Roman" w:hAnsi="Times New Roman" w:cs="Times New Roman"/>
          <w:b/>
          <w:i w:val="0"/>
          <w:iCs w:val="0"/>
          <w:color w:val="000000" w:themeColor="text1"/>
          <w:sz w:val="24"/>
          <w:szCs w:val="24"/>
          <w:highlight w:val="yellow"/>
          <w:lang w:val="en-US"/>
        </w:rPr>
        <w:t>11-OEt</w:t>
      </w:r>
      <w:r w:rsidR="00676217">
        <w:rPr>
          <w:rFonts w:ascii="Times New Roman" w:hAnsi="Times New Roman" w:cs="Times New Roman"/>
          <w:i w:val="0"/>
          <w:iCs w:val="0"/>
          <w:color w:val="000000" w:themeColor="text1"/>
          <w:sz w:val="24"/>
          <w:szCs w:val="24"/>
          <w:highlight w:val="yellow"/>
          <w:lang w:val="en-US"/>
        </w:rPr>
        <w:t xml:space="preserve">, </w:t>
      </w:r>
      <w:r w:rsidR="00676217" w:rsidRPr="007A3F88">
        <w:rPr>
          <w:rFonts w:ascii="Times New Roman" w:hAnsi="Times New Roman" w:cs="Times New Roman"/>
          <w:i w:val="0"/>
          <w:iCs w:val="0"/>
          <w:color w:val="000000" w:themeColor="text1"/>
          <w:sz w:val="24"/>
          <w:szCs w:val="24"/>
          <w:highlight w:val="yellow"/>
          <w:lang w:val="en-US"/>
        </w:rPr>
        <w:t>([M+Na]</w:t>
      </w:r>
      <w:r w:rsidR="00676217" w:rsidRPr="007A3F88">
        <w:rPr>
          <w:rFonts w:ascii="Arial" w:hAnsi="Arial" w:cs="Arial"/>
          <w:i w:val="0"/>
          <w:color w:val="auto"/>
          <w:sz w:val="24"/>
          <w:szCs w:val="24"/>
          <w:highlight w:val="yellow"/>
          <w:vertAlign w:val="superscript"/>
          <w:lang w:val="en-US"/>
        </w:rPr>
        <w:t>•</w:t>
      </w:r>
      <w:r w:rsidR="00676217" w:rsidRPr="007A3F88">
        <w:rPr>
          <w:rFonts w:ascii="Times New Roman" w:hAnsi="Times New Roman" w:cs="Times New Roman"/>
          <w:i w:val="0"/>
          <w:color w:val="auto"/>
          <w:sz w:val="24"/>
          <w:szCs w:val="24"/>
          <w:highlight w:val="yellow"/>
          <w:vertAlign w:val="superscript"/>
          <w:lang w:val="en-US"/>
        </w:rPr>
        <w:t>+</w:t>
      </w:r>
      <w:r w:rsidR="00676217">
        <w:rPr>
          <w:rFonts w:ascii="Times New Roman" w:hAnsi="Times New Roman" w:cs="Times New Roman"/>
          <w:i w:val="0"/>
          <w:iCs w:val="0"/>
          <w:color w:val="000000" w:themeColor="text1"/>
          <w:sz w:val="24"/>
          <w:szCs w:val="24"/>
          <w:highlight w:val="yellow"/>
          <w:lang w:val="en-US"/>
        </w:rPr>
        <w:t>)</w:t>
      </w:r>
      <w:r w:rsidRPr="007A3F88">
        <w:rPr>
          <w:rFonts w:ascii="Times New Roman" w:hAnsi="Times New Roman" w:cs="Times New Roman"/>
          <w:i w:val="0"/>
          <w:iCs w:val="0"/>
          <w:color w:val="000000" w:themeColor="text1"/>
          <w:sz w:val="24"/>
          <w:szCs w:val="24"/>
          <w:highlight w:val="yellow"/>
          <w:lang w:val="en-US"/>
        </w:rPr>
        <w:t>, (from top to bottom)</w:t>
      </w:r>
      <w:r w:rsidR="0058338D">
        <w:rPr>
          <w:rFonts w:ascii="Times New Roman" w:hAnsi="Times New Roman" w:cs="Times New Roman"/>
          <w:i w:val="0"/>
          <w:iCs w:val="0"/>
          <w:color w:val="000000" w:themeColor="text1"/>
          <w:sz w:val="24"/>
          <w:szCs w:val="24"/>
          <w:lang w:val="en-US"/>
        </w:rPr>
        <w:t>.</w:t>
      </w:r>
    </w:p>
    <w:p w14:paraId="75D2305B" w14:textId="1571A68D" w:rsidR="00A9683D" w:rsidRDefault="00A9683D" w:rsidP="007629D5">
      <w:pPr>
        <w:rPr>
          <w:rFonts w:ascii="Times New Roman" w:hAnsi="Times New Roman" w:cs="Times New Roman"/>
          <w:sz w:val="24"/>
          <w:szCs w:val="24"/>
          <w:lang w:val="en-US"/>
        </w:rPr>
      </w:pPr>
    </w:p>
    <w:p w14:paraId="677A6037" w14:textId="32BFACF7" w:rsidR="005E371A" w:rsidRDefault="005E371A" w:rsidP="007629D5">
      <w:pPr>
        <w:rPr>
          <w:rFonts w:ascii="Times New Roman" w:hAnsi="Times New Roman" w:cs="Times New Roman"/>
          <w:sz w:val="24"/>
          <w:szCs w:val="24"/>
          <w:lang w:val="en-US"/>
        </w:rPr>
      </w:pPr>
    </w:p>
    <w:p w14:paraId="61F3343C" w14:textId="354C045F" w:rsidR="005E371A" w:rsidRDefault="00000000" w:rsidP="005E371A">
      <w:pPr>
        <w:pStyle w:val="Lgende"/>
        <w:rPr>
          <w:lang w:val="en-US"/>
        </w:rPr>
      </w:pPr>
      <w:r>
        <w:rPr>
          <w:rFonts w:ascii="Times New Roman" w:hAnsi="Times New Roman" w:cs="Times New Roman"/>
          <w:noProof/>
          <w:sz w:val="24"/>
          <w:szCs w:val="24"/>
          <w:highlight w:val="yellow"/>
          <w:lang w:val="en-US"/>
        </w:rPr>
        <w:object w:dxaOrig="1440" w:dyaOrig="1440" w14:anchorId="0FD0F990">
          <v:shape id="_x0000_s2117" type="#_x0000_t75" style="position:absolute;margin-left:43.4pt;margin-top:49.3pt;width:120.6pt;height:82.8pt;z-index:252151808;mso-position-horizontal-relative:text;mso-position-vertical-relative:text">
            <v:imagedata r:id="rId226" o:title=""/>
          </v:shape>
          <o:OLEObject Type="Embed" ProgID="ChemDraw_x64.Document.6.0" ShapeID="_x0000_s2117" DrawAspect="Content" ObjectID="_1813469592" r:id="rId227"/>
        </w:object>
      </w:r>
      <w:r w:rsidR="005E371A" w:rsidRPr="0058338D">
        <w:rPr>
          <w:highlight w:val="yellow"/>
        </w:rPr>
        <w:object w:dxaOrig="16309" w:dyaOrig="8821" w14:anchorId="10D8A308">
          <v:shape id="_x0000_i1090" type="#_x0000_t75" style="width:453.35pt;height:245.35pt" o:ole="">
            <v:imagedata r:id="rId228" o:title=""/>
          </v:shape>
          <o:OLEObject Type="Embed" ProgID="MestReNova.Document.1" ShapeID="_x0000_i1090" DrawAspect="Content" ObjectID="_1813469550" r:id="rId229"/>
        </w:object>
      </w:r>
    </w:p>
    <w:p w14:paraId="4D060117" w14:textId="2AC6C534" w:rsidR="00430447" w:rsidRPr="003E6833" w:rsidRDefault="00430447" w:rsidP="00430447">
      <w:pPr>
        <w:pStyle w:val="Lgende"/>
        <w:spacing w:after="0" w:line="276" w:lineRule="auto"/>
        <w:jc w:val="both"/>
        <w:rPr>
          <w:rFonts w:ascii="Times New Roman" w:hAnsi="Times New Roman" w:cs="Times New Roman"/>
          <w:b/>
          <w:bCs/>
          <w:i w:val="0"/>
          <w:sz w:val="24"/>
          <w:szCs w:val="24"/>
          <w:lang w:val="en-US"/>
        </w:rPr>
      </w:pPr>
      <w:r w:rsidRPr="00430447">
        <w:rPr>
          <w:rFonts w:ascii="Times New Roman" w:hAnsi="Times New Roman" w:cs="Times New Roman"/>
          <w:b/>
          <w:bCs/>
          <w:i w:val="0"/>
          <w:color w:val="auto"/>
          <w:sz w:val="24"/>
          <w:szCs w:val="24"/>
          <w:highlight w:val="yellow"/>
          <w:lang w:val="en-US"/>
        </w:rPr>
        <w:t>Figure S21.</w:t>
      </w:r>
      <w:r w:rsidRPr="00430447">
        <w:rPr>
          <w:rFonts w:ascii="Times New Roman" w:hAnsi="Times New Roman" w:cs="Times New Roman"/>
          <w:i w:val="0"/>
          <w:color w:val="auto"/>
          <w:sz w:val="24"/>
          <w:szCs w:val="24"/>
          <w:highlight w:val="yellow"/>
          <w:lang w:val="en-US"/>
        </w:rPr>
        <w:t xml:space="preserve"> </w:t>
      </w:r>
      <w:r w:rsidRPr="00430447">
        <w:rPr>
          <w:rFonts w:ascii="Times New Roman" w:hAnsi="Times New Roman" w:cs="Times New Roman"/>
          <w:i w:val="0"/>
          <w:color w:val="auto"/>
          <w:sz w:val="24"/>
          <w:szCs w:val="24"/>
          <w:highlight w:val="yellow"/>
          <w:vertAlign w:val="superscript"/>
          <w:lang w:val="en-US"/>
        </w:rPr>
        <w:t>1</w:t>
      </w:r>
      <w:r w:rsidRPr="00430447">
        <w:rPr>
          <w:rFonts w:ascii="Times New Roman" w:hAnsi="Times New Roman" w:cs="Times New Roman"/>
          <w:i w:val="0"/>
          <w:color w:val="auto"/>
          <w:sz w:val="24"/>
          <w:szCs w:val="24"/>
          <w:highlight w:val="yellow"/>
          <w:lang w:val="en-US"/>
        </w:rPr>
        <w:t>H NMR spectr</w:t>
      </w:r>
      <w:r>
        <w:rPr>
          <w:rFonts w:ascii="Times New Roman" w:hAnsi="Times New Roman" w:cs="Times New Roman"/>
          <w:i w:val="0"/>
          <w:color w:val="auto"/>
          <w:sz w:val="24"/>
          <w:szCs w:val="24"/>
          <w:highlight w:val="yellow"/>
          <w:lang w:val="en-US"/>
        </w:rPr>
        <w:t>um</w:t>
      </w:r>
      <w:r w:rsidRPr="00430447">
        <w:rPr>
          <w:rFonts w:ascii="Times New Roman" w:hAnsi="Times New Roman" w:cs="Times New Roman"/>
          <w:i w:val="0"/>
          <w:color w:val="auto"/>
          <w:sz w:val="24"/>
          <w:szCs w:val="24"/>
          <w:highlight w:val="yellow"/>
          <w:lang w:val="en-US"/>
        </w:rPr>
        <w:t xml:space="preserve"> (400 MHz, CDCl</w:t>
      </w:r>
      <w:r w:rsidRPr="00430447">
        <w:rPr>
          <w:rFonts w:ascii="Times New Roman" w:hAnsi="Times New Roman" w:cs="Times New Roman"/>
          <w:i w:val="0"/>
          <w:color w:val="auto"/>
          <w:sz w:val="24"/>
          <w:szCs w:val="24"/>
          <w:highlight w:val="yellow"/>
          <w:vertAlign w:val="subscript"/>
          <w:lang w:val="en-US"/>
        </w:rPr>
        <w:t>3</w:t>
      </w:r>
      <w:r w:rsidRPr="00430447">
        <w:rPr>
          <w:rFonts w:ascii="Times New Roman" w:hAnsi="Times New Roman" w:cs="Times New Roman"/>
          <w:i w:val="0"/>
          <w:color w:val="auto"/>
          <w:sz w:val="24"/>
          <w:szCs w:val="24"/>
          <w:highlight w:val="yellow"/>
          <w:lang w:val="en-US"/>
        </w:rPr>
        <w:t xml:space="preserve">, 25 °C) of compound </w:t>
      </w:r>
      <w:r w:rsidRPr="00430447">
        <w:rPr>
          <w:rFonts w:ascii="Times New Roman" w:hAnsi="Times New Roman" w:cs="Times New Roman"/>
          <w:b/>
          <w:i w:val="0"/>
          <w:color w:val="auto"/>
          <w:sz w:val="24"/>
          <w:szCs w:val="24"/>
          <w:highlight w:val="yellow"/>
          <w:lang w:val="en-US"/>
        </w:rPr>
        <w:t>8-OEt</w:t>
      </w:r>
      <w:r w:rsidRPr="00430447">
        <w:rPr>
          <w:rFonts w:ascii="Times New Roman" w:hAnsi="Times New Roman" w:cs="Times New Roman"/>
          <w:i w:val="0"/>
          <w:color w:val="auto"/>
          <w:sz w:val="24"/>
          <w:szCs w:val="24"/>
          <w:highlight w:val="yellow"/>
          <w:lang w:val="en-US"/>
        </w:rPr>
        <w:t xml:space="preserve"> (Scheme S2) (* corresponds to remaining EVP).</w:t>
      </w:r>
    </w:p>
    <w:p w14:paraId="53B010D3" w14:textId="61380457" w:rsidR="005E371A" w:rsidRPr="00A9683D" w:rsidRDefault="005E371A" w:rsidP="007629D5">
      <w:pPr>
        <w:rPr>
          <w:rFonts w:ascii="Times New Roman" w:hAnsi="Times New Roman" w:cs="Times New Roman"/>
          <w:sz w:val="24"/>
          <w:szCs w:val="24"/>
          <w:lang w:val="en-US"/>
        </w:rPr>
      </w:pPr>
    </w:p>
    <w:sectPr w:rsidR="005E371A" w:rsidRPr="00A9683D" w:rsidSect="004F1735">
      <w:endnotePr>
        <w:numFmt w:val="decimal"/>
      </w:endnotePr>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465A0" w14:textId="77777777" w:rsidR="002A720A" w:rsidRDefault="002A720A" w:rsidP="00DE7172">
      <w:pPr>
        <w:spacing w:after="0" w:line="240" w:lineRule="auto"/>
      </w:pPr>
      <w:r>
        <w:separator/>
      </w:r>
    </w:p>
  </w:endnote>
  <w:endnote w:type="continuationSeparator" w:id="0">
    <w:p w14:paraId="26BDE768" w14:textId="77777777" w:rsidR="002A720A" w:rsidRDefault="002A720A" w:rsidP="00DE7172">
      <w:pPr>
        <w:spacing w:after="0" w:line="240" w:lineRule="auto"/>
      </w:pPr>
      <w:r>
        <w:continuationSeparator/>
      </w:r>
    </w:p>
  </w:endnote>
  <w:endnote w:id="1">
    <w:p w14:paraId="79F2E4C5" w14:textId="77777777" w:rsidR="00A547C9" w:rsidRDefault="00A547C9" w:rsidP="001B4E20">
      <w:pPr>
        <w:spacing w:after="0" w:line="360" w:lineRule="auto"/>
        <w:jc w:val="both"/>
        <w:rPr>
          <w:rFonts w:ascii="Times New Roman" w:hAnsi="Times New Roman" w:cs="Times New Roman"/>
          <w:b/>
          <w:bCs/>
          <w:sz w:val="24"/>
          <w:szCs w:val="24"/>
          <w:lang w:val="en-US"/>
        </w:rPr>
      </w:pPr>
      <w:r w:rsidRPr="00A42475">
        <w:rPr>
          <w:rFonts w:ascii="Times New Roman" w:hAnsi="Times New Roman" w:cs="Times New Roman"/>
          <w:b/>
          <w:bCs/>
          <w:sz w:val="24"/>
          <w:szCs w:val="24"/>
          <w:lang w:val="en-US"/>
        </w:rPr>
        <w:t>References</w:t>
      </w:r>
    </w:p>
    <w:p w14:paraId="00B793D9" w14:textId="637E87A0" w:rsidR="00A547C9" w:rsidRPr="00B348B0" w:rsidRDefault="00A547C9" w:rsidP="001B4E20">
      <w:pPr>
        <w:pStyle w:val="Notedefin"/>
        <w:spacing w:line="360" w:lineRule="auto"/>
        <w:ind w:left="567" w:hanging="567"/>
        <w:rPr>
          <w:rFonts w:ascii="Times New Roman" w:hAnsi="Times New Roman" w:cs="Times New Roman"/>
          <w:sz w:val="24"/>
          <w:szCs w:val="24"/>
          <w:lang w:val="en-US"/>
        </w:rPr>
      </w:pPr>
      <w:r w:rsidRPr="00B348B0">
        <w:rPr>
          <w:rStyle w:val="Appeldenotedefin"/>
          <w:rFonts w:ascii="Times New Roman" w:hAnsi="Times New Roman" w:cs="Times New Roman"/>
          <w:sz w:val="24"/>
          <w:szCs w:val="24"/>
        </w:rPr>
        <w:endnoteRef/>
      </w:r>
      <w:r w:rsidRPr="00B348B0">
        <w:rPr>
          <w:rFonts w:ascii="Times New Roman" w:hAnsi="Times New Roman" w:cs="Times New Roman"/>
          <w:sz w:val="24"/>
          <w:szCs w:val="24"/>
          <w:lang w:val="en-US"/>
        </w:rPr>
        <w:t xml:space="preserve"> </w:t>
      </w:r>
      <w:r w:rsidRPr="00B348B0">
        <w:rPr>
          <w:rFonts w:ascii="Times New Roman" w:hAnsi="Times New Roman" w:cs="Times New Roman"/>
          <w:sz w:val="24"/>
          <w:szCs w:val="24"/>
          <w:lang w:val="en-US"/>
        </w:rPr>
        <w:tab/>
        <w:t xml:space="preserve">M. Sharif, R. Jackstell, S. Dastgir, B. Shishi, M. Beller, </w:t>
      </w:r>
      <w:r w:rsidRPr="00B348B0">
        <w:rPr>
          <w:rFonts w:ascii="Times New Roman" w:hAnsi="Times New Roman" w:cs="Times New Roman"/>
          <w:iCs/>
          <w:sz w:val="24"/>
          <w:szCs w:val="24"/>
          <w:lang w:val="en-US"/>
        </w:rPr>
        <w:t>ChemCatChem</w:t>
      </w:r>
      <w:r w:rsidRPr="00B348B0">
        <w:rPr>
          <w:rFonts w:ascii="Times New Roman" w:hAnsi="Times New Roman" w:cs="Times New Roman"/>
          <w:sz w:val="24"/>
          <w:szCs w:val="24"/>
          <w:lang w:val="en-US"/>
        </w:rPr>
        <w:t>. 9 (</w:t>
      </w:r>
      <w:r w:rsidRPr="00B348B0">
        <w:rPr>
          <w:rFonts w:ascii="Times New Roman" w:hAnsi="Times New Roman" w:cs="Times New Roman"/>
          <w:bCs/>
          <w:sz w:val="24"/>
          <w:szCs w:val="24"/>
          <w:lang w:val="en-US"/>
        </w:rPr>
        <w:t>2017)</w:t>
      </w:r>
      <w:r w:rsidRPr="00B348B0">
        <w:rPr>
          <w:rFonts w:ascii="Times New Roman" w:hAnsi="Times New Roman" w:cs="Times New Roman"/>
          <w:sz w:val="24"/>
          <w:szCs w:val="24"/>
          <w:lang w:val="en-US"/>
        </w:rPr>
        <w:t xml:space="preserve"> 542–546.</w:t>
      </w:r>
    </w:p>
  </w:endnote>
  <w:endnote w:id="2">
    <w:p w14:paraId="07E0D735" w14:textId="52C6A866" w:rsidR="00A547C9" w:rsidRPr="00B348B0" w:rsidRDefault="00A547C9" w:rsidP="001B4E20">
      <w:pPr>
        <w:pStyle w:val="Notedefin"/>
        <w:spacing w:line="360" w:lineRule="auto"/>
        <w:ind w:left="567" w:hanging="567"/>
        <w:rPr>
          <w:rFonts w:ascii="Times New Roman" w:hAnsi="Times New Roman" w:cs="Times New Roman"/>
          <w:sz w:val="24"/>
          <w:szCs w:val="24"/>
          <w:lang w:val="en-US"/>
        </w:rPr>
      </w:pPr>
      <w:r w:rsidRPr="00B348B0">
        <w:rPr>
          <w:rStyle w:val="Appeldenotedefin"/>
          <w:rFonts w:ascii="Times New Roman" w:hAnsi="Times New Roman" w:cs="Times New Roman"/>
          <w:sz w:val="24"/>
          <w:szCs w:val="24"/>
        </w:rPr>
        <w:endnoteRef/>
      </w:r>
      <w:r w:rsidRPr="00B348B0">
        <w:rPr>
          <w:rFonts w:ascii="Times New Roman" w:hAnsi="Times New Roman" w:cs="Times New Roman"/>
          <w:sz w:val="24"/>
          <w:szCs w:val="24"/>
          <w:lang w:val="en-US"/>
        </w:rPr>
        <w:tab/>
        <w:t xml:space="preserve">A. Behr, G. Henze, </w:t>
      </w:r>
      <w:r w:rsidRPr="00B348B0">
        <w:rPr>
          <w:rFonts w:ascii="Times New Roman" w:hAnsi="Times New Roman" w:cs="Times New Roman"/>
          <w:iCs/>
          <w:sz w:val="24"/>
          <w:szCs w:val="24"/>
          <w:lang w:val="en-US"/>
        </w:rPr>
        <w:t>Green Chem</w:t>
      </w:r>
      <w:r w:rsidRPr="00B348B0">
        <w:rPr>
          <w:rFonts w:ascii="Times New Roman" w:hAnsi="Times New Roman" w:cs="Times New Roman"/>
          <w:sz w:val="24"/>
          <w:szCs w:val="24"/>
          <w:lang w:val="en-US"/>
        </w:rPr>
        <w:t>. 13 (</w:t>
      </w:r>
      <w:r w:rsidRPr="00B348B0">
        <w:rPr>
          <w:rFonts w:ascii="Times New Roman" w:hAnsi="Times New Roman" w:cs="Times New Roman"/>
          <w:bCs/>
          <w:sz w:val="24"/>
          <w:szCs w:val="24"/>
          <w:lang w:val="en-US"/>
        </w:rPr>
        <w:t>2011)</w:t>
      </w:r>
      <w:r w:rsidRPr="00B348B0">
        <w:rPr>
          <w:rFonts w:ascii="Times New Roman" w:hAnsi="Times New Roman" w:cs="Times New Roman"/>
          <w:sz w:val="24"/>
          <w:szCs w:val="24"/>
          <w:lang w:val="en-US"/>
        </w:rPr>
        <w:t xml:space="preserve"> 25–39.</w:t>
      </w:r>
    </w:p>
  </w:endnote>
  <w:endnote w:id="3">
    <w:p w14:paraId="05470249" w14:textId="567A1C9C" w:rsidR="00A547C9" w:rsidRPr="00B348B0" w:rsidRDefault="00A547C9" w:rsidP="001B4E20">
      <w:pPr>
        <w:pStyle w:val="Notedefin"/>
        <w:spacing w:line="360" w:lineRule="auto"/>
        <w:ind w:left="567" w:hanging="567"/>
        <w:rPr>
          <w:rFonts w:ascii="Times New Roman" w:hAnsi="Times New Roman" w:cs="Times New Roman"/>
          <w:sz w:val="24"/>
          <w:szCs w:val="24"/>
          <w:lang w:val="en-US"/>
        </w:rPr>
      </w:pPr>
      <w:r w:rsidRPr="00B348B0">
        <w:rPr>
          <w:rStyle w:val="Appeldenotedefin"/>
          <w:rFonts w:ascii="Times New Roman" w:hAnsi="Times New Roman" w:cs="Times New Roman"/>
          <w:sz w:val="24"/>
          <w:szCs w:val="24"/>
        </w:rPr>
        <w:endnoteRef/>
      </w:r>
      <w:r w:rsidRPr="00B348B0">
        <w:rPr>
          <w:rFonts w:ascii="Times New Roman" w:hAnsi="Times New Roman" w:cs="Times New Roman"/>
          <w:sz w:val="24"/>
          <w:szCs w:val="24"/>
          <w:lang w:val="en-US"/>
        </w:rPr>
        <w:t xml:space="preserve"> </w:t>
      </w:r>
      <w:r w:rsidRPr="00B348B0">
        <w:rPr>
          <w:rFonts w:ascii="Times New Roman" w:hAnsi="Times New Roman" w:cs="Times New Roman"/>
          <w:sz w:val="24"/>
          <w:szCs w:val="24"/>
          <w:lang w:val="en-US"/>
        </w:rPr>
        <w:tab/>
        <w:t>A. Behr, K.D. Juszak, Z. Chem. 25 (1985) 220.</w:t>
      </w:r>
    </w:p>
  </w:endnote>
  <w:endnote w:id="4">
    <w:p w14:paraId="1CBAA261" w14:textId="36B0B881" w:rsidR="00A547C9" w:rsidRPr="00B348B0" w:rsidRDefault="00A547C9" w:rsidP="00B348B0">
      <w:pPr>
        <w:pStyle w:val="Notedefin"/>
        <w:spacing w:line="360" w:lineRule="auto"/>
        <w:ind w:left="567" w:hanging="567"/>
        <w:jc w:val="both"/>
        <w:rPr>
          <w:rFonts w:ascii="Times New Roman" w:hAnsi="Times New Roman" w:cs="Times New Roman"/>
          <w:sz w:val="24"/>
          <w:szCs w:val="24"/>
        </w:rPr>
      </w:pPr>
      <w:r w:rsidRPr="00B348B0">
        <w:rPr>
          <w:rStyle w:val="Appeldenotedefin"/>
          <w:rFonts w:ascii="Times New Roman" w:hAnsi="Times New Roman" w:cs="Times New Roman"/>
          <w:sz w:val="24"/>
          <w:szCs w:val="24"/>
          <w:highlight w:val="yellow"/>
        </w:rPr>
        <w:endnoteRef/>
      </w:r>
      <w:r w:rsidRPr="00B348B0">
        <w:rPr>
          <w:rFonts w:ascii="Times New Roman" w:hAnsi="Times New Roman" w:cs="Times New Roman"/>
          <w:sz w:val="24"/>
          <w:szCs w:val="24"/>
          <w:highlight w:val="yellow"/>
        </w:rPr>
        <w:t xml:space="preserve"> </w:t>
      </w:r>
      <w:r w:rsidRPr="00B348B0">
        <w:rPr>
          <w:rFonts w:ascii="Times New Roman" w:hAnsi="Times New Roman" w:cs="Times New Roman"/>
          <w:sz w:val="24"/>
          <w:szCs w:val="24"/>
          <w:highlight w:val="yellow"/>
        </w:rPr>
        <w:tab/>
        <w:t>F. Ferretti, M. Sharif, S. Dastgir, F. Ragaini, R. Jackstell, M. Beller, Green Chem. 19 (2017) 3542</w:t>
      </w:r>
      <w:r w:rsidRPr="00B348B0">
        <w:rPr>
          <w:rFonts w:ascii="Times New Roman" w:hAnsi="Times New Roman" w:cs="Times New Roman"/>
          <w:sz w:val="24"/>
          <w:szCs w:val="24"/>
          <w:highlight w:val="yellow"/>
          <w:lang w:val="en-US"/>
        </w:rPr>
        <w:t>–3548.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4214621"/>
      <w:docPartObj>
        <w:docPartGallery w:val="Page Numbers (Bottom of Page)"/>
        <w:docPartUnique/>
      </w:docPartObj>
    </w:sdtPr>
    <w:sdtEndPr>
      <w:rPr>
        <w:rFonts w:ascii="Times New Roman" w:hAnsi="Times New Roman" w:cs="Times New Roman"/>
        <w:sz w:val="24"/>
        <w:szCs w:val="24"/>
      </w:rPr>
    </w:sdtEndPr>
    <w:sdtContent>
      <w:p w14:paraId="13E96398" w14:textId="3258A69D" w:rsidR="00A547C9" w:rsidRPr="007534C8" w:rsidRDefault="00A547C9" w:rsidP="000F75CC">
        <w:pPr>
          <w:pStyle w:val="Pieddepage"/>
          <w:jc w:val="center"/>
          <w:rPr>
            <w:rFonts w:ascii="Times New Roman" w:hAnsi="Times New Roman" w:cs="Times New Roman"/>
            <w:sz w:val="24"/>
            <w:szCs w:val="24"/>
          </w:rPr>
        </w:pPr>
        <w:r w:rsidRPr="007534C8">
          <w:rPr>
            <w:rFonts w:ascii="Times New Roman" w:hAnsi="Times New Roman" w:cs="Times New Roman"/>
            <w:sz w:val="24"/>
            <w:szCs w:val="24"/>
          </w:rPr>
          <w:t>S</w:t>
        </w:r>
        <w:r w:rsidRPr="007534C8">
          <w:rPr>
            <w:rFonts w:ascii="Times New Roman" w:hAnsi="Times New Roman" w:cs="Times New Roman"/>
            <w:sz w:val="24"/>
            <w:szCs w:val="24"/>
          </w:rPr>
          <w:fldChar w:fldCharType="begin"/>
        </w:r>
        <w:r w:rsidRPr="007534C8">
          <w:rPr>
            <w:rFonts w:ascii="Times New Roman" w:hAnsi="Times New Roman" w:cs="Times New Roman"/>
            <w:sz w:val="24"/>
            <w:szCs w:val="24"/>
          </w:rPr>
          <w:instrText>PAGE   \* MERGEFORMAT</w:instrText>
        </w:r>
        <w:r w:rsidRPr="007534C8">
          <w:rPr>
            <w:rFonts w:ascii="Times New Roman" w:hAnsi="Times New Roman" w:cs="Times New Roman"/>
            <w:sz w:val="24"/>
            <w:szCs w:val="24"/>
          </w:rPr>
          <w:fldChar w:fldCharType="separate"/>
        </w:r>
        <w:r>
          <w:rPr>
            <w:rFonts w:ascii="Times New Roman" w:hAnsi="Times New Roman" w:cs="Times New Roman"/>
            <w:noProof/>
            <w:sz w:val="24"/>
            <w:szCs w:val="24"/>
          </w:rPr>
          <w:t>32</w:t>
        </w:r>
        <w:r w:rsidRPr="007534C8">
          <w:rPr>
            <w:rFonts w:ascii="Times New Roman" w:hAnsi="Times New Roman" w:cs="Times New Roman"/>
            <w:sz w:val="24"/>
            <w:szCs w:val="24"/>
          </w:rPr>
          <w:fldChar w:fldCharType="end"/>
        </w:r>
      </w:p>
    </w:sdtContent>
  </w:sdt>
  <w:p w14:paraId="0AA3B5CE" w14:textId="77777777" w:rsidR="00A547C9" w:rsidRDefault="00A547C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49269" w14:textId="77777777" w:rsidR="002A720A" w:rsidRDefault="002A720A" w:rsidP="00DE7172">
      <w:pPr>
        <w:spacing w:after="0" w:line="240" w:lineRule="auto"/>
      </w:pPr>
      <w:r>
        <w:separator/>
      </w:r>
    </w:p>
  </w:footnote>
  <w:footnote w:type="continuationSeparator" w:id="0">
    <w:p w14:paraId="0C6CE630" w14:textId="77777777" w:rsidR="002A720A" w:rsidRDefault="002A720A" w:rsidP="00DE71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78.15pt;height:463.55pt;visibility:visible;mso-wrap-style:square" o:bullet="t">
        <v:imagedata r:id="rId1" o:title=""/>
      </v:shape>
    </w:pict>
  </w:numPicBullet>
  <w:abstractNum w:abstractNumId="0" w15:restartNumberingAfterBreak="0">
    <w:nsid w:val="0CB82099"/>
    <w:multiLevelType w:val="multilevel"/>
    <w:tmpl w:val="8F0664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1B97AF6"/>
    <w:multiLevelType w:val="hybridMultilevel"/>
    <w:tmpl w:val="6052B434"/>
    <w:lvl w:ilvl="0" w:tplc="F824467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7265C2D"/>
    <w:multiLevelType w:val="hybridMultilevel"/>
    <w:tmpl w:val="850CABCA"/>
    <w:lvl w:ilvl="0" w:tplc="B5147290">
      <w:numFmt w:val="bullet"/>
      <w:lvlText w:val="-"/>
      <w:lvlJc w:val="left"/>
      <w:pPr>
        <w:ind w:left="720" w:hanging="360"/>
      </w:pPr>
      <w:rPr>
        <w:rFonts w:ascii="Calibri" w:eastAsiaTheme="minorHAnsi" w:hAnsi="Calibri" w:cs="Calibri" w:hint="default"/>
        <w:color w:val="00CC00"/>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7542AB1"/>
    <w:multiLevelType w:val="hybridMultilevel"/>
    <w:tmpl w:val="399CA386"/>
    <w:lvl w:ilvl="0" w:tplc="54DE53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D21283"/>
    <w:multiLevelType w:val="hybridMultilevel"/>
    <w:tmpl w:val="4A4CD312"/>
    <w:lvl w:ilvl="0" w:tplc="1BDE6C4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8DE60FD"/>
    <w:multiLevelType w:val="hybridMultilevel"/>
    <w:tmpl w:val="A8C2B8D4"/>
    <w:lvl w:ilvl="0" w:tplc="5094C9B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862284689">
    <w:abstractNumId w:val="5"/>
  </w:num>
  <w:num w:numId="2" w16cid:durableId="1405682719">
    <w:abstractNumId w:val="0"/>
  </w:num>
  <w:num w:numId="3" w16cid:durableId="1638023572">
    <w:abstractNumId w:val="2"/>
  </w:num>
  <w:num w:numId="4" w16cid:durableId="183517103">
    <w:abstractNumId w:val="1"/>
  </w:num>
  <w:num w:numId="5" w16cid:durableId="1153837992">
    <w:abstractNumId w:val="4"/>
  </w:num>
  <w:num w:numId="6" w16cid:durableId="116231361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uan Eduardo Rodrigo Andrés Garcés Guzmán">
    <w15:presenceInfo w15:providerId="AD" w15:userId="S::JUAGARCES@udec.cl::007548c3-ab9a-4857-98d2-83dd6f397a2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defaultTabStop w:val="708"/>
  <w:hyphenationZone w:val="425"/>
  <w:characterSpacingControl w:val="doNotCompress"/>
  <w:hdrShapeDefaults>
    <o:shapedefaults v:ext="edit" spidmax="2118"/>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127"/>
    <w:rsid w:val="00004EE3"/>
    <w:rsid w:val="000075CA"/>
    <w:rsid w:val="00014717"/>
    <w:rsid w:val="00015B85"/>
    <w:rsid w:val="00020FB5"/>
    <w:rsid w:val="00023B7C"/>
    <w:rsid w:val="000271A3"/>
    <w:rsid w:val="0004246B"/>
    <w:rsid w:val="000562E5"/>
    <w:rsid w:val="00056F3B"/>
    <w:rsid w:val="00067E43"/>
    <w:rsid w:val="000724DF"/>
    <w:rsid w:val="00073C1F"/>
    <w:rsid w:val="00075834"/>
    <w:rsid w:val="00076FE0"/>
    <w:rsid w:val="00081BA8"/>
    <w:rsid w:val="000853AD"/>
    <w:rsid w:val="0009692E"/>
    <w:rsid w:val="000A37D6"/>
    <w:rsid w:val="000B0CC4"/>
    <w:rsid w:val="000B4634"/>
    <w:rsid w:val="000B66FC"/>
    <w:rsid w:val="000B6DE7"/>
    <w:rsid w:val="000C4065"/>
    <w:rsid w:val="000C5D8E"/>
    <w:rsid w:val="000D1BA4"/>
    <w:rsid w:val="000D5390"/>
    <w:rsid w:val="000D5B11"/>
    <w:rsid w:val="000D6E42"/>
    <w:rsid w:val="000E17B2"/>
    <w:rsid w:val="000E417A"/>
    <w:rsid w:val="000E434D"/>
    <w:rsid w:val="000F35FD"/>
    <w:rsid w:val="000F75CC"/>
    <w:rsid w:val="000F78F6"/>
    <w:rsid w:val="00104F69"/>
    <w:rsid w:val="001149D8"/>
    <w:rsid w:val="0012136A"/>
    <w:rsid w:val="00121608"/>
    <w:rsid w:val="001329B7"/>
    <w:rsid w:val="00133DBB"/>
    <w:rsid w:val="001355DA"/>
    <w:rsid w:val="00141377"/>
    <w:rsid w:val="00146BEA"/>
    <w:rsid w:val="00165983"/>
    <w:rsid w:val="00166248"/>
    <w:rsid w:val="00174C72"/>
    <w:rsid w:val="00176B9A"/>
    <w:rsid w:val="00177480"/>
    <w:rsid w:val="00181B75"/>
    <w:rsid w:val="00184350"/>
    <w:rsid w:val="00186EA2"/>
    <w:rsid w:val="00194763"/>
    <w:rsid w:val="00194B82"/>
    <w:rsid w:val="001B1E1D"/>
    <w:rsid w:val="001B4E20"/>
    <w:rsid w:val="001C70E7"/>
    <w:rsid w:val="001D18FD"/>
    <w:rsid w:val="001D40C9"/>
    <w:rsid w:val="001D4324"/>
    <w:rsid w:val="001D7465"/>
    <w:rsid w:val="001F2942"/>
    <w:rsid w:val="001F376A"/>
    <w:rsid w:val="001F5EE2"/>
    <w:rsid w:val="001F7487"/>
    <w:rsid w:val="00201193"/>
    <w:rsid w:val="0020204E"/>
    <w:rsid w:val="0022496E"/>
    <w:rsid w:val="00225C3E"/>
    <w:rsid w:val="00231866"/>
    <w:rsid w:val="002431FE"/>
    <w:rsid w:val="002473A4"/>
    <w:rsid w:val="00253A5C"/>
    <w:rsid w:val="00254BD6"/>
    <w:rsid w:val="0025627F"/>
    <w:rsid w:val="00261E2D"/>
    <w:rsid w:val="0026531E"/>
    <w:rsid w:val="00266B62"/>
    <w:rsid w:val="00274016"/>
    <w:rsid w:val="00274FE8"/>
    <w:rsid w:val="00282B6C"/>
    <w:rsid w:val="00283095"/>
    <w:rsid w:val="0028328B"/>
    <w:rsid w:val="002857EF"/>
    <w:rsid w:val="002914FC"/>
    <w:rsid w:val="00296355"/>
    <w:rsid w:val="002A2BBD"/>
    <w:rsid w:val="002A67E4"/>
    <w:rsid w:val="002A720A"/>
    <w:rsid w:val="002B711B"/>
    <w:rsid w:val="002C0192"/>
    <w:rsid w:val="002C17D5"/>
    <w:rsid w:val="002C2FC6"/>
    <w:rsid w:val="002C39D7"/>
    <w:rsid w:val="002C6FA9"/>
    <w:rsid w:val="002D63BD"/>
    <w:rsid w:val="002E0BEB"/>
    <w:rsid w:val="002E2FBD"/>
    <w:rsid w:val="002E5F10"/>
    <w:rsid w:val="0030487F"/>
    <w:rsid w:val="003068E7"/>
    <w:rsid w:val="003106D8"/>
    <w:rsid w:val="00315F6F"/>
    <w:rsid w:val="00316579"/>
    <w:rsid w:val="0032140C"/>
    <w:rsid w:val="0032587A"/>
    <w:rsid w:val="0032779D"/>
    <w:rsid w:val="00337A5E"/>
    <w:rsid w:val="0035016B"/>
    <w:rsid w:val="00351F1E"/>
    <w:rsid w:val="003533FF"/>
    <w:rsid w:val="003574FF"/>
    <w:rsid w:val="003639C7"/>
    <w:rsid w:val="00364F9E"/>
    <w:rsid w:val="003652C7"/>
    <w:rsid w:val="00366531"/>
    <w:rsid w:val="003839CC"/>
    <w:rsid w:val="003849EB"/>
    <w:rsid w:val="00390193"/>
    <w:rsid w:val="00397F69"/>
    <w:rsid w:val="003C272D"/>
    <w:rsid w:val="003C2A82"/>
    <w:rsid w:val="003C546C"/>
    <w:rsid w:val="003D00C3"/>
    <w:rsid w:val="003D7DA8"/>
    <w:rsid w:val="003E2C38"/>
    <w:rsid w:val="003E3618"/>
    <w:rsid w:val="003E6833"/>
    <w:rsid w:val="003F53BB"/>
    <w:rsid w:val="0040244D"/>
    <w:rsid w:val="004152C2"/>
    <w:rsid w:val="004157E4"/>
    <w:rsid w:val="004219E8"/>
    <w:rsid w:val="004266CB"/>
    <w:rsid w:val="0042788B"/>
    <w:rsid w:val="00430447"/>
    <w:rsid w:val="00432DF7"/>
    <w:rsid w:val="00437FD3"/>
    <w:rsid w:val="00446664"/>
    <w:rsid w:val="00450F2B"/>
    <w:rsid w:val="00456A1C"/>
    <w:rsid w:val="0046209C"/>
    <w:rsid w:val="004636AC"/>
    <w:rsid w:val="004662B6"/>
    <w:rsid w:val="0048415E"/>
    <w:rsid w:val="004857E4"/>
    <w:rsid w:val="00491067"/>
    <w:rsid w:val="00493D51"/>
    <w:rsid w:val="004A2B8F"/>
    <w:rsid w:val="004A4745"/>
    <w:rsid w:val="004B3404"/>
    <w:rsid w:val="004B78CA"/>
    <w:rsid w:val="004C6C2B"/>
    <w:rsid w:val="004D0C6E"/>
    <w:rsid w:val="004D28BD"/>
    <w:rsid w:val="004E088F"/>
    <w:rsid w:val="004E2F42"/>
    <w:rsid w:val="004F14FE"/>
    <w:rsid w:val="004F1735"/>
    <w:rsid w:val="004F34CB"/>
    <w:rsid w:val="004F4B14"/>
    <w:rsid w:val="004F78A8"/>
    <w:rsid w:val="00501027"/>
    <w:rsid w:val="005013F7"/>
    <w:rsid w:val="00503D1C"/>
    <w:rsid w:val="005073EB"/>
    <w:rsid w:val="00511968"/>
    <w:rsid w:val="00511F2F"/>
    <w:rsid w:val="00516241"/>
    <w:rsid w:val="005166D3"/>
    <w:rsid w:val="00522E05"/>
    <w:rsid w:val="0052333A"/>
    <w:rsid w:val="0052349D"/>
    <w:rsid w:val="00525461"/>
    <w:rsid w:val="005335DB"/>
    <w:rsid w:val="00541BB2"/>
    <w:rsid w:val="00547EFC"/>
    <w:rsid w:val="0055447A"/>
    <w:rsid w:val="00562F30"/>
    <w:rsid w:val="00564796"/>
    <w:rsid w:val="005721C5"/>
    <w:rsid w:val="005749D0"/>
    <w:rsid w:val="005769B0"/>
    <w:rsid w:val="00582247"/>
    <w:rsid w:val="0058338D"/>
    <w:rsid w:val="005850A0"/>
    <w:rsid w:val="005862C9"/>
    <w:rsid w:val="005A1A75"/>
    <w:rsid w:val="005A3B40"/>
    <w:rsid w:val="005C6493"/>
    <w:rsid w:val="005C668C"/>
    <w:rsid w:val="005D1F90"/>
    <w:rsid w:val="005D31CD"/>
    <w:rsid w:val="005D555B"/>
    <w:rsid w:val="005D5611"/>
    <w:rsid w:val="005D6215"/>
    <w:rsid w:val="005E2998"/>
    <w:rsid w:val="005E371A"/>
    <w:rsid w:val="00603BE0"/>
    <w:rsid w:val="00605534"/>
    <w:rsid w:val="00606864"/>
    <w:rsid w:val="00611FA7"/>
    <w:rsid w:val="006123F8"/>
    <w:rsid w:val="006244E8"/>
    <w:rsid w:val="00634C44"/>
    <w:rsid w:val="0063741A"/>
    <w:rsid w:val="00637966"/>
    <w:rsid w:val="0064741C"/>
    <w:rsid w:val="006540D7"/>
    <w:rsid w:val="0066113C"/>
    <w:rsid w:val="0066341B"/>
    <w:rsid w:val="00671F25"/>
    <w:rsid w:val="00676217"/>
    <w:rsid w:val="00676F77"/>
    <w:rsid w:val="00680DB4"/>
    <w:rsid w:val="00681F44"/>
    <w:rsid w:val="00685338"/>
    <w:rsid w:val="0068624F"/>
    <w:rsid w:val="00691252"/>
    <w:rsid w:val="00691BA6"/>
    <w:rsid w:val="006922C1"/>
    <w:rsid w:val="006C50F5"/>
    <w:rsid w:val="006D2787"/>
    <w:rsid w:val="006D37F1"/>
    <w:rsid w:val="006E0D6B"/>
    <w:rsid w:val="006E247F"/>
    <w:rsid w:val="006F2CF7"/>
    <w:rsid w:val="006F34A0"/>
    <w:rsid w:val="0070533D"/>
    <w:rsid w:val="0073021B"/>
    <w:rsid w:val="007309B5"/>
    <w:rsid w:val="007331FD"/>
    <w:rsid w:val="00735073"/>
    <w:rsid w:val="00747759"/>
    <w:rsid w:val="00750753"/>
    <w:rsid w:val="007534C8"/>
    <w:rsid w:val="00760760"/>
    <w:rsid w:val="00762708"/>
    <w:rsid w:val="007629D5"/>
    <w:rsid w:val="0076367C"/>
    <w:rsid w:val="00773056"/>
    <w:rsid w:val="00773343"/>
    <w:rsid w:val="00773CE6"/>
    <w:rsid w:val="00774170"/>
    <w:rsid w:val="00775E1F"/>
    <w:rsid w:val="00780B78"/>
    <w:rsid w:val="0078243B"/>
    <w:rsid w:val="007858E5"/>
    <w:rsid w:val="007930AE"/>
    <w:rsid w:val="00794844"/>
    <w:rsid w:val="007A06A2"/>
    <w:rsid w:val="007A130D"/>
    <w:rsid w:val="007A2DE3"/>
    <w:rsid w:val="007A33B8"/>
    <w:rsid w:val="007A3F88"/>
    <w:rsid w:val="007B09E2"/>
    <w:rsid w:val="007B2E03"/>
    <w:rsid w:val="007B7688"/>
    <w:rsid w:val="007C061F"/>
    <w:rsid w:val="007C7CFA"/>
    <w:rsid w:val="007D134D"/>
    <w:rsid w:val="007D3411"/>
    <w:rsid w:val="007D7900"/>
    <w:rsid w:val="007E18D4"/>
    <w:rsid w:val="007E1A36"/>
    <w:rsid w:val="007E2AB0"/>
    <w:rsid w:val="007E6DA5"/>
    <w:rsid w:val="007E7720"/>
    <w:rsid w:val="00801197"/>
    <w:rsid w:val="008032BE"/>
    <w:rsid w:val="0080432D"/>
    <w:rsid w:val="008043A0"/>
    <w:rsid w:val="00824AA6"/>
    <w:rsid w:val="0082501B"/>
    <w:rsid w:val="0082709E"/>
    <w:rsid w:val="00834ABF"/>
    <w:rsid w:val="00834FB6"/>
    <w:rsid w:val="00840F9E"/>
    <w:rsid w:val="00841474"/>
    <w:rsid w:val="00843B61"/>
    <w:rsid w:val="00844EA1"/>
    <w:rsid w:val="00845440"/>
    <w:rsid w:val="0085376B"/>
    <w:rsid w:val="0085575B"/>
    <w:rsid w:val="00861050"/>
    <w:rsid w:val="00867855"/>
    <w:rsid w:val="0087058E"/>
    <w:rsid w:val="0087110B"/>
    <w:rsid w:val="008712F9"/>
    <w:rsid w:val="00871987"/>
    <w:rsid w:val="0088112E"/>
    <w:rsid w:val="0088765C"/>
    <w:rsid w:val="0089025C"/>
    <w:rsid w:val="0089550D"/>
    <w:rsid w:val="00896C64"/>
    <w:rsid w:val="008A0FF2"/>
    <w:rsid w:val="008B09B9"/>
    <w:rsid w:val="008B1FC9"/>
    <w:rsid w:val="008C3B39"/>
    <w:rsid w:val="008C57F0"/>
    <w:rsid w:val="008E07E3"/>
    <w:rsid w:val="008E66B7"/>
    <w:rsid w:val="008F5FB1"/>
    <w:rsid w:val="00902ABB"/>
    <w:rsid w:val="009075F3"/>
    <w:rsid w:val="00907CAE"/>
    <w:rsid w:val="00911200"/>
    <w:rsid w:val="00924412"/>
    <w:rsid w:val="0093251A"/>
    <w:rsid w:val="00934D4F"/>
    <w:rsid w:val="00937DB9"/>
    <w:rsid w:val="00942EF5"/>
    <w:rsid w:val="00953D04"/>
    <w:rsid w:val="00953E19"/>
    <w:rsid w:val="00961C23"/>
    <w:rsid w:val="009670B9"/>
    <w:rsid w:val="00975250"/>
    <w:rsid w:val="00977466"/>
    <w:rsid w:val="00977983"/>
    <w:rsid w:val="00983108"/>
    <w:rsid w:val="00985146"/>
    <w:rsid w:val="0098640B"/>
    <w:rsid w:val="009A3ECC"/>
    <w:rsid w:val="009A62D8"/>
    <w:rsid w:val="009A75FB"/>
    <w:rsid w:val="009B6E79"/>
    <w:rsid w:val="009C013E"/>
    <w:rsid w:val="009E2A5D"/>
    <w:rsid w:val="009F6A0C"/>
    <w:rsid w:val="009F77CD"/>
    <w:rsid w:val="00A068C5"/>
    <w:rsid w:val="00A10A0C"/>
    <w:rsid w:val="00A132FA"/>
    <w:rsid w:val="00A16910"/>
    <w:rsid w:val="00A220CC"/>
    <w:rsid w:val="00A241AD"/>
    <w:rsid w:val="00A24632"/>
    <w:rsid w:val="00A27962"/>
    <w:rsid w:val="00A33FC6"/>
    <w:rsid w:val="00A35569"/>
    <w:rsid w:val="00A35C0D"/>
    <w:rsid w:val="00A40493"/>
    <w:rsid w:val="00A42475"/>
    <w:rsid w:val="00A4624C"/>
    <w:rsid w:val="00A516E5"/>
    <w:rsid w:val="00A547C9"/>
    <w:rsid w:val="00A54A64"/>
    <w:rsid w:val="00A622C6"/>
    <w:rsid w:val="00A6268C"/>
    <w:rsid w:val="00A637D0"/>
    <w:rsid w:val="00A672D0"/>
    <w:rsid w:val="00A80010"/>
    <w:rsid w:val="00A839E6"/>
    <w:rsid w:val="00A86E08"/>
    <w:rsid w:val="00A90BC7"/>
    <w:rsid w:val="00A938B3"/>
    <w:rsid w:val="00A95FE1"/>
    <w:rsid w:val="00A9683D"/>
    <w:rsid w:val="00AA01B4"/>
    <w:rsid w:val="00AA38E4"/>
    <w:rsid w:val="00AB4A5F"/>
    <w:rsid w:val="00AB683C"/>
    <w:rsid w:val="00AC16B3"/>
    <w:rsid w:val="00AC26F8"/>
    <w:rsid w:val="00AC60F1"/>
    <w:rsid w:val="00AD0486"/>
    <w:rsid w:val="00AD1CCB"/>
    <w:rsid w:val="00AD6AFE"/>
    <w:rsid w:val="00AF132F"/>
    <w:rsid w:val="00AF2C9F"/>
    <w:rsid w:val="00AF6C29"/>
    <w:rsid w:val="00B019FA"/>
    <w:rsid w:val="00B02D53"/>
    <w:rsid w:val="00B05C32"/>
    <w:rsid w:val="00B07FD8"/>
    <w:rsid w:val="00B2134E"/>
    <w:rsid w:val="00B25461"/>
    <w:rsid w:val="00B33E74"/>
    <w:rsid w:val="00B348B0"/>
    <w:rsid w:val="00B3538B"/>
    <w:rsid w:val="00B44E25"/>
    <w:rsid w:val="00B5326C"/>
    <w:rsid w:val="00B574E8"/>
    <w:rsid w:val="00B671C4"/>
    <w:rsid w:val="00B70A00"/>
    <w:rsid w:val="00B71666"/>
    <w:rsid w:val="00B764BE"/>
    <w:rsid w:val="00B81DEA"/>
    <w:rsid w:val="00B85D8E"/>
    <w:rsid w:val="00BB041E"/>
    <w:rsid w:val="00BC3B5C"/>
    <w:rsid w:val="00BC7E05"/>
    <w:rsid w:val="00BD2C10"/>
    <w:rsid w:val="00BD69EA"/>
    <w:rsid w:val="00BE2BC2"/>
    <w:rsid w:val="00BE3678"/>
    <w:rsid w:val="00BE6D78"/>
    <w:rsid w:val="00C004B7"/>
    <w:rsid w:val="00C125AA"/>
    <w:rsid w:val="00C1662C"/>
    <w:rsid w:val="00C175DB"/>
    <w:rsid w:val="00C20A44"/>
    <w:rsid w:val="00C23445"/>
    <w:rsid w:val="00C238E5"/>
    <w:rsid w:val="00C26888"/>
    <w:rsid w:val="00C306AD"/>
    <w:rsid w:val="00C3697B"/>
    <w:rsid w:val="00C43F11"/>
    <w:rsid w:val="00C643F8"/>
    <w:rsid w:val="00C73D37"/>
    <w:rsid w:val="00C76ECF"/>
    <w:rsid w:val="00C812E4"/>
    <w:rsid w:val="00C83765"/>
    <w:rsid w:val="00C85F01"/>
    <w:rsid w:val="00C87E84"/>
    <w:rsid w:val="00C91FEF"/>
    <w:rsid w:val="00CA0513"/>
    <w:rsid w:val="00CA1783"/>
    <w:rsid w:val="00CA5EA5"/>
    <w:rsid w:val="00CB10BF"/>
    <w:rsid w:val="00CB4141"/>
    <w:rsid w:val="00CC04C4"/>
    <w:rsid w:val="00CC1D7B"/>
    <w:rsid w:val="00CC395D"/>
    <w:rsid w:val="00CC3CF4"/>
    <w:rsid w:val="00CC6B80"/>
    <w:rsid w:val="00CD2053"/>
    <w:rsid w:val="00CD5B96"/>
    <w:rsid w:val="00CE031E"/>
    <w:rsid w:val="00CF70CA"/>
    <w:rsid w:val="00D008D2"/>
    <w:rsid w:val="00D06909"/>
    <w:rsid w:val="00D124CF"/>
    <w:rsid w:val="00D14199"/>
    <w:rsid w:val="00D1444B"/>
    <w:rsid w:val="00D30189"/>
    <w:rsid w:val="00D32BB7"/>
    <w:rsid w:val="00D32E82"/>
    <w:rsid w:val="00D340DA"/>
    <w:rsid w:val="00D350B7"/>
    <w:rsid w:val="00D40A4A"/>
    <w:rsid w:val="00D44E71"/>
    <w:rsid w:val="00D458FE"/>
    <w:rsid w:val="00D528D8"/>
    <w:rsid w:val="00D60894"/>
    <w:rsid w:val="00D6107D"/>
    <w:rsid w:val="00D726B1"/>
    <w:rsid w:val="00D81FC4"/>
    <w:rsid w:val="00D84E24"/>
    <w:rsid w:val="00DA325E"/>
    <w:rsid w:val="00DB2635"/>
    <w:rsid w:val="00DB6D97"/>
    <w:rsid w:val="00DB7182"/>
    <w:rsid w:val="00DC0386"/>
    <w:rsid w:val="00DC4807"/>
    <w:rsid w:val="00DD019B"/>
    <w:rsid w:val="00DD12B3"/>
    <w:rsid w:val="00DD66F9"/>
    <w:rsid w:val="00DE2836"/>
    <w:rsid w:val="00DE561E"/>
    <w:rsid w:val="00DE6647"/>
    <w:rsid w:val="00DE7172"/>
    <w:rsid w:val="00E01B89"/>
    <w:rsid w:val="00E02CCA"/>
    <w:rsid w:val="00E058FA"/>
    <w:rsid w:val="00E05F55"/>
    <w:rsid w:val="00E071D6"/>
    <w:rsid w:val="00E07D3D"/>
    <w:rsid w:val="00E12BFD"/>
    <w:rsid w:val="00E14657"/>
    <w:rsid w:val="00E22127"/>
    <w:rsid w:val="00E229CD"/>
    <w:rsid w:val="00E24228"/>
    <w:rsid w:val="00E243B9"/>
    <w:rsid w:val="00E31F06"/>
    <w:rsid w:val="00E37F81"/>
    <w:rsid w:val="00E40C76"/>
    <w:rsid w:val="00E51088"/>
    <w:rsid w:val="00E54294"/>
    <w:rsid w:val="00E55134"/>
    <w:rsid w:val="00E569B9"/>
    <w:rsid w:val="00E570E8"/>
    <w:rsid w:val="00E5737C"/>
    <w:rsid w:val="00E64D21"/>
    <w:rsid w:val="00E745FC"/>
    <w:rsid w:val="00E839F0"/>
    <w:rsid w:val="00E83D27"/>
    <w:rsid w:val="00E84E9A"/>
    <w:rsid w:val="00E8518E"/>
    <w:rsid w:val="00E85CE8"/>
    <w:rsid w:val="00E91B9F"/>
    <w:rsid w:val="00E93111"/>
    <w:rsid w:val="00E93E51"/>
    <w:rsid w:val="00E94AC6"/>
    <w:rsid w:val="00E94D8C"/>
    <w:rsid w:val="00E958B3"/>
    <w:rsid w:val="00EA3874"/>
    <w:rsid w:val="00EA64E5"/>
    <w:rsid w:val="00EA71AF"/>
    <w:rsid w:val="00EA7522"/>
    <w:rsid w:val="00EB02A0"/>
    <w:rsid w:val="00EB21E9"/>
    <w:rsid w:val="00EC1EFA"/>
    <w:rsid w:val="00EC22D1"/>
    <w:rsid w:val="00EC499A"/>
    <w:rsid w:val="00EC56AB"/>
    <w:rsid w:val="00EC7DB6"/>
    <w:rsid w:val="00ED46AE"/>
    <w:rsid w:val="00EE408C"/>
    <w:rsid w:val="00EE5D2A"/>
    <w:rsid w:val="00EE68FE"/>
    <w:rsid w:val="00EE7222"/>
    <w:rsid w:val="00F05AEF"/>
    <w:rsid w:val="00F066D3"/>
    <w:rsid w:val="00F06915"/>
    <w:rsid w:val="00F110F9"/>
    <w:rsid w:val="00F11A0D"/>
    <w:rsid w:val="00F1275A"/>
    <w:rsid w:val="00F12790"/>
    <w:rsid w:val="00F13127"/>
    <w:rsid w:val="00F13442"/>
    <w:rsid w:val="00F13536"/>
    <w:rsid w:val="00F14BDE"/>
    <w:rsid w:val="00F17946"/>
    <w:rsid w:val="00F22739"/>
    <w:rsid w:val="00F244FC"/>
    <w:rsid w:val="00F321EE"/>
    <w:rsid w:val="00F37722"/>
    <w:rsid w:val="00F40EA1"/>
    <w:rsid w:val="00F5150F"/>
    <w:rsid w:val="00F56B84"/>
    <w:rsid w:val="00F608A2"/>
    <w:rsid w:val="00F640AB"/>
    <w:rsid w:val="00F64AFE"/>
    <w:rsid w:val="00F670DB"/>
    <w:rsid w:val="00F759D6"/>
    <w:rsid w:val="00F75AD3"/>
    <w:rsid w:val="00F87473"/>
    <w:rsid w:val="00F905FE"/>
    <w:rsid w:val="00F9113F"/>
    <w:rsid w:val="00F93997"/>
    <w:rsid w:val="00F947E9"/>
    <w:rsid w:val="00F964AB"/>
    <w:rsid w:val="00FA0C8A"/>
    <w:rsid w:val="00FB3A66"/>
    <w:rsid w:val="00FB55FD"/>
    <w:rsid w:val="00FC50B7"/>
    <w:rsid w:val="00FC5228"/>
    <w:rsid w:val="00FD4991"/>
    <w:rsid w:val="00FF2230"/>
    <w:rsid w:val="00FF40A5"/>
    <w:rsid w:val="00FF605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118"/>
    <o:shapelayout v:ext="edit">
      <o:idmap v:ext="edit" data="2"/>
    </o:shapelayout>
  </w:shapeDefaults>
  <w:decimalSymbol w:val=","/>
  <w:listSeparator w:val=";"/>
  <w14:docId w14:val="22D3097D"/>
  <w15:chartTrackingRefBased/>
  <w15:docId w15:val="{62FD7771-E0D6-4DAB-B0BC-54265CCB7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127"/>
  </w:style>
  <w:style w:type="paragraph" w:styleId="Titre1">
    <w:name w:val="heading 1"/>
    <w:basedOn w:val="Normal"/>
    <w:next w:val="Normal"/>
    <w:link w:val="Titre1Car"/>
    <w:uiPriority w:val="9"/>
    <w:qFormat/>
    <w:rsid w:val="00E22127"/>
    <w:pPr>
      <w:keepNext/>
      <w:keepLines/>
      <w:spacing w:before="240" w:after="0"/>
      <w:outlineLvl w:val="0"/>
    </w:pPr>
    <w:rPr>
      <w:rFonts w:ascii="Segoe UI" w:eastAsiaTheme="majorEastAsia" w:hAnsi="Segoe UI" w:cstheme="majorBidi"/>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22127"/>
    <w:rPr>
      <w:rFonts w:ascii="Segoe UI" w:eastAsiaTheme="majorEastAsia" w:hAnsi="Segoe UI" w:cstheme="majorBidi"/>
      <w:szCs w:val="32"/>
    </w:rPr>
  </w:style>
  <w:style w:type="paragraph" w:styleId="Lgende">
    <w:name w:val="caption"/>
    <w:basedOn w:val="Normal"/>
    <w:next w:val="Normal"/>
    <w:uiPriority w:val="35"/>
    <w:unhideWhenUsed/>
    <w:qFormat/>
    <w:rsid w:val="00E22127"/>
    <w:pPr>
      <w:spacing w:after="200" w:line="240" w:lineRule="auto"/>
    </w:pPr>
    <w:rPr>
      <w:i/>
      <w:iCs/>
      <w:color w:val="44546A" w:themeColor="text2"/>
      <w:sz w:val="18"/>
      <w:szCs w:val="18"/>
    </w:rPr>
  </w:style>
  <w:style w:type="paragraph" w:styleId="Paragraphedeliste">
    <w:name w:val="List Paragraph"/>
    <w:basedOn w:val="Normal"/>
    <w:uiPriority w:val="34"/>
    <w:qFormat/>
    <w:rsid w:val="00E22127"/>
    <w:pPr>
      <w:ind w:left="720"/>
      <w:contextualSpacing/>
    </w:pPr>
  </w:style>
  <w:style w:type="paragraph" w:styleId="En-tte">
    <w:name w:val="header"/>
    <w:basedOn w:val="Normal"/>
    <w:link w:val="En-tteCar"/>
    <w:uiPriority w:val="99"/>
    <w:unhideWhenUsed/>
    <w:rsid w:val="00DE7172"/>
    <w:pPr>
      <w:tabs>
        <w:tab w:val="center" w:pos="4536"/>
        <w:tab w:val="right" w:pos="9072"/>
      </w:tabs>
      <w:spacing w:after="0" w:line="240" w:lineRule="auto"/>
    </w:pPr>
  </w:style>
  <w:style w:type="character" w:customStyle="1" w:styleId="En-tteCar">
    <w:name w:val="En-tête Car"/>
    <w:basedOn w:val="Policepardfaut"/>
    <w:link w:val="En-tte"/>
    <w:uiPriority w:val="99"/>
    <w:rsid w:val="00DE7172"/>
  </w:style>
  <w:style w:type="paragraph" w:styleId="Pieddepage">
    <w:name w:val="footer"/>
    <w:basedOn w:val="Normal"/>
    <w:link w:val="PieddepageCar"/>
    <w:uiPriority w:val="99"/>
    <w:unhideWhenUsed/>
    <w:rsid w:val="00DE717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E7172"/>
  </w:style>
  <w:style w:type="paragraph" w:styleId="NormalWeb">
    <w:name w:val="Normal (Web)"/>
    <w:basedOn w:val="Normal"/>
    <w:uiPriority w:val="99"/>
    <w:semiHidden/>
    <w:unhideWhenUsed/>
    <w:rsid w:val="007E7720"/>
    <w:rPr>
      <w:rFonts w:ascii="Times New Roman" w:hAnsi="Times New Roman" w:cs="Times New Roman"/>
      <w:sz w:val="24"/>
      <w:szCs w:val="24"/>
    </w:rPr>
  </w:style>
  <w:style w:type="table" w:styleId="Grilledutableau">
    <w:name w:val="Table Grid"/>
    <w:basedOn w:val="TableauNormal"/>
    <w:uiPriority w:val="39"/>
    <w:rsid w:val="00383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E55134"/>
    <w:rPr>
      <w:sz w:val="16"/>
      <w:szCs w:val="16"/>
    </w:rPr>
  </w:style>
  <w:style w:type="paragraph" w:styleId="Commentaire">
    <w:name w:val="annotation text"/>
    <w:basedOn w:val="Normal"/>
    <w:link w:val="CommentaireCar"/>
    <w:uiPriority w:val="99"/>
    <w:unhideWhenUsed/>
    <w:rsid w:val="00E55134"/>
    <w:pPr>
      <w:spacing w:line="240" w:lineRule="auto"/>
    </w:pPr>
    <w:rPr>
      <w:sz w:val="20"/>
      <w:szCs w:val="20"/>
    </w:rPr>
  </w:style>
  <w:style w:type="character" w:customStyle="1" w:styleId="CommentaireCar">
    <w:name w:val="Commentaire Car"/>
    <w:basedOn w:val="Policepardfaut"/>
    <w:link w:val="Commentaire"/>
    <w:uiPriority w:val="99"/>
    <w:rsid w:val="00E55134"/>
    <w:rPr>
      <w:sz w:val="20"/>
      <w:szCs w:val="20"/>
    </w:rPr>
  </w:style>
  <w:style w:type="paragraph" w:styleId="Textedebulles">
    <w:name w:val="Balloon Text"/>
    <w:basedOn w:val="Normal"/>
    <w:link w:val="TextedebullesCar"/>
    <w:uiPriority w:val="99"/>
    <w:semiHidden/>
    <w:unhideWhenUsed/>
    <w:rsid w:val="003106D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106D8"/>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3106D8"/>
    <w:rPr>
      <w:b/>
      <w:bCs/>
    </w:rPr>
  </w:style>
  <w:style w:type="character" w:customStyle="1" w:styleId="ObjetducommentaireCar">
    <w:name w:val="Objet du commentaire Car"/>
    <w:basedOn w:val="CommentaireCar"/>
    <w:link w:val="Objetducommentaire"/>
    <w:uiPriority w:val="99"/>
    <w:semiHidden/>
    <w:rsid w:val="003106D8"/>
    <w:rPr>
      <w:b/>
      <w:bCs/>
      <w:sz w:val="20"/>
      <w:szCs w:val="20"/>
    </w:rPr>
  </w:style>
  <w:style w:type="paragraph" w:styleId="Notedefin">
    <w:name w:val="endnote text"/>
    <w:basedOn w:val="Normal"/>
    <w:link w:val="NotedefinCar"/>
    <w:uiPriority w:val="99"/>
    <w:unhideWhenUsed/>
    <w:rsid w:val="005E2998"/>
    <w:pPr>
      <w:spacing w:after="0" w:line="240" w:lineRule="auto"/>
    </w:pPr>
    <w:rPr>
      <w:sz w:val="20"/>
      <w:szCs w:val="20"/>
    </w:rPr>
  </w:style>
  <w:style w:type="character" w:customStyle="1" w:styleId="NotedefinCar">
    <w:name w:val="Note de fin Car"/>
    <w:basedOn w:val="Policepardfaut"/>
    <w:link w:val="Notedefin"/>
    <w:uiPriority w:val="99"/>
    <w:rsid w:val="005E2998"/>
    <w:rPr>
      <w:sz w:val="20"/>
      <w:szCs w:val="20"/>
    </w:rPr>
  </w:style>
  <w:style w:type="character" w:styleId="Appeldenotedefin">
    <w:name w:val="endnote reference"/>
    <w:basedOn w:val="Policepardfaut"/>
    <w:uiPriority w:val="99"/>
    <w:semiHidden/>
    <w:unhideWhenUsed/>
    <w:rsid w:val="005E2998"/>
    <w:rPr>
      <w:vertAlign w:val="superscript"/>
    </w:rPr>
  </w:style>
  <w:style w:type="paragraph" w:styleId="Rvision">
    <w:name w:val="Revision"/>
    <w:hidden/>
    <w:uiPriority w:val="99"/>
    <w:semiHidden/>
    <w:rsid w:val="00E839F0"/>
    <w:pPr>
      <w:spacing w:after="0" w:line="240" w:lineRule="auto"/>
    </w:pPr>
  </w:style>
  <w:style w:type="paragraph" w:styleId="Notedebasdepage">
    <w:name w:val="footnote text"/>
    <w:basedOn w:val="Normal"/>
    <w:link w:val="NotedebasdepageCar"/>
    <w:uiPriority w:val="99"/>
    <w:semiHidden/>
    <w:unhideWhenUsed/>
    <w:rsid w:val="00B70A0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70A00"/>
    <w:rPr>
      <w:sz w:val="20"/>
      <w:szCs w:val="20"/>
    </w:rPr>
  </w:style>
  <w:style w:type="character" w:styleId="Appelnotedebasdep">
    <w:name w:val="footnote reference"/>
    <w:basedOn w:val="Policepardfaut"/>
    <w:uiPriority w:val="99"/>
    <w:semiHidden/>
    <w:unhideWhenUsed/>
    <w:rsid w:val="00B70A00"/>
    <w:rPr>
      <w:vertAlign w:val="superscript"/>
    </w:rPr>
  </w:style>
  <w:style w:type="character" w:styleId="Lienhypertexte">
    <w:name w:val="Hyperlink"/>
    <w:basedOn w:val="Policepardfaut"/>
    <w:uiPriority w:val="99"/>
    <w:unhideWhenUsed/>
    <w:rsid w:val="004857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92119">
      <w:bodyDiv w:val="1"/>
      <w:marLeft w:val="0"/>
      <w:marRight w:val="0"/>
      <w:marTop w:val="0"/>
      <w:marBottom w:val="0"/>
      <w:divBdr>
        <w:top w:val="none" w:sz="0" w:space="0" w:color="auto"/>
        <w:left w:val="none" w:sz="0" w:space="0" w:color="auto"/>
        <w:bottom w:val="none" w:sz="0" w:space="0" w:color="auto"/>
        <w:right w:val="none" w:sz="0" w:space="0" w:color="auto"/>
      </w:divBdr>
      <w:divsChild>
        <w:div w:id="33703411">
          <w:marLeft w:val="0"/>
          <w:marRight w:val="0"/>
          <w:marTop w:val="0"/>
          <w:marBottom w:val="0"/>
          <w:divBdr>
            <w:top w:val="none" w:sz="0" w:space="0" w:color="auto"/>
            <w:left w:val="none" w:sz="0" w:space="0" w:color="auto"/>
            <w:bottom w:val="none" w:sz="0" w:space="0" w:color="auto"/>
            <w:right w:val="none" w:sz="0" w:space="0" w:color="auto"/>
          </w:divBdr>
          <w:divsChild>
            <w:div w:id="1928808763">
              <w:marLeft w:val="0"/>
              <w:marRight w:val="0"/>
              <w:marTop w:val="0"/>
              <w:marBottom w:val="0"/>
              <w:divBdr>
                <w:top w:val="none" w:sz="0" w:space="0" w:color="auto"/>
                <w:left w:val="none" w:sz="0" w:space="0" w:color="auto"/>
                <w:bottom w:val="none" w:sz="0" w:space="0" w:color="auto"/>
                <w:right w:val="none" w:sz="0" w:space="0" w:color="auto"/>
              </w:divBdr>
              <w:divsChild>
                <w:div w:id="51540396">
                  <w:marLeft w:val="0"/>
                  <w:marRight w:val="0"/>
                  <w:marTop w:val="0"/>
                  <w:marBottom w:val="0"/>
                  <w:divBdr>
                    <w:top w:val="none" w:sz="0" w:space="0" w:color="auto"/>
                    <w:left w:val="none" w:sz="0" w:space="0" w:color="auto"/>
                    <w:bottom w:val="none" w:sz="0" w:space="0" w:color="auto"/>
                    <w:right w:val="none" w:sz="0" w:space="0" w:color="auto"/>
                  </w:divBdr>
                  <w:divsChild>
                    <w:div w:id="1809006199">
                      <w:marLeft w:val="0"/>
                      <w:marRight w:val="0"/>
                      <w:marTop w:val="0"/>
                      <w:marBottom w:val="0"/>
                      <w:divBdr>
                        <w:top w:val="none" w:sz="0" w:space="0" w:color="auto"/>
                        <w:left w:val="none" w:sz="0" w:space="0" w:color="auto"/>
                        <w:bottom w:val="none" w:sz="0" w:space="0" w:color="auto"/>
                        <w:right w:val="none" w:sz="0" w:space="0" w:color="auto"/>
                      </w:divBdr>
                      <w:divsChild>
                        <w:div w:id="1478838507">
                          <w:marLeft w:val="0"/>
                          <w:marRight w:val="0"/>
                          <w:marTop w:val="0"/>
                          <w:marBottom w:val="0"/>
                          <w:divBdr>
                            <w:top w:val="none" w:sz="0" w:space="0" w:color="auto"/>
                            <w:left w:val="none" w:sz="0" w:space="0" w:color="auto"/>
                            <w:bottom w:val="none" w:sz="0" w:space="0" w:color="auto"/>
                            <w:right w:val="none" w:sz="0" w:space="0" w:color="auto"/>
                          </w:divBdr>
                          <w:divsChild>
                            <w:div w:id="148650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2675410">
      <w:bodyDiv w:val="1"/>
      <w:marLeft w:val="0"/>
      <w:marRight w:val="0"/>
      <w:marTop w:val="0"/>
      <w:marBottom w:val="0"/>
      <w:divBdr>
        <w:top w:val="none" w:sz="0" w:space="0" w:color="auto"/>
        <w:left w:val="none" w:sz="0" w:space="0" w:color="auto"/>
        <w:bottom w:val="none" w:sz="0" w:space="0" w:color="auto"/>
        <w:right w:val="none" w:sz="0" w:space="0" w:color="auto"/>
      </w:divBdr>
    </w:div>
    <w:div w:id="1077246224">
      <w:bodyDiv w:val="1"/>
      <w:marLeft w:val="0"/>
      <w:marRight w:val="0"/>
      <w:marTop w:val="0"/>
      <w:marBottom w:val="0"/>
      <w:divBdr>
        <w:top w:val="none" w:sz="0" w:space="0" w:color="auto"/>
        <w:left w:val="none" w:sz="0" w:space="0" w:color="auto"/>
        <w:bottom w:val="none" w:sz="0" w:space="0" w:color="auto"/>
        <w:right w:val="none" w:sz="0" w:space="0" w:color="auto"/>
      </w:divBdr>
      <w:divsChild>
        <w:div w:id="1601638723">
          <w:marLeft w:val="0"/>
          <w:marRight w:val="0"/>
          <w:marTop w:val="0"/>
          <w:marBottom w:val="0"/>
          <w:divBdr>
            <w:top w:val="none" w:sz="0" w:space="0" w:color="auto"/>
            <w:left w:val="none" w:sz="0" w:space="0" w:color="auto"/>
            <w:bottom w:val="none" w:sz="0" w:space="0" w:color="auto"/>
            <w:right w:val="none" w:sz="0" w:space="0" w:color="auto"/>
          </w:divBdr>
          <w:divsChild>
            <w:div w:id="1487429618">
              <w:marLeft w:val="0"/>
              <w:marRight w:val="0"/>
              <w:marTop w:val="0"/>
              <w:marBottom w:val="0"/>
              <w:divBdr>
                <w:top w:val="none" w:sz="0" w:space="0" w:color="auto"/>
                <w:left w:val="none" w:sz="0" w:space="0" w:color="auto"/>
                <w:bottom w:val="none" w:sz="0" w:space="0" w:color="auto"/>
                <w:right w:val="none" w:sz="0" w:space="0" w:color="auto"/>
              </w:divBdr>
              <w:divsChild>
                <w:div w:id="261425001">
                  <w:marLeft w:val="0"/>
                  <w:marRight w:val="0"/>
                  <w:marTop w:val="0"/>
                  <w:marBottom w:val="0"/>
                  <w:divBdr>
                    <w:top w:val="none" w:sz="0" w:space="0" w:color="auto"/>
                    <w:left w:val="none" w:sz="0" w:space="0" w:color="auto"/>
                    <w:bottom w:val="none" w:sz="0" w:space="0" w:color="auto"/>
                    <w:right w:val="none" w:sz="0" w:space="0" w:color="auto"/>
                  </w:divBdr>
                  <w:divsChild>
                    <w:div w:id="1866560150">
                      <w:marLeft w:val="0"/>
                      <w:marRight w:val="0"/>
                      <w:marTop w:val="0"/>
                      <w:marBottom w:val="0"/>
                      <w:divBdr>
                        <w:top w:val="none" w:sz="0" w:space="0" w:color="auto"/>
                        <w:left w:val="none" w:sz="0" w:space="0" w:color="auto"/>
                        <w:bottom w:val="none" w:sz="0" w:space="0" w:color="auto"/>
                        <w:right w:val="none" w:sz="0" w:space="0" w:color="auto"/>
                      </w:divBdr>
                      <w:divsChild>
                        <w:div w:id="1511212773">
                          <w:marLeft w:val="0"/>
                          <w:marRight w:val="0"/>
                          <w:marTop w:val="0"/>
                          <w:marBottom w:val="0"/>
                          <w:divBdr>
                            <w:top w:val="none" w:sz="0" w:space="0" w:color="auto"/>
                            <w:left w:val="none" w:sz="0" w:space="0" w:color="auto"/>
                            <w:bottom w:val="none" w:sz="0" w:space="0" w:color="auto"/>
                            <w:right w:val="none" w:sz="0" w:space="0" w:color="auto"/>
                          </w:divBdr>
                          <w:divsChild>
                            <w:div w:id="157281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492963">
      <w:bodyDiv w:val="1"/>
      <w:marLeft w:val="0"/>
      <w:marRight w:val="0"/>
      <w:marTop w:val="0"/>
      <w:marBottom w:val="0"/>
      <w:divBdr>
        <w:top w:val="none" w:sz="0" w:space="0" w:color="auto"/>
        <w:left w:val="none" w:sz="0" w:space="0" w:color="auto"/>
        <w:bottom w:val="none" w:sz="0" w:space="0" w:color="auto"/>
        <w:right w:val="none" w:sz="0" w:space="0" w:color="auto"/>
      </w:divBdr>
    </w:div>
    <w:div w:id="1621185072">
      <w:bodyDiv w:val="1"/>
      <w:marLeft w:val="0"/>
      <w:marRight w:val="0"/>
      <w:marTop w:val="0"/>
      <w:marBottom w:val="0"/>
      <w:divBdr>
        <w:top w:val="none" w:sz="0" w:space="0" w:color="auto"/>
        <w:left w:val="none" w:sz="0" w:space="0" w:color="auto"/>
        <w:bottom w:val="none" w:sz="0" w:space="0" w:color="auto"/>
        <w:right w:val="none" w:sz="0" w:space="0" w:color="auto"/>
      </w:divBdr>
    </w:div>
    <w:div w:id="202967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28.bin"/><Relationship Id="rId21" Type="http://schemas.openxmlformats.org/officeDocument/2006/relationships/image" Target="media/image7.png"/><Relationship Id="rId42" Type="http://schemas.openxmlformats.org/officeDocument/2006/relationships/image" Target="media/image22.png"/><Relationship Id="rId63" Type="http://schemas.openxmlformats.org/officeDocument/2006/relationships/image" Target="media/image34.tiff"/><Relationship Id="rId84" Type="http://schemas.openxmlformats.org/officeDocument/2006/relationships/image" Target="media/image46.png"/><Relationship Id="rId138" Type="http://schemas.openxmlformats.org/officeDocument/2006/relationships/image" Target="media/image83.emf"/><Relationship Id="rId159" Type="http://schemas.openxmlformats.org/officeDocument/2006/relationships/image" Target="media/image96.png"/><Relationship Id="rId170" Type="http://schemas.openxmlformats.org/officeDocument/2006/relationships/oleObject" Target="embeddings/oleObject44.bin"/><Relationship Id="rId191" Type="http://schemas.openxmlformats.org/officeDocument/2006/relationships/image" Target="media/image118.emf"/><Relationship Id="rId205" Type="http://schemas.openxmlformats.org/officeDocument/2006/relationships/oleObject" Target="embeddings/oleObject56.bin"/><Relationship Id="rId226" Type="http://schemas.openxmlformats.org/officeDocument/2006/relationships/image" Target="media/image140.emf"/><Relationship Id="rId107" Type="http://schemas.openxmlformats.org/officeDocument/2006/relationships/image" Target="media/image60.png"/><Relationship Id="rId11" Type="http://schemas.openxmlformats.org/officeDocument/2006/relationships/oleObject" Target="embeddings/oleObject1.bin"/><Relationship Id="rId32" Type="http://schemas.openxmlformats.org/officeDocument/2006/relationships/oleObject" Target="embeddings/oleObject9.bin"/><Relationship Id="rId74" Type="http://schemas.openxmlformats.org/officeDocument/2006/relationships/image" Target="media/image41.emf"/><Relationship Id="rId128" Type="http://schemas.openxmlformats.org/officeDocument/2006/relationships/image" Target="media/image75.png"/><Relationship Id="rId149" Type="http://schemas.openxmlformats.org/officeDocument/2006/relationships/oleObject" Target="embeddings/oleObject38.bin"/><Relationship Id="rId5" Type="http://schemas.openxmlformats.org/officeDocument/2006/relationships/webSettings" Target="webSettings.xml"/><Relationship Id="rId95" Type="http://schemas.openxmlformats.org/officeDocument/2006/relationships/oleObject" Target="embeddings/oleObject19.bin"/><Relationship Id="rId160" Type="http://schemas.openxmlformats.org/officeDocument/2006/relationships/image" Target="media/image97.emf"/><Relationship Id="rId181" Type="http://schemas.openxmlformats.org/officeDocument/2006/relationships/image" Target="media/image111.emf"/><Relationship Id="rId216" Type="http://schemas.openxmlformats.org/officeDocument/2006/relationships/image" Target="media/image134.emf"/><Relationship Id="rId22" Type="http://schemas.openxmlformats.org/officeDocument/2006/relationships/image" Target="media/image8.png"/><Relationship Id="rId43" Type="http://schemas.openxmlformats.org/officeDocument/2006/relationships/oleObject" Target="embeddings/oleObject12.bin"/><Relationship Id="rId64" Type="http://schemas.openxmlformats.org/officeDocument/2006/relationships/image" Target="media/image35.tiff"/><Relationship Id="rId118" Type="http://schemas.openxmlformats.org/officeDocument/2006/relationships/image" Target="media/image67.png"/><Relationship Id="rId139" Type="http://schemas.openxmlformats.org/officeDocument/2006/relationships/oleObject" Target="embeddings/oleObject33.bin"/><Relationship Id="rId85" Type="http://schemas.openxmlformats.org/officeDocument/2006/relationships/image" Target="media/image47.emf"/><Relationship Id="rId150" Type="http://schemas.openxmlformats.org/officeDocument/2006/relationships/image" Target="media/image89.png"/><Relationship Id="rId171" Type="http://schemas.openxmlformats.org/officeDocument/2006/relationships/image" Target="media/image104.png"/><Relationship Id="rId192" Type="http://schemas.openxmlformats.org/officeDocument/2006/relationships/oleObject" Target="embeddings/oleObject51.bin"/><Relationship Id="rId206" Type="http://schemas.openxmlformats.org/officeDocument/2006/relationships/image" Target="media/image127.png"/><Relationship Id="rId227" Type="http://schemas.openxmlformats.org/officeDocument/2006/relationships/oleObject" Target="embeddings/oleObject64.bin"/><Relationship Id="rId12" Type="http://schemas.openxmlformats.org/officeDocument/2006/relationships/image" Target="media/image3.emf"/><Relationship Id="rId33" Type="http://schemas.openxmlformats.org/officeDocument/2006/relationships/image" Target="media/image15.png"/><Relationship Id="rId108" Type="http://schemas.openxmlformats.org/officeDocument/2006/relationships/image" Target="media/image61.emf"/><Relationship Id="rId129" Type="http://schemas.openxmlformats.org/officeDocument/2006/relationships/image" Target="media/image76.png"/><Relationship Id="rId96" Type="http://schemas.openxmlformats.org/officeDocument/2006/relationships/image" Target="media/image53.png"/><Relationship Id="rId140" Type="http://schemas.openxmlformats.org/officeDocument/2006/relationships/oleObject" Target="embeddings/oleObject34.bin"/><Relationship Id="rId161" Type="http://schemas.openxmlformats.org/officeDocument/2006/relationships/oleObject" Target="embeddings/oleObject41.bin"/><Relationship Id="rId182" Type="http://schemas.openxmlformats.org/officeDocument/2006/relationships/oleObject" Target="embeddings/oleObject48.bin"/><Relationship Id="rId217" Type="http://schemas.openxmlformats.org/officeDocument/2006/relationships/oleObject" Target="embeddings/oleObject60.bin"/><Relationship Id="rId6" Type="http://schemas.openxmlformats.org/officeDocument/2006/relationships/footnotes" Target="footnotes.xml"/><Relationship Id="rId23" Type="http://schemas.openxmlformats.org/officeDocument/2006/relationships/image" Target="media/image9.png"/><Relationship Id="rId119" Type="http://schemas.openxmlformats.org/officeDocument/2006/relationships/image" Target="media/image68.emf"/><Relationship Id="rId44" Type="http://schemas.openxmlformats.org/officeDocument/2006/relationships/oleObject" Target="embeddings/oleObject13.bin"/><Relationship Id="rId65" Type="http://schemas.openxmlformats.org/officeDocument/2006/relationships/image" Target="media/image36.emf"/><Relationship Id="rId86" Type="http://schemas.openxmlformats.org/officeDocument/2006/relationships/image" Target="media/image54.png"/><Relationship Id="rId130" Type="http://schemas.openxmlformats.org/officeDocument/2006/relationships/image" Target="media/image77.emf"/><Relationship Id="rId151" Type="http://schemas.openxmlformats.org/officeDocument/2006/relationships/image" Target="media/image90.png"/><Relationship Id="rId172" Type="http://schemas.openxmlformats.org/officeDocument/2006/relationships/image" Target="media/image105.emf"/><Relationship Id="rId193" Type="http://schemas.openxmlformats.org/officeDocument/2006/relationships/image" Target="media/image119.emf"/><Relationship Id="rId207" Type="http://schemas.openxmlformats.org/officeDocument/2006/relationships/image" Target="media/image128.emf"/><Relationship Id="rId228" Type="http://schemas.openxmlformats.org/officeDocument/2006/relationships/image" Target="media/image141.emf"/><Relationship Id="rId13" Type="http://schemas.openxmlformats.org/officeDocument/2006/relationships/oleObject" Target="embeddings/oleObject2.bin"/><Relationship Id="rId109" Type="http://schemas.openxmlformats.org/officeDocument/2006/relationships/oleObject" Target="embeddings/oleObject25.bin"/><Relationship Id="rId34" Type="http://schemas.openxmlformats.org/officeDocument/2006/relationships/image" Target="media/image16.png"/><Relationship Id="rId97" Type="http://schemas.openxmlformats.org/officeDocument/2006/relationships/image" Target="media/image54.emf"/><Relationship Id="rId120" Type="http://schemas.openxmlformats.org/officeDocument/2006/relationships/oleObject" Target="embeddings/oleObject29.bin"/><Relationship Id="rId141" Type="http://schemas.openxmlformats.org/officeDocument/2006/relationships/image" Target="media/image84.png"/><Relationship Id="rId7" Type="http://schemas.openxmlformats.org/officeDocument/2006/relationships/endnotes" Target="endnotes.xml"/><Relationship Id="rId162" Type="http://schemas.openxmlformats.org/officeDocument/2006/relationships/image" Target="media/image98.png"/><Relationship Id="rId183" Type="http://schemas.openxmlformats.org/officeDocument/2006/relationships/image" Target="media/image112.png"/><Relationship Id="rId218" Type="http://schemas.openxmlformats.org/officeDocument/2006/relationships/image" Target="media/image135.png"/><Relationship Id="rId24" Type="http://schemas.openxmlformats.org/officeDocument/2006/relationships/image" Target="media/image10.emf"/><Relationship Id="rId45" Type="http://schemas.openxmlformats.org/officeDocument/2006/relationships/image" Target="media/image23.png"/><Relationship Id="rId66" Type="http://schemas.openxmlformats.org/officeDocument/2006/relationships/oleObject" Target="embeddings/oleObject14.bin"/><Relationship Id="rId87" Type="http://schemas.openxmlformats.org/officeDocument/2006/relationships/image" Target="media/image55.png"/><Relationship Id="rId110" Type="http://schemas.openxmlformats.org/officeDocument/2006/relationships/image" Target="media/image62.png"/><Relationship Id="rId131" Type="http://schemas.openxmlformats.org/officeDocument/2006/relationships/image" Target="media/image78.png"/><Relationship Id="rId152" Type="http://schemas.openxmlformats.org/officeDocument/2006/relationships/image" Target="media/image91.png"/><Relationship Id="rId173" Type="http://schemas.openxmlformats.org/officeDocument/2006/relationships/oleObject" Target="embeddings/oleObject45.bin"/><Relationship Id="rId194" Type="http://schemas.openxmlformats.org/officeDocument/2006/relationships/oleObject" Target="embeddings/oleObject52.bin"/><Relationship Id="rId208" Type="http://schemas.openxmlformats.org/officeDocument/2006/relationships/oleObject" Target="embeddings/oleObject57.bin"/><Relationship Id="rId229" Type="http://schemas.openxmlformats.org/officeDocument/2006/relationships/oleObject" Target="embeddings/oleObject65.bin"/><Relationship Id="rId14" Type="http://schemas.openxmlformats.org/officeDocument/2006/relationships/image" Target="media/image4.emf"/><Relationship Id="rId35" Type="http://schemas.openxmlformats.org/officeDocument/2006/relationships/image" Target="media/image17.png"/><Relationship Id="rId56" Type="http://schemas.openxmlformats.org/officeDocument/2006/relationships/image" Target="media/image30.png"/><Relationship Id="rId77" Type="http://schemas.openxmlformats.org/officeDocument/2006/relationships/image" Target="media/image45.png"/><Relationship Id="rId100" Type="http://schemas.openxmlformats.org/officeDocument/2006/relationships/image" Target="media/image57.emf"/><Relationship Id="rId8" Type="http://schemas.openxmlformats.org/officeDocument/2006/relationships/hyperlink" Target="mailto:jean-francois.carpentier@univ-rennes.fr" TargetMode="External"/><Relationship Id="rId98" Type="http://schemas.openxmlformats.org/officeDocument/2006/relationships/oleObject" Target="embeddings/oleObject20.bin"/><Relationship Id="rId121" Type="http://schemas.openxmlformats.org/officeDocument/2006/relationships/image" Target="media/image69.png"/><Relationship Id="rId142" Type="http://schemas.openxmlformats.org/officeDocument/2006/relationships/image" Target="media/image85.emf"/><Relationship Id="rId163" Type="http://schemas.openxmlformats.org/officeDocument/2006/relationships/image" Target="media/image99.emf"/><Relationship Id="rId184" Type="http://schemas.openxmlformats.org/officeDocument/2006/relationships/image" Target="media/image113.png"/><Relationship Id="rId219" Type="http://schemas.openxmlformats.org/officeDocument/2006/relationships/image" Target="media/image136.emf"/><Relationship Id="rId3" Type="http://schemas.openxmlformats.org/officeDocument/2006/relationships/styles" Target="styles.xml"/><Relationship Id="rId214" Type="http://schemas.openxmlformats.org/officeDocument/2006/relationships/oleObject" Target="embeddings/oleObject59.bin"/><Relationship Id="rId230" Type="http://schemas.openxmlformats.org/officeDocument/2006/relationships/fontTable" Target="fontTable.xml"/><Relationship Id="rId25" Type="http://schemas.openxmlformats.org/officeDocument/2006/relationships/oleObject" Target="embeddings/oleObject6.bin"/><Relationship Id="rId46" Type="http://schemas.openxmlformats.org/officeDocument/2006/relationships/image" Target="media/image24.svg"/><Relationship Id="rId67" Type="http://schemas.openxmlformats.org/officeDocument/2006/relationships/image" Target="media/image37.emf"/><Relationship Id="rId116" Type="http://schemas.openxmlformats.org/officeDocument/2006/relationships/image" Target="media/image66.emf"/><Relationship Id="rId137" Type="http://schemas.openxmlformats.org/officeDocument/2006/relationships/image" Target="media/image82.png"/><Relationship Id="rId158" Type="http://schemas.openxmlformats.org/officeDocument/2006/relationships/oleObject" Target="embeddings/oleObject40.bin"/><Relationship Id="rId20" Type="http://schemas.openxmlformats.org/officeDocument/2006/relationships/footer" Target="footer1.xml"/><Relationship Id="rId41" Type="http://schemas.openxmlformats.org/officeDocument/2006/relationships/image" Target="media/image21.png"/><Relationship Id="rId62" Type="http://schemas.openxmlformats.org/officeDocument/2006/relationships/image" Target="media/image33.svg"/><Relationship Id="rId83" Type="http://schemas.openxmlformats.org/officeDocument/2006/relationships/image" Target="media/image44.png"/><Relationship Id="rId88" Type="http://schemas.openxmlformats.org/officeDocument/2006/relationships/image" Target="media/image56.emf"/><Relationship Id="rId111" Type="http://schemas.openxmlformats.org/officeDocument/2006/relationships/oleObject" Target="embeddings/oleObject26.bin"/><Relationship Id="rId132" Type="http://schemas.openxmlformats.org/officeDocument/2006/relationships/image" Target="media/image79.emf"/><Relationship Id="rId153" Type="http://schemas.openxmlformats.org/officeDocument/2006/relationships/image" Target="media/image92.png"/><Relationship Id="rId174" Type="http://schemas.openxmlformats.org/officeDocument/2006/relationships/image" Target="media/image106.png"/><Relationship Id="rId179" Type="http://schemas.openxmlformats.org/officeDocument/2006/relationships/oleObject" Target="embeddings/oleObject47.bin"/><Relationship Id="rId195" Type="http://schemas.openxmlformats.org/officeDocument/2006/relationships/image" Target="media/image120.png"/><Relationship Id="rId209" Type="http://schemas.openxmlformats.org/officeDocument/2006/relationships/image" Target="media/image129.png"/><Relationship Id="rId190" Type="http://schemas.openxmlformats.org/officeDocument/2006/relationships/image" Target="media/image117.png"/><Relationship Id="rId204" Type="http://schemas.openxmlformats.org/officeDocument/2006/relationships/image" Target="media/image126.emf"/><Relationship Id="rId220" Type="http://schemas.openxmlformats.org/officeDocument/2006/relationships/oleObject" Target="embeddings/oleObject61.bin"/><Relationship Id="rId225" Type="http://schemas.openxmlformats.org/officeDocument/2006/relationships/image" Target="media/image139.png"/><Relationship Id="rId15" Type="http://schemas.openxmlformats.org/officeDocument/2006/relationships/oleObject" Target="embeddings/oleObject3.bin"/><Relationship Id="rId36" Type="http://schemas.openxmlformats.org/officeDocument/2006/relationships/image" Target="media/image18.emf"/><Relationship Id="rId57" Type="http://schemas.openxmlformats.org/officeDocument/2006/relationships/image" Target="media/image31.png"/><Relationship Id="rId106" Type="http://schemas.openxmlformats.org/officeDocument/2006/relationships/oleObject" Target="embeddings/oleObject24.bin"/><Relationship Id="rId127" Type="http://schemas.openxmlformats.org/officeDocument/2006/relationships/image" Target="media/image74.emf"/><Relationship Id="rId10" Type="http://schemas.openxmlformats.org/officeDocument/2006/relationships/image" Target="media/image2.emf"/><Relationship Id="rId31" Type="http://schemas.openxmlformats.org/officeDocument/2006/relationships/oleObject" Target="embeddings/oleObject8.bin"/><Relationship Id="rId73" Type="http://schemas.openxmlformats.org/officeDocument/2006/relationships/image" Target="media/image40.png"/><Relationship Id="rId78" Type="http://schemas.openxmlformats.org/officeDocument/2006/relationships/image" Target="media/image46.emf"/><Relationship Id="rId94" Type="http://schemas.openxmlformats.org/officeDocument/2006/relationships/image" Target="media/image52.emf"/><Relationship Id="rId99" Type="http://schemas.openxmlformats.org/officeDocument/2006/relationships/image" Target="media/image56.png"/><Relationship Id="rId101" Type="http://schemas.openxmlformats.org/officeDocument/2006/relationships/oleObject" Target="embeddings/oleObject21.bin"/><Relationship Id="rId122" Type="http://schemas.openxmlformats.org/officeDocument/2006/relationships/image" Target="media/image70.emf"/><Relationship Id="rId143" Type="http://schemas.openxmlformats.org/officeDocument/2006/relationships/oleObject" Target="embeddings/oleObject35.bin"/><Relationship Id="rId148" Type="http://schemas.openxmlformats.org/officeDocument/2006/relationships/image" Target="media/image88.emf"/><Relationship Id="rId164" Type="http://schemas.openxmlformats.org/officeDocument/2006/relationships/oleObject" Target="embeddings/oleObject42.bin"/><Relationship Id="rId169" Type="http://schemas.openxmlformats.org/officeDocument/2006/relationships/image" Target="media/image103.emf"/><Relationship Id="rId185" Type="http://schemas.openxmlformats.org/officeDocument/2006/relationships/image" Target="media/image114.emf"/><Relationship Id="rId4" Type="http://schemas.openxmlformats.org/officeDocument/2006/relationships/settings" Target="settings.xml"/><Relationship Id="rId9" Type="http://schemas.openxmlformats.org/officeDocument/2006/relationships/hyperlink" Target="mailto:sophie.guillaume@univ-rennes.fr" TargetMode="External"/><Relationship Id="rId180" Type="http://schemas.openxmlformats.org/officeDocument/2006/relationships/image" Target="media/image110.png"/><Relationship Id="rId210" Type="http://schemas.openxmlformats.org/officeDocument/2006/relationships/image" Target="media/image130.emf"/><Relationship Id="rId215" Type="http://schemas.openxmlformats.org/officeDocument/2006/relationships/image" Target="media/image133.png"/><Relationship Id="rId26" Type="http://schemas.openxmlformats.org/officeDocument/2006/relationships/image" Target="media/image11.emf"/><Relationship Id="rId231" Type="http://schemas.microsoft.com/office/2011/relationships/people" Target="people.xml"/><Relationship Id="rId47" Type="http://schemas.openxmlformats.org/officeDocument/2006/relationships/image" Target="media/image25.png"/><Relationship Id="rId68" Type="http://schemas.openxmlformats.org/officeDocument/2006/relationships/oleObject" Target="embeddings/oleObject15.bin"/><Relationship Id="rId89" Type="http://schemas.openxmlformats.org/officeDocument/2006/relationships/image" Target="media/image48.png"/><Relationship Id="rId112" Type="http://schemas.openxmlformats.org/officeDocument/2006/relationships/image" Target="media/image63.png"/><Relationship Id="rId133" Type="http://schemas.openxmlformats.org/officeDocument/2006/relationships/oleObject" Target="embeddings/oleObject31.bin"/><Relationship Id="rId154" Type="http://schemas.openxmlformats.org/officeDocument/2006/relationships/image" Target="media/image93.emf"/><Relationship Id="rId175" Type="http://schemas.openxmlformats.org/officeDocument/2006/relationships/image" Target="media/image107.emf"/><Relationship Id="rId196" Type="http://schemas.openxmlformats.org/officeDocument/2006/relationships/image" Target="media/image121.emf"/><Relationship Id="rId200" Type="http://schemas.openxmlformats.org/officeDocument/2006/relationships/image" Target="media/image123.png"/><Relationship Id="rId16" Type="http://schemas.openxmlformats.org/officeDocument/2006/relationships/image" Target="media/image5.emf"/><Relationship Id="rId221" Type="http://schemas.openxmlformats.org/officeDocument/2006/relationships/image" Target="media/image137.emf"/><Relationship Id="rId37" Type="http://schemas.openxmlformats.org/officeDocument/2006/relationships/oleObject" Target="embeddings/oleObject10.bin"/><Relationship Id="rId58" Type="http://schemas.openxmlformats.org/officeDocument/2006/relationships/image" Target="media/image32.emf"/><Relationship Id="rId79" Type="http://schemas.openxmlformats.org/officeDocument/2006/relationships/image" Target="media/image42.png"/><Relationship Id="rId102" Type="http://schemas.openxmlformats.org/officeDocument/2006/relationships/image" Target="media/image58.emf"/><Relationship Id="rId123" Type="http://schemas.openxmlformats.org/officeDocument/2006/relationships/oleObject" Target="embeddings/oleObject30.bin"/><Relationship Id="rId144" Type="http://schemas.openxmlformats.org/officeDocument/2006/relationships/image" Target="media/image86.png"/><Relationship Id="rId90" Type="http://schemas.openxmlformats.org/officeDocument/2006/relationships/image" Target="media/image49.emf"/><Relationship Id="rId165" Type="http://schemas.openxmlformats.org/officeDocument/2006/relationships/image" Target="media/image100.png"/><Relationship Id="rId186" Type="http://schemas.openxmlformats.org/officeDocument/2006/relationships/oleObject" Target="embeddings/oleObject49.bin"/><Relationship Id="rId211" Type="http://schemas.openxmlformats.org/officeDocument/2006/relationships/oleObject" Target="embeddings/oleObject58.bin"/><Relationship Id="rId232" Type="http://schemas.openxmlformats.org/officeDocument/2006/relationships/theme" Target="theme/theme1.xml"/><Relationship Id="rId27" Type="http://schemas.openxmlformats.org/officeDocument/2006/relationships/oleObject" Target="embeddings/oleObject7.bin"/><Relationship Id="rId48" Type="http://schemas.openxmlformats.org/officeDocument/2006/relationships/image" Target="media/image26.png"/><Relationship Id="rId69" Type="http://schemas.openxmlformats.org/officeDocument/2006/relationships/image" Target="media/image38.png"/><Relationship Id="rId113" Type="http://schemas.openxmlformats.org/officeDocument/2006/relationships/image" Target="media/image64.emf"/><Relationship Id="rId134" Type="http://schemas.openxmlformats.org/officeDocument/2006/relationships/oleObject" Target="embeddings/oleObject32.bin"/><Relationship Id="rId80" Type="http://schemas.openxmlformats.org/officeDocument/2006/relationships/image" Target="media/image43.emf"/><Relationship Id="rId155" Type="http://schemas.openxmlformats.org/officeDocument/2006/relationships/oleObject" Target="embeddings/oleObject39.bin"/><Relationship Id="rId176" Type="http://schemas.openxmlformats.org/officeDocument/2006/relationships/oleObject" Target="embeddings/oleObject46.bin"/><Relationship Id="rId197" Type="http://schemas.openxmlformats.org/officeDocument/2006/relationships/oleObject" Target="embeddings/oleObject53.bin"/><Relationship Id="rId201" Type="http://schemas.openxmlformats.org/officeDocument/2006/relationships/image" Target="media/image124.emf"/><Relationship Id="rId222" Type="http://schemas.openxmlformats.org/officeDocument/2006/relationships/oleObject" Target="embeddings/oleObject62.bin"/><Relationship Id="rId17" Type="http://schemas.openxmlformats.org/officeDocument/2006/relationships/oleObject" Target="embeddings/oleObject4.bin"/><Relationship Id="rId38" Type="http://schemas.openxmlformats.org/officeDocument/2006/relationships/image" Target="media/image19.emf"/><Relationship Id="rId59" Type="http://schemas.openxmlformats.org/officeDocument/2006/relationships/image" Target="media/image33.emf"/><Relationship Id="rId103" Type="http://schemas.openxmlformats.org/officeDocument/2006/relationships/oleObject" Target="embeddings/oleObject22.bin"/><Relationship Id="rId124" Type="http://schemas.openxmlformats.org/officeDocument/2006/relationships/image" Target="media/image71.png"/><Relationship Id="rId70" Type="http://schemas.openxmlformats.org/officeDocument/2006/relationships/image" Target="media/image39.png"/><Relationship Id="rId91" Type="http://schemas.openxmlformats.org/officeDocument/2006/relationships/oleObject" Target="embeddings/oleObject18.bin"/><Relationship Id="rId145" Type="http://schemas.openxmlformats.org/officeDocument/2006/relationships/image" Target="media/image87.emf"/><Relationship Id="rId166" Type="http://schemas.openxmlformats.org/officeDocument/2006/relationships/image" Target="media/image101.emf"/><Relationship Id="rId187" Type="http://schemas.openxmlformats.org/officeDocument/2006/relationships/image" Target="media/image115.png"/><Relationship Id="rId1" Type="http://schemas.openxmlformats.org/officeDocument/2006/relationships/customXml" Target="../customXml/item1.xml"/><Relationship Id="rId212" Type="http://schemas.openxmlformats.org/officeDocument/2006/relationships/image" Target="media/image131.png"/><Relationship Id="rId28" Type="http://schemas.openxmlformats.org/officeDocument/2006/relationships/image" Target="media/image12.png"/><Relationship Id="rId49" Type="http://schemas.openxmlformats.org/officeDocument/2006/relationships/image" Target="media/image27.emf"/><Relationship Id="rId114" Type="http://schemas.openxmlformats.org/officeDocument/2006/relationships/oleObject" Target="embeddings/oleObject27.bin"/><Relationship Id="rId60" Type="http://schemas.openxmlformats.org/officeDocument/2006/relationships/image" Target="media/image34.emf"/><Relationship Id="rId81" Type="http://schemas.openxmlformats.org/officeDocument/2006/relationships/image" Target="media/image49.png"/><Relationship Id="rId135" Type="http://schemas.openxmlformats.org/officeDocument/2006/relationships/image" Target="media/image80.png"/><Relationship Id="rId156" Type="http://schemas.openxmlformats.org/officeDocument/2006/relationships/image" Target="media/image94.png"/><Relationship Id="rId177" Type="http://schemas.openxmlformats.org/officeDocument/2006/relationships/image" Target="media/image108.png"/><Relationship Id="rId198" Type="http://schemas.openxmlformats.org/officeDocument/2006/relationships/image" Target="media/image122.emf"/><Relationship Id="rId202" Type="http://schemas.openxmlformats.org/officeDocument/2006/relationships/oleObject" Target="embeddings/oleObject55.bin"/><Relationship Id="rId223" Type="http://schemas.openxmlformats.org/officeDocument/2006/relationships/image" Target="media/image138.emf"/><Relationship Id="rId18" Type="http://schemas.openxmlformats.org/officeDocument/2006/relationships/image" Target="media/image6.emf"/><Relationship Id="rId39" Type="http://schemas.openxmlformats.org/officeDocument/2006/relationships/oleObject" Target="embeddings/oleObject11.bin"/><Relationship Id="rId50" Type="http://schemas.openxmlformats.org/officeDocument/2006/relationships/image" Target="media/image28.emf"/><Relationship Id="rId104" Type="http://schemas.openxmlformats.org/officeDocument/2006/relationships/oleObject" Target="embeddings/oleObject23.bin"/><Relationship Id="rId125" Type="http://schemas.openxmlformats.org/officeDocument/2006/relationships/image" Target="media/image72.png"/><Relationship Id="rId146" Type="http://schemas.openxmlformats.org/officeDocument/2006/relationships/oleObject" Target="embeddings/oleObject36.bin"/><Relationship Id="rId167" Type="http://schemas.openxmlformats.org/officeDocument/2006/relationships/oleObject" Target="embeddings/oleObject43.bin"/><Relationship Id="rId188" Type="http://schemas.openxmlformats.org/officeDocument/2006/relationships/image" Target="media/image116.emf"/><Relationship Id="rId71" Type="http://schemas.openxmlformats.org/officeDocument/2006/relationships/oleObject" Target="embeddings/oleObject16.bin"/><Relationship Id="rId92" Type="http://schemas.openxmlformats.org/officeDocument/2006/relationships/image" Target="media/image50.png"/><Relationship Id="rId213" Type="http://schemas.openxmlformats.org/officeDocument/2006/relationships/image" Target="media/image132.emf"/><Relationship Id="rId2" Type="http://schemas.openxmlformats.org/officeDocument/2006/relationships/numbering" Target="numbering.xml"/><Relationship Id="rId29" Type="http://schemas.openxmlformats.org/officeDocument/2006/relationships/image" Target="media/image13.png"/><Relationship Id="rId40" Type="http://schemas.openxmlformats.org/officeDocument/2006/relationships/image" Target="media/image20.png"/><Relationship Id="rId115" Type="http://schemas.openxmlformats.org/officeDocument/2006/relationships/image" Target="media/image65.png"/><Relationship Id="rId136" Type="http://schemas.openxmlformats.org/officeDocument/2006/relationships/image" Target="media/image81.png"/><Relationship Id="rId157" Type="http://schemas.openxmlformats.org/officeDocument/2006/relationships/image" Target="media/image95.emf"/><Relationship Id="rId178" Type="http://schemas.openxmlformats.org/officeDocument/2006/relationships/image" Target="media/image109.emf"/><Relationship Id="rId61" Type="http://schemas.openxmlformats.org/officeDocument/2006/relationships/image" Target="media/image32.png"/><Relationship Id="rId82" Type="http://schemas.openxmlformats.org/officeDocument/2006/relationships/image" Target="media/image50.emf"/><Relationship Id="rId199" Type="http://schemas.openxmlformats.org/officeDocument/2006/relationships/oleObject" Target="embeddings/oleObject54.bin"/><Relationship Id="rId203" Type="http://schemas.openxmlformats.org/officeDocument/2006/relationships/image" Target="media/image125.png"/><Relationship Id="rId19" Type="http://schemas.openxmlformats.org/officeDocument/2006/relationships/oleObject" Target="embeddings/oleObject5.bin"/><Relationship Id="rId224" Type="http://schemas.openxmlformats.org/officeDocument/2006/relationships/oleObject" Target="embeddings/oleObject63.bin"/><Relationship Id="rId30" Type="http://schemas.openxmlformats.org/officeDocument/2006/relationships/image" Target="media/image14.png"/><Relationship Id="rId105" Type="http://schemas.openxmlformats.org/officeDocument/2006/relationships/image" Target="media/image59.png"/><Relationship Id="rId126" Type="http://schemas.openxmlformats.org/officeDocument/2006/relationships/image" Target="media/image73.png"/><Relationship Id="rId147" Type="http://schemas.openxmlformats.org/officeDocument/2006/relationships/oleObject" Target="embeddings/oleObject37.bin"/><Relationship Id="rId168" Type="http://schemas.openxmlformats.org/officeDocument/2006/relationships/image" Target="media/image102.png"/><Relationship Id="rId51" Type="http://schemas.openxmlformats.org/officeDocument/2006/relationships/image" Target="media/image29.emf"/><Relationship Id="rId72" Type="http://schemas.openxmlformats.org/officeDocument/2006/relationships/oleObject" Target="embeddings/oleObject17.bin"/><Relationship Id="rId93" Type="http://schemas.openxmlformats.org/officeDocument/2006/relationships/image" Target="media/image51.png"/><Relationship Id="rId189" Type="http://schemas.openxmlformats.org/officeDocument/2006/relationships/oleObject" Target="embeddings/oleObject50.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40DD3-4AAA-40D2-A688-FF40876B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39</Pages>
  <Words>3491</Words>
  <Characters>19202</Characters>
  <Application>Microsoft Office Word</Application>
  <DocSecurity>0</DocSecurity>
  <Lines>160</Lines>
  <Paragraphs>45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Hussein Tabaja</dc:creator>
  <cp:keywords/>
  <dc:description/>
  <cp:lastModifiedBy>Jean-Francois Carpentier</cp:lastModifiedBy>
  <cp:revision>4</cp:revision>
  <cp:lastPrinted>2025-03-28T12:27:00Z</cp:lastPrinted>
  <dcterms:created xsi:type="dcterms:W3CDTF">2025-07-08T06:32:00Z</dcterms:created>
  <dcterms:modified xsi:type="dcterms:W3CDTF">2025-07-08T06:43:00Z</dcterms:modified>
</cp:coreProperties>
</file>