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ECDDC" w14:textId="4EB7142A" w:rsidR="001904FD" w:rsidRPr="007F31F5" w:rsidRDefault="001904FD" w:rsidP="001B2F55">
      <w:pPr>
        <w:spacing w:line="480" w:lineRule="auto"/>
        <w:jc w:val="both"/>
        <w:rPr>
          <w:rFonts w:ascii="Arial" w:hAnsi="Arial" w:cs="Arial"/>
          <w:bCs/>
          <w:lang w:val="en-GB"/>
        </w:rPr>
      </w:pPr>
      <w:bookmarkStart w:id="0" w:name="_Hlk209092602"/>
      <w:r w:rsidRPr="007F31F5">
        <w:rPr>
          <w:rFonts w:ascii="Arial" w:hAnsi="Arial" w:cs="Arial"/>
          <w:bCs/>
          <w:lang w:val="en-GB"/>
        </w:rPr>
        <w:t>Abbreviations</w:t>
      </w:r>
    </w:p>
    <w:p w14:paraId="46DD2B19" w14:textId="650C0D3E" w:rsidR="0069474F" w:rsidRPr="007F31F5" w:rsidRDefault="0069474F" w:rsidP="0069474F">
      <w:pPr>
        <w:spacing w:line="480" w:lineRule="auto"/>
        <w:jc w:val="both"/>
        <w:rPr>
          <w:rFonts w:ascii="Arial" w:hAnsi="Arial" w:cs="Arial"/>
          <w:bCs/>
          <w:lang w:val="en-GB"/>
        </w:rPr>
      </w:pPr>
      <w:r w:rsidRPr="007F31F5">
        <w:rPr>
          <w:rFonts w:ascii="Arial" w:hAnsi="Arial" w:cs="Arial"/>
          <w:bCs/>
          <w:lang w:val="en-GB"/>
        </w:rPr>
        <w:t>LBP</w:t>
      </w:r>
      <w:r w:rsidR="0072554B" w:rsidRPr="007F31F5">
        <w:rPr>
          <w:rFonts w:ascii="Arial" w:hAnsi="Arial" w:cs="Arial"/>
          <w:bCs/>
          <w:lang w:val="en-GB"/>
        </w:rPr>
        <w:t xml:space="preserve">: </w:t>
      </w:r>
      <w:r w:rsidRPr="007F31F5">
        <w:rPr>
          <w:rFonts w:ascii="Arial" w:hAnsi="Arial" w:cs="Arial"/>
          <w:bCs/>
          <w:lang w:val="en-GB"/>
        </w:rPr>
        <w:t>Low back pain</w:t>
      </w:r>
    </w:p>
    <w:p w14:paraId="1D494EDF" w14:textId="02F4F45A" w:rsidR="001904FD" w:rsidRPr="007F31F5" w:rsidRDefault="0069474F" w:rsidP="0069474F">
      <w:pPr>
        <w:spacing w:line="480" w:lineRule="auto"/>
        <w:jc w:val="both"/>
        <w:rPr>
          <w:rFonts w:ascii="Arial" w:hAnsi="Arial" w:cs="Arial"/>
          <w:bCs/>
          <w:lang w:val="en-GB"/>
        </w:rPr>
      </w:pPr>
      <w:r w:rsidRPr="007F31F5">
        <w:rPr>
          <w:rFonts w:ascii="Arial" w:hAnsi="Arial" w:cs="Arial"/>
          <w:bCs/>
          <w:lang w:val="en-GB"/>
        </w:rPr>
        <w:t>PMR</w:t>
      </w:r>
      <w:r w:rsidR="0072554B" w:rsidRPr="007F31F5">
        <w:rPr>
          <w:rFonts w:ascii="Arial" w:hAnsi="Arial" w:cs="Arial"/>
          <w:bCs/>
          <w:lang w:val="en-GB"/>
        </w:rPr>
        <w:t xml:space="preserve">: </w:t>
      </w:r>
      <w:r w:rsidRPr="007F31F5">
        <w:rPr>
          <w:rFonts w:ascii="Arial" w:hAnsi="Arial" w:cs="Arial"/>
          <w:bCs/>
          <w:lang w:val="en-GB"/>
        </w:rPr>
        <w:t>Physical medicine and rehabilitation</w:t>
      </w:r>
    </w:p>
    <w:p w14:paraId="2A2A29AD" w14:textId="77777777" w:rsidR="0069474F" w:rsidRPr="007F31F5" w:rsidRDefault="0069474F" w:rsidP="001B2F55">
      <w:pPr>
        <w:spacing w:line="480" w:lineRule="auto"/>
        <w:jc w:val="both"/>
        <w:rPr>
          <w:rFonts w:ascii="Arial" w:hAnsi="Arial" w:cs="Arial"/>
          <w:bCs/>
          <w:lang w:val="en-GB"/>
        </w:rPr>
      </w:pPr>
    </w:p>
    <w:p w14:paraId="0332725B" w14:textId="6E8973BE" w:rsidR="001904FD" w:rsidRPr="007F31F5" w:rsidRDefault="001904FD" w:rsidP="001B2F55">
      <w:pPr>
        <w:spacing w:line="480" w:lineRule="auto"/>
        <w:jc w:val="both"/>
        <w:rPr>
          <w:rFonts w:ascii="Arial" w:hAnsi="Arial" w:cs="Arial"/>
          <w:bCs/>
          <w:lang w:val="en-GB"/>
        </w:rPr>
      </w:pPr>
      <w:r w:rsidRPr="007F31F5">
        <w:rPr>
          <w:rFonts w:ascii="Arial" w:hAnsi="Arial" w:cs="Arial"/>
          <w:bCs/>
          <w:lang w:val="en-GB"/>
        </w:rPr>
        <w:t>Keywords</w:t>
      </w:r>
    </w:p>
    <w:p w14:paraId="617F816A" w14:textId="568CD6D2" w:rsidR="001904FD" w:rsidRPr="007F31F5" w:rsidRDefault="008C2B65" w:rsidP="001B2F55">
      <w:pPr>
        <w:spacing w:line="480" w:lineRule="auto"/>
        <w:jc w:val="both"/>
        <w:rPr>
          <w:rFonts w:ascii="Arial" w:hAnsi="Arial" w:cs="Arial"/>
          <w:bCs/>
          <w:lang w:val="en-GB"/>
        </w:rPr>
      </w:pPr>
      <w:r w:rsidRPr="007F31F5">
        <w:rPr>
          <w:rFonts w:ascii="Arial" w:hAnsi="Arial" w:cs="Arial"/>
          <w:bCs/>
          <w:lang w:val="en-GB"/>
        </w:rPr>
        <w:t xml:space="preserve">Low back pain, </w:t>
      </w:r>
      <w:r w:rsidR="002672CD" w:rsidRPr="007F31F5">
        <w:rPr>
          <w:rFonts w:ascii="Arial" w:hAnsi="Arial" w:cs="Arial"/>
          <w:bCs/>
          <w:lang w:val="en-GB"/>
        </w:rPr>
        <w:t>m</w:t>
      </w:r>
      <w:r w:rsidR="002672CD" w:rsidRPr="007F31F5">
        <w:rPr>
          <w:rFonts w:ascii="Arial" w:hAnsi="Arial" w:cs="Arial"/>
          <w:bCs/>
          <w:lang w:val="en-US"/>
        </w:rPr>
        <w:t>agnetic resonance imaging</w:t>
      </w:r>
      <w:r w:rsidR="0069474F" w:rsidRPr="007F31F5">
        <w:rPr>
          <w:rFonts w:ascii="Arial" w:hAnsi="Arial" w:cs="Arial"/>
          <w:bCs/>
          <w:lang w:val="en-GB"/>
        </w:rPr>
        <w:t>,</w:t>
      </w:r>
      <w:r w:rsidR="002672CD" w:rsidRPr="007F31F5">
        <w:rPr>
          <w:rFonts w:ascii="Arial" w:hAnsi="Arial" w:cs="Arial"/>
          <w:bCs/>
          <w:lang w:val="en-GB"/>
        </w:rPr>
        <w:t xml:space="preserve"> radiology,</w:t>
      </w:r>
      <w:r w:rsidR="00A84B34" w:rsidRPr="007F31F5">
        <w:rPr>
          <w:rFonts w:ascii="Arial" w:hAnsi="Arial" w:cs="Arial"/>
          <w:bCs/>
          <w:lang w:val="en-GB"/>
        </w:rPr>
        <w:t xml:space="preserve"> </w:t>
      </w:r>
      <w:r w:rsidR="00E55062" w:rsidRPr="007F31F5">
        <w:rPr>
          <w:rFonts w:ascii="Arial" w:hAnsi="Arial" w:cs="Arial"/>
          <w:bCs/>
          <w:lang w:val="en-GB"/>
        </w:rPr>
        <w:t>attitudes</w:t>
      </w:r>
      <w:r w:rsidR="00A84B34" w:rsidRPr="007F31F5">
        <w:rPr>
          <w:rFonts w:ascii="Arial" w:hAnsi="Arial" w:cs="Arial"/>
          <w:bCs/>
          <w:lang w:val="en-GB"/>
        </w:rPr>
        <w:t>, nocebo</w:t>
      </w:r>
      <w:r w:rsidR="002672CD" w:rsidRPr="007F31F5">
        <w:rPr>
          <w:rFonts w:ascii="Arial" w:hAnsi="Arial" w:cs="Arial"/>
          <w:bCs/>
          <w:lang w:val="en-GB"/>
        </w:rPr>
        <w:t xml:space="preserve"> effect</w:t>
      </w:r>
    </w:p>
    <w:p w14:paraId="000A6F07" w14:textId="77777777" w:rsidR="001904FD" w:rsidRPr="007F31F5" w:rsidRDefault="001904FD" w:rsidP="001B2F55">
      <w:pPr>
        <w:spacing w:line="480" w:lineRule="auto"/>
        <w:jc w:val="both"/>
        <w:rPr>
          <w:rFonts w:ascii="Arial" w:hAnsi="Arial" w:cs="Arial"/>
          <w:bCs/>
          <w:lang w:val="en-GB"/>
        </w:rPr>
      </w:pPr>
    </w:p>
    <w:p w14:paraId="394945F6" w14:textId="4E462178" w:rsidR="000F4D0C" w:rsidRPr="007F31F5" w:rsidRDefault="00E47740" w:rsidP="001B2F55">
      <w:pPr>
        <w:spacing w:line="480" w:lineRule="auto"/>
        <w:jc w:val="both"/>
        <w:rPr>
          <w:rFonts w:ascii="Arial" w:hAnsi="Arial" w:cs="Arial"/>
          <w:bCs/>
          <w:lang w:val="en-GB"/>
        </w:rPr>
      </w:pPr>
      <w:r w:rsidRPr="007F31F5">
        <w:rPr>
          <w:rFonts w:ascii="Arial" w:hAnsi="Arial" w:cs="Arial"/>
          <w:bCs/>
          <w:lang w:val="en-GB"/>
        </w:rPr>
        <w:t>Dear editor,</w:t>
      </w:r>
    </w:p>
    <w:p w14:paraId="23DC5C09" w14:textId="192D7F59" w:rsidR="00792FEF" w:rsidRPr="007F31F5" w:rsidRDefault="000F4D0C" w:rsidP="001B2F55">
      <w:pPr>
        <w:spacing w:before="100" w:beforeAutospacing="1" w:after="100" w:afterAutospacing="1" w:line="480" w:lineRule="auto"/>
        <w:jc w:val="both"/>
        <w:rPr>
          <w:rFonts w:ascii="Arial" w:hAnsi="Arial" w:cs="Arial"/>
          <w:lang w:val="en-GB"/>
        </w:rPr>
      </w:pPr>
      <w:r w:rsidRPr="007F31F5">
        <w:rPr>
          <w:rFonts w:ascii="Arial" w:hAnsi="Arial" w:cs="Arial"/>
          <w:lang w:val="en-GB"/>
        </w:rPr>
        <w:t xml:space="preserve">International clinical guidelines for the management of low back pain (LBP) agree on the importance of </w:t>
      </w:r>
      <w:r w:rsidR="00B902AD" w:rsidRPr="007F31F5">
        <w:rPr>
          <w:rFonts w:ascii="Arial" w:hAnsi="Arial" w:cs="Arial"/>
          <w:lang w:val="en-GB"/>
        </w:rPr>
        <w:t xml:space="preserve">including inappropriate beliefs </w:t>
      </w:r>
      <w:r w:rsidR="004535AE" w:rsidRPr="007F31F5">
        <w:rPr>
          <w:rFonts w:ascii="Arial" w:hAnsi="Arial" w:cs="Arial"/>
          <w:lang w:val="en-GB"/>
        </w:rPr>
        <w:t xml:space="preserve">in the assessment of </w:t>
      </w:r>
      <w:r w:rsidRPr="007F31F5">
        <w:rPr>
          <w:rFonts w:ascii="Arial" w:hAnsi="Arial" w:cs="Arial"/>
          <w:lang w:val="en-GB"/>
        </w:rPr>
        <w:t>risk factors for chronicity</w:t>
      </w:r>
      <w:r w:rsidR="005715D1" w:rsidRPr="007F31F5">
        <w:rPr>
          <w:rFonts w:ascii="Arial" w:hAnsi="Arial" w:cs="Arial"/>
          <w:lang w:val="en-GB"/>
        </w:rPr>
        <w:t xml:space="preserve"> </w:t>
      </w:r>
      <w:r w:rsidR="005715D1" w:rsidRPr="007F31F5">
        <w:rPr>
          <w:rFonts w:ascii="Arial" w:hAnsi="Arial" w:cs="Arial"/>
          <w:noProof/>
          <w:lang w:val="en-GB"/>
        </w:rPr>
        <w:t>[</w:t>
      </w:r>
      <w:r w:rsidR="00816C4B" w:rsidRPr="007F31F5">
        <w:rPr>
          <w:rFonts w:ascii="Arial" w:hAnsi="Arial" w:cs="Arial"/>
          <w:noProof/>
          <w:lang w:val="en-GB"/>
        </w:rPr>
        <w:t xml:space="preserve">1, </w:t>
      </w:r>
      <w:r w:rsidR="005715D1" w:rsidRPr="007F31F5">
        <w:rPr>
          <w:rFonts w:ascii="Arial" w:hAnsi="Arial" w:cs="Arial"/>
          <w:noProof/>
          <w:lang w:val="en-GB"/>
        </w:rPr>
        <w:t>2]</w:t>
      </w:r>
      <w:r w:rsidR="005715D1" w:rsidRPr="007F31F5">
        <w:rPr>
          <w:rFonts w:ascii="Arial" w:hAnsi="Arial" w:cs="Arial"/>
          <w:lang w:val="en-GB"/>
        </w:rPr>
        <w:t xml:space="preserve"> </w:t>
      </w:r>
      <w:r w:rsidRPr="007F31F5">
        <w:rPr>
          <w:rFonts w:ascii="Arial" w:hAnsi="Arial" w:cs="Arial"/>
          <w:lang w:val="en-GB"/>
        </w:rPr>
        <w:t xml:space="preserve">to reduce the frequency of persistent pain </w:t>
      </w:r>
      <w:r w:rsidR="00D504CB" w:rsidRPr="007F31F5">
        <w:rPr>
          <w:rFonts w:ascii="Arial" w:hAnsi="Arial" w:cs="Arial"/>
          <w:noProof/>
          <w:lang w:val="en-GB"/>
        </w:rPr>
        <w:t>[</w:t>
      </w:r>
      <w:r w:rsidR="00816C4B" w:rsidRPr="007F31F5">
        <w:rPr>
          <w:rFonts w:ascii="Arial" w:hAnsi="Arial" w:cs="Arial"/>
          <w:noProof/>
          <w:lang w:val="en-GB"/>
        </w:rPr>
        <w:t>3</w:t>
      </w:r>
      <w:r w:rsidR="00D504CB" w:rsidRPr="007F31F5">
        <w:rPr>
          <w:rFonts w:ascii="Arial" w:hAnsi="Arial" w:cs="Arial"/>
          <w:noProof/>
          <w:lang w:val="en-GB"/>
        </w:rPr>
        <w:t>]</w:t>
      </w:r>
      <w:r w:rsidRPr="007F31F5">
        <w:rPr>
          <w:rFonts w:ascii="Arial" w:hAnsi="Arial" w:cs="Arial"/>
          <w:lang w:val="en-GB"/>
        </w:rPr>
        <w:t xml:space="preserve">. </w:t>
      </w:r>
      <w:r w:rsidR="00727526" w:rsidRPr="007F31F5">
        <w:rPr>
          <w:rFonts w:ascii="Arial" w:hAnsi="Arial" w:cs="Arial"/>
          <w:lang w:val="en-GB"/>
        </w:rPr>
        <w:t>Inapp</w:t>
      </w:r>
      <w:r w:rsidR="00BF44E6" w:rsidRPr="007F31F5">
        <w:rPr>
          <w:rFonts w:ascii="Arial" w:hAnsi="Arial" w:cs="Arial"/>
          <w:lang w:val="en-GB"/>
        </w:rPr>
        <w:t>ropriate beliefs may be induced or reinforced by t</w:t>
      </w:r>
      <w:r w:rsidRPr="007F31F5">
        <w:rPr>
          <w:rFonts w:ascii="Arial" w:hAnsi="Arial" w:cs="Arial"/>
          <w:lang w:val="en-GB"/>
        </w:rPr>
        <w:t>he vocabulary</w:t>
      </w:r>
      <w:r w:rsidR="00E22C6A" w:rsidRPr="007F31F5">
        <w:rPr>
          <w:rFonts w:ascii="Arial" w:hAnsi="Arial" w:cs="Arial"/>
          <w:lang w:val="en-GB"/>
        </w:rPr>
        <w:t xml:space="preserve"> </w:t>
      </w:r>
      <w:r w:rsidR="00CF09C0" w:rsidRPr="007F31F5">
        <w:rPr>
          <w:rFonts w:ascii="Arial" w:hAnsi="Arial" w:cs="Arial"/>
          <w:lang w:val="en-GB"/>
        </w:rPr>
        <w:t xml:space="preserve">used </w:t>
      </w:r>
      <w:r w:rsidR="0004400F" w:rsidRPr="007F31F5">
        <w:rPr>
          <w:rFonts w:ascii="Arial" w:hAnsi="Arial" w:cs="Arial"/>
          <w:lang w:val="en-GB"/>
        </w:rPr>
        <w:t>and messages conveyed by healthcare professionals</w:t>
      </w:r>
      <w:r w:rsidR="005A03A8" w:rsidRPr="007F31F5">
        <w:rPr>
          <w:rFonts w:ascii="Arial" w:hAnsi="Arial" w:cs="Arial"/>
          <w:lang w:val="en-GB"/>
        </w:rPr>
        <w:t>, for example</w:t>
      </w:r>
      <w:r w:rsidR="00CF09C0" w:rsidRPr="007F31F5">
        <w:rPr>
          <w:rFonts w:ascii="Arial" w:hAnsi="Arial" w:cs="Arial"/>
          <w:lang w:val="en-GB"/>
        </w:rPr>
        <w:t>,</w:t>
      </w:r>
      <w:r w:rsidR="0004400F" w:rsidRPr="007F31F5">
        <w:rPr>
          <w:rFonts w:ascii="Arial" w:hAnsi="Arial" w:cs="Arial"/>
          <w:lang w:val="en-GB"/>
        </w:rPr>
        <w:t xml:space="preserve"> when describing </w:t>
      </w:r>
      <w:r w:rsidR="00816C4B" w:rsidRPr="007F31F5">
        <w:rPr>
          <w:rFonts w:ascii="Arial" w:hAnsi="Arial" w:cs="Arial"/>
          <w:lang w:val="en-GB"/>
        </w:rPr>
        <w:t xml:space="preserve">imaging reports </w:t>
      </w:r>
      <w:r w:rsidR="00D504CB" w:rsidRPr="007F31F5">
        <w:rPr>
          <w:rFonts w:ascii="Arial" w:hAnsi="Arial" w:cs="Arial"/>
          <w:noProof/>
          <w:lang w:val="en-GB"/>
        </w:rPr>
        <w:t>[</w:t>
      </w:r>
      <w:r w:rsidR="00FF3FF4" w:rsidRPr="007F31F5">
        <w:rPr>
          <w:rFonts w:ascii="Arial" w:hAnsi="Arial" w:cs="Arial"/>
          <w:noProof/>
          <w:lang w:val="en-GB"/>
        </w:rPr>
        <w:t>4</w:t>
      </w:r>
      <w:r w:rsidR="00816C4B" w:rsidRPr="007F31F5">
        <w:rPr>
          <w:rFonts w:ascii="Arial" w:hAnsi="Arial" w:cs="Arial"/>
          <w:noProof/>
          <w:lang w:val="en-GB"/>
        </w:rPr>
        <w:t>-8</w:t>
      </w:r>
      <w:r w:rsidR="00D504CB" w:rsidRPr="007F31F5">
        <w:rPr>
          <w:rFonts w:ascii="Arial" w:hAnsi="Arial" w:cs="Arial"/>
          <w:noProof/>
          <w:lang w:val="en-GB"/>
        </w:rPr>
        <w:t>]</w:t>
      </w:r>
      <w:r w:rsidR="005A03A8" w:rsidRPr="007F31F5">
        <w:rPr>
          <w:rFonts w:ascii="Arial" w:hAnsi="Arial" w:cs="Arial"/>
          <w:noProof/>
          <w:lang w:val="en-GB"/>
        </w:rPr>
        <w:t>.</w:t>
      </w:r>
      <w:r w:rsidR="00792FEF" w:rsidRPr="007F31F5">
        <w:rPr>
          <w:rFonts w:ascii="Arial" w:hAnsi="Arial" w:cs="Arial"/>
          <w:noProof/>
          <w:lang w:val="en-GB"/>
        </w:rPr>
        <w:t xml:space="preserve"> </w:t>
      </w:r>
      <w:r w:rsidR="00193427" w:rsidRPr="007F31F5">
        <w:rPr>
          <w:rFonts w:ascii="Arial" w:hAnsi="Arial" w:cs="Arial"/>
          <w:noProof/>
          <w:lang w:val="en-GB"/>
        </w:rPr>
        <w:t>M</w:t>
      </w:r>
      <w:r w:rsidR="00792FEF" w:rsidRPr="007F31F5">
        <w:rPr>
          <w:rFonts w:ascii="Arial" w:hAnsi="Arial" w:cs="Arial"/>
          <w:noProof/>
          <w:lang w:val="en-GB"/>
        </w:rPr>
        <w:t xml:space="preserve">essages </w:t>
      </w:r>
      <w:r w:rsidR="00193427" w:rsidRPr="007F31F5">
        <w:rPr>
          <w:rFonts w:ascii="Arial" w:hAnsi="Arial" w:cs="Arial"/>
          <w:noProof/>
          <w:lang w:val="en-GB"/>
        </w:rPr>
        <w:t>that</w:t>
      </w:r>
      <w:r w:rsidR="00792FEF" w:rsidRPr="007F31F5">
        <w:rPr>
          <w:rFonts w:ascii="Arial" w:hAnsi="Arial" w:cs="Arial"/>
          <w:noProof/>
          <w:lang w:val="en-GB"/>
        </w:rPr>
        <w:t xml:space="preserve"> convey</w:t>
      </w:r>
      <w:r w:rsidRPr="007F31F5">
        <w:rPr>
          <w:rFonts w:ascii="Arial" w:hAnsi="Arial" w:cs="Arial"/>
          <w:lang w:val="en-GB"/>
        </w:rPr>
        <w:t xml:space="preserve"> the idea of back injury or fragility</w:t>
      </w:r>
      <w:r w:rsidR="00193427" w:rsidRPr="007F31F5">
        <w:rPr>
          <w:rFonts w:ascii="Arial" w:hAnsi="Arial" w:cs="Arial"/>
          <w:lang w:val="en-GB"/>
        </w:rPr>
        <w:t xml:space="preserve"> </w:t>
      </w:r>
      <w:r w:rsidR="00792FEF" w:rsidRPr="007F31F5">
        <w:rPr>
          <w:rFonts w:ascii="Arial" w:hAnsi="Arial" w:cs="Arial"/>
          <w:lang w:val="en-GB"/>
        </w:rPr>
        <w:t>can</w:t>
      </w:r>
      <w:r w:rsidRPr="007F31F5">
        <w:rPr>
          <w:rFonts w:ascii="Arial" w:hAnsi="Arial" w:cs="Arial"/>
          <w:lang w:val="en-GB"/>
        </w:rPr>
        <w:t xml:space="preserve"> promote catastrophi</w:t>
      </w:r>
      <w:r w:rsidR="00975E1B" w:rsidRPr="007F31F5">
        <w:rPr>
          <w:rFonts w:ascii="Arial" w:hAnsi="Arial" w:cs="Arial"/>
          <w:lang w:val="en-GB"/>
        </w:rPr>
        <w:t>s</w:t>
      </w:r>
      <w:r w:rsidRPr="007F31F5">
        <w:rPr>
          <w:rFonts w:ascii="Arial" w:hAnsi="Arial" w:cs="Arial"/>
          <w:lang w:val="en-GB"/>
        </w:rPr>
        <w:t xml:space="preserve">ing, hypervigilance, fear, and avoidance behaviour, which may contribute to </w:t>
      </w:r>
      <w:r w:rsidR="00193427" w:rsidRPr="007F31F5">
        <w:rPr>
          <w:rFonts w:ascii="Arial" w:hAnsi="Arial" w:cs="Arial"/>
          <w:lang w:val="en-GB"/>
        </w:rPr>
        <w:t xml:space="preserve">symptom </w:t>
      </w:r>
      <w:r w:rsidRPr="007F31F5">
        <w:rPr>
          <w:rFonts w:ascii="Arial" w:hAnsi="Arial" w:cs="Arial"/>
          <w:lang w:val="en-GB"/>
        </w:rPr>
        <w:t xml:space="preserve">persistence </w:t>
      </w:r>
      <w:r w:rsidR="00D504CB" w:rsidRPr="007F31F5">
        <w:rPr>
          <w:rFonts w:ascii="Arial" w:hAnsi="Arial" w:cs="Arial"/>
          <w:noProof/>
          <w:lang w:val="en-GB"/>
        </w:rPr>
        <w:t>[</w:t>
      </w:r>
      <w:r w:rsidR="00816C4B" w:rsidRPr="007F31F5">
        <w:rPr>
          <w:rFonts w:ascii="Arial" w:hAnsi="Arial" w:cs="Arial"/>
          <w:noProof/>
          <w:lang w:val="en-GB"/>
        </w:rPr>
        <w:t xml:space="preserve">7, </w:t>
      </w:r>
      <w:r w:rsidRPr="007F31F5">
        <w:rPr>
          <w:rFonts w:ascii="Arial" w:hAnsi="Arial" w:cs="Arial"/>
          <w:noProof/>
          <w:lang w:val="en-GB"/>
        </w:rPr>
        <w:t>9</w:t>
      </w:r>
      <w:r w:rsidR="00816C4B" w:rsidRPr="007F31F5">
        <w:rPr>
          <w:rFonts w:ascii="Arial" w:hAnsi="Arial" w:cs="Arial"/>
          <w:noProof/>
          <w:lang w:val="en-GB"/>
        </w:rPr>
        <w:t>, 10</w:t>
      </w:r>
      <w:r w:rsidR="00D504CB" w:rsidRPr="007F31F5">
        <w:rPr>
          <w:rFonts w:ascii="Arial" w:hAnsi="Arial" w:cs="Arial"/>
          <w:noProof/>
          <w:lang w:val="en-GB"/>
        </w:rPr>
        <w:t>]</w:t>
      </w:r>
      <w:r w:rsidRPr="007F31F5">
        <w:rPr>
          <w:rFonts w:ascii="Arial" w:eastAsia="Times New Roman" w:hAnsi="Arial" w:cs="Arial"/>
          <w:lang w:val="en-GB" w:eastAsia="fr-BE"/>
        </w:rPr>
        <w:t xml:space="preserve">.  </w:t>
      </w:r>
      <w:r w:rsidRPr="007F31F5">
        <w:rPr>
          <w:rFonts w:ascii="Arial" w:hAnsi="Arial" w:cs="Arial"/>
          <w:lang w:val="en-GB"/>
        </w:rPr>
        <w:t xml:space="preserve"> </w:t>
      </w:r>
    </w:p>
    <w:p w14:paraId="6B1CA70B" w14:textId="5594823E" w:rsidR="000F4D0C" w:rsidRPr="007F31F5" w:rsidRDefault="00EF2461" w:rsidP="00873167">
      <w:pPr>
        <w:spacing w:before="100" w:beforeAutospacing="1" w:after="100" w:afterAutospacing="1" w:line="480" w:lineRule="auto"/>
        <w:jc w:val="both"/>
        <w:rPr>
          <w:rFonts w:ascii="Arial" w:hAnsi="Arial" w:cs="Arial"/>
          <w:lang w:val="en-GB"/>
        </w:rPr>
      </w:pPr>
      <w:r w:rsidRPr="007F31F5">
        <w:rPr>
          <w:rFonts w:ascii="Arial" w:hAnsi="Arial" w:cs="Arial"/>
          <w:lang w:val="en-GB"/>
        </w:rPr>
        <w:t>C</w:t>
      </w:r>
      <w:r w:rsidR="0013797D" w:rsidRPr="007F31F5">
        <w:rPr>
          <w:rFonts w:ascii="Arial" w:hAnsi="Arial" w:cs="Arial"/>
          <w:lang w:val="en-GB"/>
        </w:rPr>
        <w:t>orrelations</w:t>
      </w:r>
      <w:r w:rsidR="0013797D" w:rsidRPr="007F31F5">
        <w:rPr>
          <w:rFonts w:ascii="Arial" w:eastAsia="Times New Roman" w:hAnsi="Arial" w:cs="Arial"/>
          <w:lang w:val="en-GB" w:eastAsia="fr-BE"/>
        </w:rPr>
        <w:t xml:space="preserve"> </w:t>
      </w:r>
      <w:r w:rsidR="00AA689B" w:rsidRPr="007F31F5">
        <w:rPr>
          <w:rFonts w:ascii="Arial" w:eastAsia="Times New Roman" w:hAnsi="Arial" w:cs="Arial"/>
          <w:lang w:val="en-GB" w:eastAsia="fr-BE"/>
        </w:rPr>
        <w:t>between radiological findings and clinical symptoms</w:t>
      </w:r>
      <w:r w:rsidR="0013797D" w:rsidRPr="007F31F5">
        <w:rPr>
          <w:rFonts w:ascii="Arial" w:eastAsia="Times New Roman" w:hAnsi="Arial" w:cs="Arial"/>
          <w:lang w:val="en-GB" w:eastAsia="fr-BE"/>
        </w:rPr>
        <w:t xml:space="preserve"> are weak</w:t>
      </w:r>
      <w:r w:rsidR="00AA689B" w:rsidRPr="007F31F5">
        <w:rPr>
          <w:rFonts w:ascii="Arial" w:eastAsia="Times New Roman" w:hAnsi="Arial" w:cs="Arial"/>
          <w:lang w:val="en-GB" w:eastAsia="fr-BE"/>
        </w:rPr>
        <w:t xml:space="preserve"> </w:t>
      </w:r>
      <w:r w:rsidR="00AA689B" w:rsidRPr="007F31F5">
        <w:rPr>
          <w:rFonts w:ascii="Arial" w:eastAsia="Times New Roman" w:hAnsi="Arial" w:cs="Arial"/>
          <w:noProof/>
          <w:lang w:val="en-GB" w:eastAsia="fr-BE"/>
        </w:rPr>
        <w:t>[</w:t>
      </w:r>
      <w:r w:rsidR="00816C4B" w:rsidRPr="007F31F5">
        <w:rPr>
          <w:rFonts w:ascii="Arial" w:eastAsia="Times New Roman" w:hAnsi="Arial" w:cs="Arial"/>
          <w:noProof/>
          <w:lang w:val="en-GB" w:eastAsia="fr-BE"/>
        </w:rPr>
        <w:t>11</w:t>
      </w:r>
      <w:r w:rsidR="00AA689B" w:rsidRPr="007F31F5">
        <w:rPr>
          <w:rFonts w:ascii="Arial" w:eastAsia="Times New Roman" w:hAnsi="Arial" w:cs="Arial"/>
          <w:noProof/>
          <w:lang w:val="en-GB" w:eastAsia="fr-BE"/>
        </w:rPr>
        <w:t>]</w:t>
      </w:r>
      <w:r w:rsidR="004B2EC1" w:rsidRPr="007F31F5">
        <w:rPr>
          <w:rFonts w:ascii="Arial" w:eastAsia="Times New Roman" w:hAnsi="Arial" w:cs="Arial"/>
          <w:noProof/>
          <w:lang w:val="en-GB" w:eastAsia="fr-BE"/>
        </w:rPr>
        <w:t>; therefore,</w:t>
      </w:r>
      <w:r w:rsidR="00285070" w:rsidRPr="007F31F5">
        <w:rPr>
          <w:rFonts w:ascii="Arial" w:hAnsi="Arial" w:cs="Arial"/>
          <w:lang w:val="en-GB"/>
        </w:rPr>
        <w:t xml:space="preserve"> </w:t>
      </w:r>
      <w:r w:rsidR="000F4D0C" w:rsidRPr="007F31F5">
        <w:rPr>
          <w:rFonts w:ascii="Arial" w:hAnsi="Arial" w:cs="Arial"/>
          <w:lang w:val="en-GB"/>
        </w:rPr>
        <w:t>experts recommend against using imaging as a first-line approach in cases of acute LBP, unless red flags suggest specific LBP</w:t>
      </w:r>
      <w:r w:rsidR="00816C4B" w:rsidRPr="007F31F5">
        <w:rPr>
          <w:rFonts w:ascii="Arial" w:hAnsi="Arial" w:cs="Arial"/>
          <w:lang w:val="en-GB"/>
        </w:rPr>
        <w:t xml:space="preserve"> [12]</w:t>
      </w:r>
      <w:r w:rsidR="000F4D0C" w:rsidRPr="007F31F5">
        <w:rPr>
          <w:rFonts w:ascii="Arial" w:hAnsi="Arial" w:cs="Arial"/>
          <w:lang w:val="en-GB"/>
        </w:rPr>
        <w:t xml:space="preserve">. </w:t>
      </w:r>
      <w:r w:rsidR="004B2EC1" w:rsidRPr="007F31F5">
        <w:rPr>
          <w:rFonts w:ascii="Arial" w:hAnsi="Arial" w:cs="Arial"/>
          <w:lang w:val="en-GB"/>
        </w:rPr>
        <w:t>Despite th</w:t>
      </w:r>
      <w:ins w:id="1" w:author="L TB" w:date="2025-11-17T11:36:00Z" w16du:dateUtc="2025-11-17T17:36:00Z">
        <w:r w:rsidR="007F31F5">
          <w:rPr>
            <w:rFonts w:ascii="Arial" w:hAnsi="Arial" w:cs="Arial"/>
            <w:lang w:val="en-GB"/>
          </w:rPr>
          <w:t>ese recommendations</w:t>
        </w:r>
      </w:ins>
      <w:del w:id="2" w:author="L TB" w:date="2025-11-17T11:36:00Z" w16du:dateUtc="2025-11-17T17:36:00Z">
        <w:r w:rsidR="004B2EC1" w:rsidRPr="007F31F5" w:rsidDel="007F31F5">
          <w:rPr>
            <w:rFonts w:ascii="Arial" w:hAnsi="Arial" w:cs="Arial"/>
            <w:lang w:val="en-GB"/>
          </w:rPr>
          <w:delText>is</w:delText>
        </w:r>
      </w:del>
      <w:r w:rsidR="000F4D0C" w:rsidRPr="007F31F5">
        <w:rPr>
          <w:rFonts w:ascii="Arial" w:hAnsi="Arial" w:cs="Arial"/>
          <w:lang w:val="en-GB"/>
        </w:rPr>
        <w:t xml:space="preserve">, lumbar spine imaging </w:t>
      </w:r>
      <w:r w:rsidR="004B2EC1" w:rsidRPr="007F31F5">
        <w:rPr>
          <w:rFonts w:ascii="Arial" w:hAnsi="Arial" w:cs="Arial"/>
          <w:lang w:val="en-GB"/>
        </w:rPr>
        <w:t>is</w:t>
      </w:r>
      <w:r w:rsidR="000F4D0C" w:rsidRPr="007F31F5">
        <w:rPr>
          <w:rFonts w:ascii="Arial" w:hAnsi="Arial" w:cs="Arial"/>
          <w:lang w:val="en-GB"/>
        </w:rPr>
        <w:t xml:space="preserve"> frequently prescribed in clinical practice </w:t>
      </w:r>
      <w:r w:rsidR="00D504CB" w:rsidRPr="007F31F5">
        <w:rPr>
          <w:rFonts w:ascii="Arial" w:hAnsi="Arial" w:cs="Arial"/>
          <w:noProof/>
          <w:lang w:val="en-GB"/>
        </w:rPr>
        <w:t>[</w:t>
      </w:r>
      <w:r w:rsidR="00816C4B" w:rsidRPr="007F31F5">
        <w:rPr>
          <w:rFonts w:ascii="Arial" w:hAnsi="Arial" w:cs="Arial"/>
          <w:noProof/>
          <w:lang w:val="en-GB"/>
        </w:rPr>
        <w:t>13</w:t>
      </w:r>
      <w:r w:rsidR="00D504CB" w:rsidRPr="007F31F5">
        <w:rPr>
          <w:rFonts w:ascii="Arial" w:hAnsi="Arial" w:cs="Arial"/>
          <w:noProof/>
          <w:lang w:val="en-GB"/>
        </w:rPr>
        <w:t>]</w:t>
      </w:r>
      <w:r w:rsidR="000F4D0C" w:rsidRPr="007F31F5">
        <w:rPr>
          <w:rFonts w:ascii="Arial" w:hAnsi="Arial" w:cs="Arial"/>
          <w:lang w:val="en-GB"/>
        </w:rPr>
        <w:t xml:space="preserve">. </w:t>
      </w:r>
    </w:p>
    <w:p w14:paraId="45414835" w14:textId="7F684115" w:rsidR="000F4D0C" w:rsidRPr="007F31F5" w:rsidRDefault="000F4D0C" w:rsidP="001B2F55">
      <w:pPr>
        <w:spacing w:before="100" w:beforeAutospacing="1" w:after="100" w:afterAutospacing="1" w:line="480" w:lineRule="auto"/>
        <w:jc w:val="both"/>
        <w:rPr>
          <w:rFonts w:ascii="Arial" w:hAnsi="Arial" w:cs="Arial"/>
          <w:u w:val="single"/>
          <w:lang w:val="en-GB"/>
        </w:rPr>
      </w:pPr>
      <w:r w:rsidRPr="007F31F5">
        <w:rPr>
          <w:rFonts w:ascii="Arial" w:eastAsia="Times New Roman" w:hAnsi="Arial" w:cs="Arial"/>
          <w:lang w:val="en-GB" w:eastAsia="fr-BE"/>
        </w:rPr>
        <w:t>A questionnaire</w:t>
      </w:r>
      <w:r w:rsidR="00E22C6A" w:rsidRPr="007F31F5">
        <w:rPr>
          <w:rFonts w:ascii="Arial" w:eastAsia="Times New Roman" w:hAnsi="Arial" w:cs="Arial"/>
          <w:lang w:val="en-GB" w:eastAsia="fr-BE"/>
        </w:rPr>
        <w:t xml:space="preserve"> </w:t>
      </w:r>
      <w:r w:rsidR="00E22C6A" w:rsidRPr="007F31F5">
        <w:rPr>
          <w:rFonts w:ascii="Arial" w:hAnsi="Arial" w:cs="Arial"/>
          <w:lang w:val="en-GB"/>
        </w:rPr>
        <w:t xml:space="preserve">including </w:t>
      </w:r>
      <w:r w:rsidR="00F95DF5" w:rsidRPr="007F31F5">
        <w:rPr>
          <w:rFonts w:ascii="Arial" w:hAnsi="Arial" w:cs="Arial"/>
          <w:lang w:val="en-GB"/>
        </w:rPr>
        <w:t>2</w:t>
      </w:r>
      <w:r w:rsidR="00E22C6A" w:rsidRPr="007F31F5">
        <w:rPr>
          <w:rFonts w:ascii="Arial" w:hAnsi="Arial" w:cs="Arial"/>
          <w:lang w:val="en-GB"/>
        </w:rPr>
        <w:t xml:space="preserve"> clinical vignettes</w:t>
      </w:r>
      <w:r w:rsidRPr="007F31F5">
        <w:rPr>
          <w:rFonts w:ascii="Arial" w:eastAsia="Times New Roman" w:hAnsi="Arial" w:cs="Arial"/>
          <w:lang w:val="en-GB" w:eastAsia="fr-BE"/>
        </w:rPr>
        <w:t xml:space="preserve"> was recently developed by an international group of LBP experts</w:t>
      </w:r>
      <w:r w:rsidR="00ED38DF" w:rsidRPr="007F31F5">
        <w:rPr>
          <w:rFonts w:ascii="Arial" w:eastAsia="Times New Roman" w:hAnsi="Arial" w:cs="Arial"/>
          <w:lang w:val="en-GB" w:eastAsia="fr-BE"/>
        </w:rPr>
        <w:t xml:space="preserve">. </w:t>
      </w:r>
      <w:r w:rsidR="00ED38DF" w:rsidRPr="007F31F5">
        <w:rPr>
          <w:rFonts w:ascii="Arial" w:hAnsi="Arial" w:cs="Arial"/>
          <w:lang w:val="en-GB"/>
        </w:rPr>
        <w:t xml:space="preserve">Vignette 1 relates to a </w:t>
      </w:r>
      <w:r w:rsidR="003C0934" w:rsidRPr="007F31F5">
        <w:rPr>
          <w:rFonts w:ascii="Arial" w:hAnsi="Arial" w:cs="Arial"/>
          <w:lang w:val="en-GB"/>
        </w:rPr>
        <w:t xml:space="preserve">fictitious </w:t>
      </w:r>
      <w:r w:rsidR="00ED38DF" w:rsidRPr="007F31F5">
        <w:rPr>
          <w:rFonts w:ascii="Arial" w:hAnsi="Arial" w:cs="Arial"/>
          <w:lang w:val="en-GB"/>
        </w:rPr>
        <w:t>person</w:t>
      </w:r>
      <w:r w:rsidR="009829AD" w:rsidRPr="007F31F5">
        <w:rPr>
          <w:rFonts w:ascii="Arial" w:hAnsi="Arial" w:cs="Arial"/>
          <w:lang w:val="en-GB"/>
        </w:rPr>
        <w:t xml:space="preserve"> who experienced LBP following an accident but is now asymptomatic</w:t>
      </w:r>
      <w:r w:rsidR="00477B6A" w:rsidRPr="007F31F5">
        <w:rPr>
          <w:rFonts w:ascii="Arial" w:hAnsi="Arial" w:cs="Arial"/>
          <w:lang w:val="en-GB"/>
        </w:rPr>
        <w:t>,</w:t>
      </w:r>
      <w:r w:rsidR="009829AD" w:rsidRPr="007F31F5">
        <w:rPr>
          <w:rFonts w:ascii="Arial" w:hAnsi="Arial" w:cs="Arial"/>
          <w:lang w:val="en-GB"/>
        </w:rPr>
        <w:t xml:space="preserve"> and Vignette 2 relates to a </w:t>
      </w:r>
      <w:r w:rsidR="003C0934" w:rsidRPr="007F31F5">
        <w:rPr>
          <w:rFonts w:ascii="Arial" w:hAnsi="Arial" w:cs="Arial"/>
          <w:lang w:val="en-GB"/>
        </w:rPr>
        <w:t xml:space="preserve">fictitious </w:t>
      </w:r>
      <w:r w:rsidR="009829AD" w:rsidRPr="007F31F5">
        <w:rPr>
          <w:rFonts w:ascii="Arial" w:hAnsi="Arial" w:cs="Arial"/>
          <w:lang w:val="en-GB"/>
        </w:rPr>
        <w:t>person with chronic LBP</w:t>
      </w:r>
      <w:r w:rsidR="00ED38DF" w:rsidRPr="007F31F5">
        <w:rPr>
          <w:rFonts w:ascii="Arial" w:eastAsia="Times New Roman" w:hAnsi="Arial" w:cs="Arial"/>
          <w:lang w:val="en-GB" w:eastAsia="fr-BE"/>
        </w:rPr>
        <w:t xml:space="preserve"> </w:t>
      </w:r>
      <w:r w:rsidR="00360499" w:rsidRPr="007F31F5">
        <w:rPr>
          <w:rFonts w:ascii="Arial" w:hAnsi="Arial" w:cs="Arial"/>
          <w:lang w:val="en-GB"/>
        </w:rPr>
        <w:t>(</w:t>
      </w:r>
      <w:del w:id="3" w:author="L TB" w:date="2025-11-17T11:40:00Z" w16du:dateUtc="2025-11-17T17:40:00Z">
        <w:r w:rsidR="00B043FE" w:rsidRPr="007F31F5" w:rsidDel="007F31F5">
          <w:rPr>
            <w:rFonts w:ascii="Arial" w:hAnsi="Arial" w:cs="Arial"/>
            <w:lang w:val="en-GB"/>
          </w:rPr>
          <w:delText>S</w:delText>
        </w:r>
        <w:r w:rsidR="00360499" w:rsidRPr="007F31F5" w:rsidDel="007F31F5">
          <w:rPr>
            <w:rFonts w:ascii="Arial" w:hAnsi="Arial" w:cs="Arial"/>
            <w:lang w:val="en-GB"/>
          </w:rPr>
          <w:delText>upplementary files 1 and 2</w:delText>
        </w:r>
      </w:del>
      <w:ins w:id="4" w:author="L TB" w:date="2025-11-17T11:40:00Z" w16du:dateUtc="2025-11-17T17:40:00Z">
        <w:r w:rsidR="007F31F5">
          <w:rPr>
            <w:rFonts w:ascii="Arial" w:hAnsi="Arial" w:cs="Arial"/>
            <w:lang w:val="en-GB"/>
          </w:rPr>
          <w:t>Appendix</w:t>
        </w:r>
      </w:ins>
      <w:ins w:id="5" w:author="L TB" w:date="2025-11-17T11:41:00Z" w16du:dateUtc="2025-11-17T17:41:00Z">
        <w:r w:rsidR="007F31F5">
          <w:rPr>
            <w:rFonts w:ascii="Arial" w:hAnsi="Arial" w:cs="Arial"/>
            <w:lang w:val="en-GB"/>
          </w:rPr>
          <w:t xml:space="preserve"> A</w:t>
        </w:r>
      </w:ins>
      <w:r w:rsidR="00360499" w:rsidRPr="007F31F5">
        <w:rPr>
          <w:rFonts w:ascii="Arial" w:hAnsi="Arial" w:cs="Arial"/>
          <w:lang w:val="en-GB"/>
        </w:rPr>
        <w:t>)</w:t>
      </w:r>
      <w:r w:rsidRPr="007F31F5">
        <w:rPr>
          <w:rFonts w:ascii="Arial" w:hAnsi="Arial" w:cs="Arial"/>
          <w:lang w:val="en-GB"/>
        </w:rPr>
        <w:t>.</w:t>
      </w:r>
      <w:r w:rsidR="00477B6A" w:rsidRPr="007F31F5">
        <w:rPr>
          <w:rFonts w:ascii="Arial" w:hAnsi="Arial" w:cs="Arial"/>
          <w:lang w:val="en-GB"/>
        </w:rPr>
        <w:t xml:space="preserve"> </w:t>
      </w:r>
      <w:del w:id="6" w:author="L TB" w:date="2025-11-17T11:41:00Z" w16du:dateUtc="2025-11-17T17:41:00Z">
        <w:r w:rsidR="00477B6A" w:rsidRPr="007F31F5" w:rsidDel="007F31F5">
          <w:rPr>
            <w:rFonts w:ascii="Arial" w:eastAsia="Times New Roman" w:hAnsi="Arial" w:cs="Arial"/>
            <w:lang w:val="en-GB" w:eastAsia="fr-BE"/>
          </w:rPr>
          <w:delText xml:space="preserve">The </w:delText>
        </w:r>
        <w:r w:rsidR="00477B6A" w:rsidRPr="007F31F5" w:rsidDel="007F31F5">
          <w:rPr>
            <w:rFonts w:ascii="Arial" w:hAnsi="Arial" w:cs="Arial"/>
            <w:lang w:val="en-GB"/>
          </w:rPr>
          <w:delText>vignettes each contain</w:delText>
        </w:r>
      </w:del>
      <w:ins w:id="7" w:author="L TB" w:date="2025-11-17T11:41:00Z" w16du:dateUtc="2025-11-17T17:41:00Z">
        <w:r w:rsidR="007F31F5">
          <w:rPr>
            <w:rFonts w:ascii="Arial" w:eastAsia="Times New Roman" w:hAnsi="Arial" w:cs="Arial"/>
            <w:lang w:val="en-GB" w:eastAsia="fr-BE"/>
          </w:rPr>
          <w:t>Each vignette includes</w:t>
        </w:r>
      </w:ins>
      <w:r w:rsidR="00477B6A" w:rsidRPr="007F31F5">
        <w:rPr>
          <w:rFonts w:ascii="Arial" w:hAnsi="Arial" w:cs="Arial"/>
          <w:lang w:val="en-GB"/>
        </w:rPr>
        <w:t xml:space="preserve"> an imaging report and 30 statements that a health care professional could communicate to an individual.</w:t>
      </w:r>
      <w:r w:rsidRPr="007F31F5">
        <w:rPr>
          <w:rFonts w:ascii="Arial" w:hAnsi="Arial" w:cs="Arial"/>
          <w:lang w:val="en-GB"/>
        </w:rPr>
        <w:t xml:space="preserve"> Respondents indicate whether they </w:t>
      </w:r>
      <w:r w:rsidRPr="007F31F5">
        <w:rPr>
          <w:rFonts w:ascii="Arial" w:hAnsi="Arial" w:cs="Arial"/>
          <w:lang w:val="en-GB"/>
        </w:rPr>
        <w:lastRenderedPageBreak/>
        <w:t>agree or disagree with each statement</w:t>
      </w:r>
      <w:del w:id="8" w:author="L TB" w:date="2025-11-17T11:42:00Z" w16du:dateUtc="2025-11-17T17:42:00Z">
        <w:r w:rsidR="00AB341D" w:rsidRPr="007F31F5" w:rsidDel="007F31F5">
          <w:rPr>
            <w:rFonts w:ascii="Arial" w:hAnsi="Arial" w:cs="Arial"/>
            <w:lang w:val="en-GB"/>
          </w:rPr>
          <w:delText>,</w:delText>
        </w:r>
        <w:r w:rsidR="001D7801" w:rsidRPr="007F31F5" w:rsidDel="007F31F5">
          <w:rPr>
            <w:rFonts w:ascii="Arial" w:hAnsi="Arial" w:cs="Arial"/>
            <w:lang w:val="en-GB"/>
          </w:rPr>
          <w:delText xml:space="preserve"> and t</w:delText>
        </w:r>
      </w:del>
      <w:ins w:id="9" w:author="L TB" w:date="2025-11-17T11:42:00Z" w16du:dateUtc="2025-11-17T17:42:00Z">
        <w:r w:rsidR="007F31F5">
          <w:rPr>
            <w:rFonts w:ascii="Arial" w:hAnsi="Arial" w:cs="Arial"/>
            <w:lang w:val="en-GB"/>
          </w:rPr>
          <w:t>. T</w:t>
        </w:r>
      </w:ins>
      <w:r w:rsidR="001D7801" w:rsidRPr="007F31F5">
        <w:rPr>
          <w:rFonts w:ascii="Arial" w:hAnsi="Arial" w:cs="Arial"/>
          <w:lang w:val="en-GB"/>
        </w:rPr>
        <w:t xml:space="preserve">he answers are considered </w:t>
      </w:r>
      <w:r w:rsidR="00AB341D" w:rsidRPr="007F31F5">
        <w:rPr>
          <w:rFonts w:ascii="Arial" w:hAnsi="Arial" w:cs="Arial"/>
          <w:lang w:val="en-GB"/>
        </w:rPr>
        <w:t xml:space="preserve">correct </w:t>
      </w:r>
      <w:r w:rsidR="001D7801" w:rsidRPr="007F31F5">
        <w:rPr>
          <w:rFonts w:ascii="Arial" w:hAnsi="Arial" w:cs="Arial"/>
          <w:lang w:val="en-GB"/>
        </w:rPr>
        <w:t xml:space="preserve">if they correspond to the guidelines </w:t>
      </w:r>
      <w:r w:rsidR="008A11E5" w:rsidRPr="007F31F5">
        <w:rPr>
          <w:rFonts w:ascii="Arial" w:hAnsi="Arial" w:cs="Arial"/>
          <w:lang w:val="en-GB"/>
        </w:rPr>
        <w:t>defined by</w:t>
      </w:r>
      <w:r w:rsidR="001D7801" w:rsidRPr="007F31F5">
        <w:rPr>
          <w:rFonts w:ascii="Arial" w:hAnsi="Arial" w:cs="Arial"/>
          <w:lang w:val="en-GB"/>
        </w:rPr>
        <w:t xml:space="preserve"> the international group of experts</w:t>
      </w:r>
      <w:r w:rsidR="00360499" w:rsidRPr="007F31F5">
        <w:rPr>
          <w:rFonts w:ascii="Arial" w:hAnsi="Arial" w:cs="Arial"/>
          <w:lang w:val="en-GB"/>
        </w:rPr>
        <w:t xml:space="preserve"> (</w:t>
      </w:r>
      <w:del w:id="10" w:author="L TB" w:date="2025-11-17T11:42:00Z" w16du:dateUtc="2025-11-17T17:42:00Z">
        <w:r w:rsidR="00B043FE" w:rsidRPr="007F31F5" w:rsidDel="007F31F5">
          <w:rPr>
            <w:rFonts w:ascii="Arial" w:hAnsi="Arial" w:cs="Arial"/>
            <w:lang w:val="en-GB"/>
          </w:rPr>
          <w:delText>S</w:delText>
        </w:r>
        <w:r w:rsidR="00360499" w:rsidRPr="007F31F5" w:rsidDel="007F31F5">
          <w:rPr>
            <w:rFonts w:ascii="Arial" w:hAnsi="Arial" w:cs="Arial"/>
            <w:lang w:val="en-GB"/>
          </w:rPr>
          <w:delText>upplementary file</w:delText>
        </w:r>
        <w:r w:rsidR="007A0699" w:rsidRPr="007F31F5" w:rsidDel="007F31F5">
          <w:rPr>
            <w:rFonts w:ascii="Arial" w:hAnsi="Arial" w:cs="Arial"/>
            <w:lang w:val="en-GB"/>
          </w:rPr>
          <w:delText xml:space="preserve"> 3</w:delText>
        </w:r>
        <w:r w:rsidR="00070FD4" w:rsidRPr="007F31F5" w:rsidDel="007F31F5">
          <w:rPr>
            <w:rFonts w:ascii="Arial" w:hAnsi="Arial" w:cs="Arial"/>
            <w:lang w:val="en-GB"/>
          </w:rPr>
          <w:delText xml:space="preserve"> for the original version in French and 4 for the English version</w:delText>
        </w:r>
      </w:del>
      <w:ins w:id="11" w:author="L TB" w:date="2025-11-17T11:42:00Z" w16du:dateUtc="2025-11-17T17:42:00Z">
        <w:r w:rsidR="007F31F5">
          <w:rPr>
            <w:rFonts w:ascii="Arial" w:hAnsi="Arial" w:cs="Arial"/>
            <w:lang w:val="en-GB"/>
          </w:rPr>
          <w:t>Appendi</w:t>
        </w:r>
      </w:ins>
      <w:ins w:id="12" w:author="L TB" w:date="2025-11-17T11:44:00Z" w16du:dateUtc="2025-11-17T17:44:00Z">
        <w:r w:rsidR="007F31F5">
          <w:rPr>
            <w:rFonts w:ascii="Arial" w:hAnsi="Arial" w:cs="Arial"/>
            <w:lang w:val="en-GB"/>
          </w:rPr>
          <w:t>x</w:t>
        </w:r>
      </w:ins>
      <w:ins w:id="13" w:author="L TB" w:date="2025-11-17T11:42:00Z" w16du:dateUtc="2025-11-17T17:42:00Z">
        <w:r w:rsidR="007F31F5">
          <w:rPr>
            <w:rFonts w:ascii="Arial" w:hAnsi="Arial" w:cs="Arial"/>
            <w:lang w:val="en-GB"/>
          </w:rPr>
          <w:t xml:space="preserve"> B</w:t>
        </w:r>
      </w:ins>
      <w:ins w:id="14" w:author="L TB" w:date="2025-11-17T11:44:00Z" w16du:dateUtc="2025-11-17T17:44:00Z">
        <w:r w:rsidR="007F31F5">
          <w:rPr>
            <w:rFonts w:ascii="Arial" w:hAnsi="Arial" w:cs="Arial"/>
            <w:lang w:val="en-GB"/>
          </w:rPr>
          <w:t>, original French version</w:t>
        </w:r>
      </w:ins>
      <w:ins w:id="15" w:author="L TB" w:date="2025-11-17T11:45:00Z" w16du:dateUtc="2025-11-17T17:45:00Z">
        <w:r w:rsidR="007F31F5">
          <w:rPr>
            <w:rFonts w:ascii="Arial" w:hAnsi="Arial" w:cs="Arial"/>
            <w:lang w:val="en-GB"/>
          </w:rPr>
          <w:t>,</w:t>
        </w:r>
      </w:ins>
      <w:ins w:id="16" w:author="L TB" w:date="2025-11-17T11:44:00Z" w16du:dateUtc="2025-11-17T17:44:00Z">
        <w:r w:rsidR="007F31F5">
          <w:rPr>
            <w:rFonts w:ascii="Arial" w:hAnsi="Arial" w:cs="Arial"/>
            <w:lang w:val="en-GB"/>
          </w:rPr>
          <w:t xml:space="preserve"> and Appendi</w:t>
        </w:r>
      </w:ins>
      <w:ins w:id="17" w:author="L TB" w:date="2025-11-17T11:45:00Z" w16du:dateUtc="2025-11-17T17:45:00Z">
        <w:r w:rsidR="007F31F5">
          <w:rPr>
            <w:rFonts w:ascii="Arial" w:hAnsi="Arial" w:cs="Arial"/>
            <w:lang w:val="en-GB"/>
          </w:rPr>
          <w:t>x</w:t>
        </w:r>
      </w:ins>
      <w:ins w:id="18" w:author="L TB" w:date="2025-11-17T11:44:00Z" w16du:dateUtc="2025-11-17T17:44:00Z">
        <w:r w:rsidR="007F31F5">
          <w:rPr>
            <w:rFonts w:ascii="Arial" w:hAnsi="Arial" w:cs="Arial"/>
            <w:lang w:val="en-GB"/>
          </w:rPr>
          <w:t xml:space="preserve"> C, English version</w:t>
        </w:r>
      </w:ins>
      <w:r w:rsidR="00360499" w:rsidRPr="007F31F5">
        <w:rPr>
          <w:rFonts w:ascii="Arial" w:hAnsi="Arial" w:cs="Arial"/>
          <w:lang w:val="en-GB"/>
        </w:rPr>
        <w:t>)</w:t>
      </w:r>
      <w:r w:rsidRPr="007F31F5">
        <w:rPr>
          <w:rFonts w:ascii="Arial" w:hAnsi="Arial" w:cs="Arial"/>
          <w:lang w:val="en-GB"/>
        </w:rPr>
        <w:t xml:space="preserve">. </w:t>
      </w:r>
      <w:r w:rsidR="00DE50F3" w:rsidRPr="007F31F5">
        <w:rPr>
          <w:rFonts w:ascii="Arial" w:hAnsi="Arial" w:cs="Arial"/>
          <w:lang w:val="en-GB"/>
        </w:rPr>
        <w:t>Th</w:t>
      </w:r>
      <w:r w:rsidR="008A11E5" w:rsidRPr="007F31F5">
        <w:rPr>
          <w:rFonts w:ascii="Arial" w:hAnsi="Arial" w:cs="Arial"/>
          <w:lang w:val="en-GB"/>
        </w:rPr>
        <w:t>is questionnaire has good</w:t>
      </w:r>
      <w:r w:rsidRPr="007F31F5">
        <w:rPr>
          <w:rFonts w:ascii="Arial" w:hAnsi="Arial" w:cs="Arial"/>
          <w:lang w:val="en-GB"/>
        </w:rPr>
        <w:t xml:space="preserve"> </w:t>
      </w:r>
      <w:r w:rsidR="00DE50F3" w:rsidRPr="007F31F5">
        <w:rPr>
          <w:rFonts w:ascii="Arial" w:hAnsi="Arial" w:cs="Arial"/>
          <w:lang w:val="en-GB"/>
        </w:rPr>
        <w:t>internal consistency, test-retest reliability</w:t>
      </w:r>
      <w:ins w:id="19" w:author="L TB" w:date="2025-11-17T11:45:00Z" w16du:dateUtc="2025-11-17T17:45:00Z">
        <w:r w:rsidR="007F31F5">
          <w:rPr>
            <w:rFonts w:ascii="Arial" w:hAnsi="Arial" w:cs="Arial"/>
            <w:lang w:val="en-GB"/>
          </w:rPr>
          <w:t>,</w:t>
        </w:r>
      </w:ins>
      <w:r w:rsidR="008A11E5" w:rsidRPr="007F31F5">
        <w:rPr>
          <w:rFonts w:ascii="Arial" w:hAnsi="Arial" w:cs="Arial"/>
          <w:lang w:val="en-GB"/>
        </w:rPr>
        <w:t xml:space="preserve"> and</w:t>
      </w:r>
      <w:r w:rsidR="00DE50F3" w:rsidRPr="007F31F5">
        <w:rPr>
          <w:rFonts w:ascii="Arial" w:hAnsi="Arial" w:cs="Arial"/>
          <w:lang w:val="en-GB"/>
        </w:rPr>
        <w:t xml:space="preserve"> discriminant validity</w:t>
      </w:r>
      <w:r w:rsidR="008A11E5" w:rsidRPr="007F31F5">
        <w:rPr>
          <w:rFonts w:ascii="Arial" w:hAnsi="Arial" w:cs="Arial"/>
          <w:lang w:val="en-GB"/>
        </w:rPr>
        <w:t xml:space="preserve"> </w:t>
      </w:r>
      <w:r w:rsidR="00D504CB" w:rsidRPr="007F31F5">
        <w:rPr>
          <w:rFonts w:ascii="Arial" w:hAnsi="Arial" w:cs="Arial"/>
          <w:noProof/>
          <w:lang w:val="en-GB"/>
        </w:rPr>
        <w:t>[</w:t>
      </w:r>
      <w:r w:rsidR="00816C4B" w:rsidRPr="007F31F5">
        <w:rPr>
          <w:rFonts w:ascii="Arial" w:hAnsi="Arial" w:cs="Arial"/>
          <w:noProof/>
          <w:lang w:val="en-GB"/>
        </w:rPr>
        <w:t>14</w:t>
      </w:r>
      <w:r w:rsidR="00D504CB" w:rsidRPr="007F31F5">
        <w:rPr>
          <w:rFonts w:ascii="Arial" w:hAnsi="Arial" w:cs="Arial"/>
          <w:noProof/>
          <w:lang w:val="en-GB"/>
        </w:rPr>
        <w:t>]</w:t>
      </w:r>
      <w:r w:rsidRPr="007F31F5">
        <w:rPr>
          <w:rFonts w:ascii="Arial" w:hAnsi="Arial" w:cs="Arial"/>
          <w:lang w:val="en-GB"/>
        </w:rPr>
        <w:t>.</w:t>
      </w:r>
      <w:r w:rsidRPr="007F31F5">
        <w:rPr>
          <w:rFonts w:ascii="Arial" w:hAnsi="Arial" w:cs="Arial"/>
          <w:u w:val="single"/>
          <w:lang w:val="en-GB"/>
        </w:rPr>
        <w:t xml:space="preserve"> </w:t>
      </w:r>
    </w:p>
    <w:p w14:paraId="747BF2CA" w14:textId="735BFA50" w:rsidR="000F4D0C" w:rsidRPr="007F31F5" w:rsidRDefault="000F4D0C" w:rsidP="001B2F55">
      <w:pPr>
        <w:spacing w:before="100" w:beforeAutospacing="1" w:after="100" w:afterAutospacing="1" w:line="480" w:lineRule="auto"/>
        <w:jc w:val="both"/>
        <w:rPr>
          <w:rFonts w:ascii="Arial" w:hAnsi="Arial" w:cs="Arial"/>
          <w:lang w:val="en-GB"/>
        </w:rPr>
      </w:pPr>
      <w:r w:rsidRPr="007F31F5">
        <w:rPr>
          <w:rFonts w:ascii="Arial" w:eastAsia="Times New Roman" w:hAnsi="Arial" w:cs="Arial"/>
          <w:lang w:val="en-GB" w:eastAsia="fr-BE"/>
        </w:rPr>
        <w:t xml:space="preserve">The aim of </w:t>
      </w:r>
      <w:r w:rsidR="00F01AFB" w:rsidRPr="007F31F5">
        <w:rPr>
          <w:rFonts w:ascii="Arial" w:eastAsia="Times New Roman" w:hAnsi="Arial" w:cs="Arial"/>
          <w:lang w:val="en-GB" w:eastAsia="fr-BE"/>
        </w:rPr>
        <w:t>this</w:t>
      </w:r>
      <w:r w:rsidRPr="007F31F5">
        <w:rPr>
          <w:rFonts w:ascii="Arial" w:eastAsia="Times New Roman" w:hAnsi="Arial" w:cs="Arial"/>
          <w:lang w:val="en-GB" w:eastAsia="fr-BE"/>
        </w:rPr>
        <w:t xml:space="preserve"> study was to investigate</w:t>
      </w:r>
      <w:r w:rsidRPr="007F31F5">
        <w:rPr>
          <w:rFonts w:ascii="Arial" w:hAnsi="Arial" w:cs="Arial"/>
          <w:lang w:val="en-GB"/>
        </w:rPr>
        <w:t xml:space="preserve"> the extent to which physicians </w:t>
      </w:r>
      <w:r w:rsidR="00A80AE1" w:rsidRPr="007F31F5">
        <w:rPr>
          <w:rFonts w:ascii="Arial" w:hAnsi="Arial" w:cs="Arial"/>
          <w:lang w:val="en-GB"/>
        </w:rPr>
        <w:t>communicate</w:t>
      </w:r>
      <w:r w:rsidR="00393931" w:rsidRPr="007F31F5">
        <w:rPr>
          <w:rFonts w:ascii="Arial" w:hAnsi="Arial" w:cs="Arial"/>
          <w:lang w:val="en-GB"/>
        </w:rPr>
        <w:t xml:space="preserve"> reassuring </w:t>
      </w:r>
      <w:r w:rsidR="00A80AE1" w:rsidRPr="007F31F5">
        <w:rPr>
          <w:rFonts w:ascii="Arial" w:hAnsi="Arial" w:cs="Arial"/>
          <w:lang w:val="en-GB"/>
        </w:rPr>
        <w:t xml:space="preserve">messages </w:t>
      </w:r>
      <w:del w:id="20" w:author="L TB" w:date="2025-11-17T11:46:00Z" w16du:dateUtc="2025-11-17T17:46:00Z">
        <w:r w:rsidR="00A80AE1" w:rsidRPr="007F31F5" w:rsidDel="007F31F5">
          <w:rPr>
            <w:rFonts w:ascii="Arial" w:hAnsi="Arial" w:cs="Arial"/>
            <w:lang w:val="en-GB"/>
          </w:rPr>
          <w:delText>relating to</w:delText>
        </w:r>
      </w:del>
      <w:ins w:id="21" w:author="L TB" w:date="2025-11-17T11:46:00Z" w16du:dateUtc="2025-11-17T17:46:00Z">
        <w:r w:rsidR="007F31F5">
          <w:rPr>
            <w:rFonts w:ascii="Arial" w:hAnsi="Arial" w:cs="Arial"/>
            <w:lang w:val="en-GB"/>
          </w:rPr>
          <w:t>about</w:t>
        </w:r>
      </w:ins>
      <w:r w:rsidRPr="007F31F5">
        <w:rPr>
          <w:rFonts w:ascii="Arial" w:hAnsi="Arial" w:cs="Arial"/>
          <w:lang w:val="en-GB"/>
        </w:rPr>
        <w:t xml:space="preserve"> imaging results</w:t>
      </w:r>
      <w:r w:rsidR="00393931" w:rsidRPr="007F31F5">
        <w:rPr>
          <w:rFonts w:ascii="Arial" w:hAnsi="Arial" w:cs="Arial"/>
          <w:lang w:val="en-GB"/>
        </w:rPr>
        <w:t xml:space="preserve">, </w:t>
      </w:r>
      <w:r w:rsidRPr="007F31F5">
        <w:rPr>
          <w:rFonts w:ascii="Arial" w:hAnsi="Arial" w:cs="Arial"/>
          <w:lang w:val="en-GB"/>
        </w:rPr>
        <w:t xml:space="preserve">in accordance with recommendations. The second aim was to evaluate differences in </w:t>
      </w:r>
      <w:r w:rsidR="00A80AE1" w:rsidRPr="007F31F5">
        <w:rPr>
          <w:rFonts w:ascii="Arial" w:hAnsi="Arial" w:cs="Arial"/>
          <w:lang w:val="en-GB"/>
        </w:rPr>
        <w:t xml:space="preserve">the messages </w:t>
      </w:r>
      <w:del w:id="22" w:author="L TB" w:date="2025-11-17T11:46:00Z" w16du:dateUtc="2025-11-17T17:46:00Z">
        <w:r w:rsidR="00A80AE1" w:rsidRPr="007F31F5" w:rsidDel="007F31F5">
          <w:rPr>
            <w:rFonts w:ascii="Arial" w:hAnsi="Arial" w:cs="Arial"/>
            <w:lang w:val="en-GB"/>
          </w:rPr>
          <w:delText xml:space="preserve">communicated </w:delText>
        </w:r>
      </w:del>
      <w:ins w:id="23" w:author="L TB" w:date="2025-11-17T11:46:00Z" w16du:dateUtc="2025-11-17T17:46:00Z">
        <w:r w:rsidR="007F31F5">
          <w:rPr>
            <w:rFonts w:ascii="Arial" w:hAnsi="Arial" w:cs="Arial"/>
            <w:lang w:val="en-GB"/>
          </w:rPr>
          <w:t>transmit</w:t>
        </w:r>
        <w:r w:rsidR="007F31F5" w:rsidRPr="007F31F5">
          <w:rPr>
            <w:rFonts w:ascii="Arial" w:hAnsi="Arial" w:cs="Arial"/>
            <w:lang w:val="en-GB"/>
          </w:rPr>
          <w:t xml:space="preserve">ted </w:t>
        </w:r>
      </w:ins>
      <w:r w:rsidRPr="007F31F5">
        <w:rPr>
          <w:rFonts w:ascii="Arial" w:hAnsi="Arial" w:cs="Arial"/>
          <w:lang w:val="en-GB"/>
        </w:rPr>
        <w:t>between medical special</w:t>
      </w:r>
      <w:del w:id="24" w:author="L TB" w:date="2025-11-17T11:46:00Z" w16du:dateUtc="2025-11-17T17:46:00Z">
        <w:r w:rsidRPr="007F31F5" w:rsidDel="007F31F5">
          <w:rPr>
            <w:rFonts w:ascii="Arial" w:hAnsi="Arial" w:cs="Arial"/>
            <w:lang w:val="en-GB"/>
          </w:rPr>
          <w:delText>i</w:delText>
        </w:r>
      </w:del>
      <w:r w:rsidRPr="007F31F5">
        <w:rPr>
          <w:rFonts w:ascii="Arial" w:hAnsi="Arial" w:cs="Arial"/>
          <w:lang w:val="en-GB"/>
        </w:rPr>
        <w:t xml:space="preserve">ties. </w:t>
      </w:r>
    </w:p>
    <w:p w14:paraId="7745F8F9" w14:textId="4B9D612B" w:rsidR="000F4D0C" w:rsidRPr="007F31F5" w:rsidRDefault="000F4D0C" w:rsidP="00873167">
      <w:pPr>
        <w:pStyle w:val="ListParagraph"/>
        <w:spacing w:line="480" w:lineRule="auto"/>
        <w:ind w:left="0"/>
        <w:contextualSpacing w:val="0"/>
        <w:jc w:val="both"/>
        <w:rPr>
          <w:rFonts w:ascii="Arial" w:hAnsi="Arial" w:cs="Arial"/>
          <w:lang w:val="en-GB"/>
        </w:rPr>
      </w:pPr>
      <w:r w:rsidRPr="007F31F5">
        <w:rPr>
          <w:rFonts w:ascii="Arial" w:hAnsi="Arial" w:cs="Arial"/>
          <w:lang w:val="en-GB"/>
        </w:rPr>
        <w:t xml:space="preserve">This was a cross-sectional study using an online survey questionnaire </w:t>
      </w:r>
      <w:r w:rsidR="00EE16C2" w:rsidRPr="007F31F5">
        <w:rPr>
          <w:rFonts w:ascii="Arial" w:hAnsi="Arial" w:cs="Arial"/>
          <w:lang w:val="en-GB"/>
        </w:rPr>
        <w:t xml:space="preserve">conducted </w:t>
      </w:r>
      <w:r w:rsidRPr="007F31F5">
        <w:rPr>
          <w:rFonts w:ascii="Arial" w:hAnsi="Arial" w:cs="Arial"/>
          <w:lang w:val="en-GB"/>
        </w:rPr>
        <w:t>between November 2023 and April 2024</w:t>
      </w:r>
      <w:r w:rsidR="00DA2A69" w:rsidRPr="007F31F5">
        <w:rPr>
          <w:rFonts w:ascii="Arial" w:hAnsi="Arial" w:cs="Arial"/>
          <w:lang w:val="en-GB"/>
        </w:rPr>
        <w:t xml:space="preserve"> in France, Belgium</w:t>
      </w:r>
      <w:ins w:id="25" w:author="L TB" w:date="2025-11-17T11:47:00Z" w16du:dateUtc="2025-11-17T17:47:00Z">
        <w:r w:rsidR="007F31F5">
          <w:rPr>
            <w:rFonts w:ascii="Arial" w:hAnsi="Arial" w:cs="Arial"/>
            <w:lang w:val="en-GB"/>
          </w:rPr>
          <w:t>,</w:t>
        </w:r>
      </w:ins>
      <w:r w:rsidR="00DA2A69" w:rsidRPr="007F31F5">
        <w:rPr>
          <w:rFonts w:ascii="Arial" w:hAnsi="Arial" w:cs="Arial"/>
          <w:lang w:val="en-GB"/>
        </w:rPr>
        <w:t xml:space="preserve"> and Switzerland. </w:t>
      </w:r>
      <w:r w:rsidRPr="007F31F5">
        <w:rPr>
          <w:rFonts w:ascii="Arial" w:hAnsi="Arial" w:cs="Arial"/>
          <w:lang w:val="en-GB"/>
        </w:rPr>
        <w:t>The study was approved by the Liege University Hospital Human Ethics Committee (reference 2022/366).</w:t>
      </w:r>
      <w:r w:rsidR="00322AEF" w:rsidRPr="007F31F5">
        <w:rPr>
          <w:rFonts w:ascii="Arial" w:hAnsi="Arial" w:cs="Arial"/>
          <w:lang w:val="en-GB"/>
        </w:rPr>
        <w:t xml:space="preserve"> </w:t>
      </w:r>
    </w:p>
    <w:p w14:paraId="50EFC2B7" w14:textId="7AA88F49" w:rsidR="000F4D0C" w:rsidRPr="007F31F5" w:rsidRDefault="000F4D0C" w:rsidP="001B2F55">
      <w:pPr>
        <w:autoSpaceDE w:val="0"/>
        <w:autoSpaceDN w:val="0"/>
        <w:adjustRightInd w:val="0"/>
        <w:spacing w:after="0" w:line="480" w:lineRule="auto"/>
        <w:jc w:val="both"/>
        <w:rPr>
          <w:rFonts w:ascii="Arial" w:hAnsi="Arial" w:cs="Arial"/>
          <w:color w:val="000000"/>
          <w:lang w:val="en-GB"/>
        </w:rPr>
      </w:pPr>
      <w:r w:rsidRPr="007F31F5">
        <w:rPr>
          <w:rFonts w:ascii="Arial" w:hAnsi="Arial" w:cs="Arial"/>
          <w:color w:val="000000"/>
          <w:lang w:val="en-GB"/>
        </w:rPr>
        <w:t>Participants were recruited through e-mails sent to physicians actively involved in several professional associations, to all the investigators’ networks</w:t>
      </w:r>
      <w:ins w:id="26" w:author="L TB" w:date="2025-11-17T11:47:00Z" w16du:dateUtc="2025-11-17T17:47:00Z">
        <w:r w:rsidR="007F31F5">
          <w:rPr>
            <w:rFonts w:ascii="Arial" w:hAnsi="Arial" w:cs="Arial"/>
            <w:color w:val="000000"/>
            <w:lang w:val="en-GB"/>
          </w:rPr>
          <w:t>,</w:t>
        </w:r>
      </w:ins>
      <w:r w:rsidRPr="007F31F5">
        <w:rPr>
          <w:rFonts w:ascii="Arial" w:hAnsi="Arial" w:cs="Arial"/>
          <w:color w:val="000000"/>
          <w:lang w:val="en-GB"/>
        </w:rPr>
        <w:t xml:space="preserve"> and to numerous hospitals, medical </w:t>
      </w:r>
      <w:r w:rsidR="000A777F" w:rsidRPr="007F31F5">
        <w:rPr>
          <w:rFonts w:ascii="Arial" w:hAnsi="Arial" w:cs="Arial"/>
          <w:color w:val="000000"/>
          <w:lang w:val="en-GB"/>
        </w:rPr>
        <w:t>centres</w:t>
      </w:r>
      <w:ins w:id="27" w:author="L TB" w:date="2025-11-17T11:47:00Z" w16du:dateUtc="2025-11-17T17:47:00Z">
        <w:r w:rsidR="007F31F5">
          <w:rPr>
            <w:rFonts w:ascii="Arial" w:hAnsi="Arial" w:cs="Arial"/>
            <w:color w:val="000000"/>
            <w:lang w:val="en-GB"/>
          </w:rPr>
          <w:t>,</w:t>
        </w:r>
      </w:ins>
      <w:r w:rsidR="000A777F" w:rsidRPr="007F31F5">
        <w:rPr>
          <w:rFonts w:ascii="Arial" w:hAnsi="Arial" w:cs="Arial"/>
          <w:color w:val="000000"/>
          <w:lang w:val="en-GB"/>
        </w:rPr>
        <w:t xml:space="preserve"> </w:t>
      </w:r>
      <w:r w:rsidRPr="007F31F5">
        <w:rPr>
          <w:rFonts w:ascii="Arial" w:hAnsi="Arial" w:cs="Arial"/>
          <w:color w:val="000000"/>
          <w:lang w:val="en-GB"/>
        </w:rPr>
        <w:t>and professional associations. The questionnaire was also posted on several social media accounts.</w:t>
      </w:r>
      <w:r w:rsidR="00DE50F3" w:rsidRPr="007F31F5">
        <w:rPr>
          <w:rFonts w:ascii="Arial" w:hAnsi="Arial" w:cs="Arial"/>
          <w:color w:val="000000"/>
          <w:lang w:val="en-GB"/>
        </w:rPr>
        <w:t xml:space="preserve"> </w:t>
      </w:r>
      <w:r w:rsidRPr="007F31F5">
        <w:rPr>
          <w:rFonts w:ascii="Arial" w:hAnsi="Arial" w:cs="Arial"/>
          <w:color w:val="000000"/>
          <w:lang w:val="en-GB"/>
        </w:rPr>
        <w:t xml:space="preserve">Inclusion criteria were French-speaking physicians (general practitioner, rheumatologist, radiologist, physical medicine and rehabilitation </w:t>
      </w:r>
      <w:r w:rsidR="00E307C4" w:rsidRPr="007F31F5">
        <w:rPr>
          <w:rFonts w:ascii="Arial" w:hAnsi="Arial" w:cs="Arial"/>
          <w:color w:val="000000"/>
          <w:lang w:val="en-GB"/>
        </w:rPr>
        <w:t>[</w:t>
      </w:r>
      <w:r w:rsidRPr="007F31F5">
        <w:rPr>
          <w:rFonts w:ascii="Arial" w:hAnsi="Arial" w:cs="Arial"/>
          <w:color w:val="000000"/>
          <w:lang w:val="en-GB"/>
        </w:rPr>
        <w:t>PMR</w:t>
      </w:r>
      <w:r w:rsidR="00E307C4" w:rsidRPr="007F31F5">
        <w:rPr>
          <w:rFonts w:ascii="Arial" w:hAnsi="Arial" w:cs="Arial"/>
          <w:color w:val="000000"/>
          <w:lang w:val="en-GB"/>
        </w:rPr>
        <w:t>]</w:t>
      </w:r>
      <w:r w:rsidRPr="007F31F5">
        <w:rPr>
          <w:rFonts w:ascii="Arial" w:hAnsi="Arial" w:cs="Arial"/>
          <w:color w:val="000000"/>
          <w:lang w:val="en-GB"/>
        </w:rPr>
        <w:t xml:space="preserve"> physician, surgeon </w:t>
      </w:r>
      <w:r w:rsidR="00E307C4" w:rsidRPr="007F31F5">
        <w:rPr>
          <w:rFonts w:ascii="Arial" w:hAnsi="Arial" w:cs="Arial"/>
          <w:color w:val="000000"/>
          <w:lang w:val="en-GB"/>
        </w:rPr>
        <w:t>[</w:t>
      </w:r>
      <w:r w:rsidRPr="007F31F5">
        <w:rPr>
          <w:rFonts w:ascii="Arial" w:hAnsi="Arial" w:cs="Arial"/>
          <w:color w:val="000000"/>
          <w:lang w:val="en-GB"/>
        </w:rPr>
        <w:t>neurosurge</w:t>
      </w:r>
      <w:r w:rsidR="00E307C4" w:rsidRPr="007F31F5">
        <w:rPr>
          <w:rFonts w:ascii="Arial" w:hAnsi="Arial" w:cs="Arial"/>
          <w:color w:val="000000"/>
          <w:lang w:val="en-GB"/>
        </w:rPr>
        <w:t>on</w:t>
      </w:r>
      <w:r w:rsidRPr="007F31F5">
        <w:rPr>
          <w:rFonts w:ascii="Arial" w:hAnsi="Arial" w:cs="Arial"/>
          <w:color w:val="000000"/>
          <w:lang w:val="en-GB"/>
        </w:rPr>
        <w:t xml:space="preserve"> or orthopaedi</w:t>
      </w:r>
      <w:r w:rsidR="00E307C4" w:rsidRPr="007F31F5">
        <w:rPr>
          <w:rFonts w:ascii="Arial" w:hAnsi="Arial" w:cs="Arial"/>
          <w:color w:val="000000"/>
          <w:lang w:val="en-GB"/>
        </w:rPr>
        <w:t>st]</w:t>
      </w:r>
      <w:ins w:id="28" w:author="L TB" w:date="2025-11-17T11:49:00Z" w16du:dateUtc="2025-11-17T17:49:00Z">
        <w:r w:rsidR="007F31F5">
          <w:rPr>
            <w:rFonts w:ascii="Arial" w:hAnsi="Arial" w:cs="Arial"/>
            <w:color w:val="000000"/>
            <w:lang w:val="en-GB"/>
          </w:rPr>
          <w:t>,</w:t>
        </w:r>
      </w:ins>
      <w:r w:rsidRPr="007F31F5">
        <w:rPr>
          <w:rFonts w:ascii="Arial" w:hAnsi="Arial" w:cs="Arial"/>
          <w:color w:val="000000"/>
          <w:lang w:val="en-GB"/>
        </w:rPr>
        <w:t xml:space="preserve"> or </w:t>
      </w:r>
      <w:r w:rsidR="00E307C4" w:rsidRPr="007F31F5">
        <w:rPr>
          <w:rFonts w:ascii="Arial" w:hAnsi="Arial" w:cs="Arial"/>
          <w:color w:val="000000"/>
          <w:lang w:val="en-GB"/>
        </w:rPr>
        <w:t>anaesthesiologist</w:t>
      </w:r>
      <w:r w:rsidRPr="007F31F5">
        <w:rPr>
          <w:rFonts w:ascii="Arial" w:hAnsi="Arial" w:cs="Arial"/>
          <w:color w:val="000000"/>
          <w:lang w:val="en-GB"/>
        </w:rPr>
        <w:t xml:space="preserve">) working in France, Belgium or Switzerland and treating </w:t>
      </w:r>
      <w:r w:rsidR="00D446E0" w:rsidRPr="007F31F5">
        <w:rPr>
          <w:rFonts w:ascii="Arial" w:hAnsi="Arial" w:cs="Arial"/>
          <w:color w:val="000000"/>
          <w:lang w:val="en-GB"/>
        </w:rPr>
        <w:t xml:space="preserve">people </w:t>
      </w:r>
      <w:r w:rsidRPr="007F31F5">
        <w:rPr>
          <w:rFonts w:ascii="Arial" w:hAnsi="Arial" w:cs="Arial"/>
          <w:color w:val="000000"/>
          <w:lang w:val="en-GB"/>
        </w:rPr>
        <w:t>with LBP.</w:t>
      </w:r>
      <w:r w:rsidR="00DE50F3" w:rsidRPr="007F31F5">
        <w:rPr>
          <w:rFonts w:ascii="Arial" w:hAnsi="Arial" w:cs="Arial"/>
          <w:color w:val="000000"/>
          <w:lang w:val="en-GB"/>
        </w:rPr>
        <w:t xml:space="preserve"> </w:t>
      </w:r>
    </w:p>
    <w:p w14:paraId="3568555C" w14:textId="03D53E3D" w:rsidR="000F4D0C" w:rsidRPr="007F31F5" w:rsidRDefault="000F4D0C" w:rsidP="00360499">
      <w:pPr>
        <w:spacing w:before="100" w:beforeAutospacing="1" w:after="100" w:afterAutospacing="1" w:line="480" w:lineRule="auto"/>
        <w:jc w:val="both"/>
        <w:rPr>
          <w:rFonts w:ascii="Arial" w:eastAsia="Times New Roman" w:hAnsi="Arial" w:cs="Arial"/>
          <w:lang w:val="en-GB" w:eastAsia="fr-BE"/>
        </w:rPr>
      </w:pPr>
      <w:r w:rsidRPr="007F31F5">
        <w:rPr>
          <w:rFonts w:ascii="Arial" w:eastAsia="Times New Roman" w:hAnsi="Arial" w:cs="Arial"/>
          <w:lang w:val="en-GB" w:eastAsia="fr-BE"/>
        </w:rPr>
        <w:t>Participants were invited to scan a QR code or click on a link to access a Google Form-type questionnaire, ensuring anonymity. The form included</w:t>
      </w:r>
      <w:r w:rsidR="00FA1536" w:rsidRPr="007F31F5">
        <w:rPr>
          <w:rFonts w:ascii="Arial" w:eastAsia="Times New Roman" w:hAnsi="Arial" w:cs="Arial"/>
          <w:lang w:val="en-GB" w:eastAsia="fr-BE"/>
        </w:rPr>
        <w:t xml:space="preserve"> </w:t>
      </w:r>
      <w:r w:rsidR="00882829" w:rsidRPr="007F31F5">
        <w:rPr>
          <w:rFonts w:ascii="Arial" w:eastAsia="Times New Roman" w:hAnsi="Arial" w:cs="Arial"/>
          <w:lang w:val="en-GB" w:eastAsia="fr-BE"/>
        </w:rPr>
        <w:t>s</w:t>
      </w:r>
      <w:r w:rsidRPr="007F31F5">
        <w:rPr>
          <w:rFonts w:ascii="Arial" w:eastAsia="Times New Roman" w:hAnsi="Arial" w:cs="Arial"/>
          <w:lang w:val="en-GB" w:eastAsia="fr-BE"/>
        </w:rPr>
        <w:t>ociodemographic questions to characteri</w:t>
      </w:r>
      <w:r w:rsidR="00D446E0" w:rsidRPr="007F31F5">
        <w:rPr>
          <w:rFonts w:ascii="Arial" w:eastAsia="Times New Roman" w:hAnsi="Arial" w:cs="Arial"/>
          <w:lang w:val="en-GB" w:eastAsia="fr-BE"/>
        </w:rPr>
        <w:t>s</w:t>
      </w:r>
      <w:r w:rsidRPr="007F31F5">
        <w:rPr>
          <w:rFonts w:ascii="Arial" w:eastAsia="Times New Roman" w:hAnsi="Arial" w:cs="Arial"/>
          <w:lang w:val="en-GB" w:eastAsia="fr-BE"/>
        </w:rPr>
        <w:t xml:space="preserve">e the </w:t>
      </w:r>
      <w:r w:rsidR="00D446E0" w:rsidRPr="007F31F5">
        <w:rPr>
          <w:rFonts w:ascii="Arial" w:eastAsia="Times New Roman" w:hAnsi="Arial" w:cs="Arial"/>
          <w:lang w:val="en-GB" w:eastAsia="fr-BE"/>
        </w:rPr>
        <w:t xml:space="preserve">sample, </w:t>
      </w:r>
      <w:r w:rsidR="00882829" w:rsidRPr="007F31F5">
        <w:rPr>
          <w:rFonts w:ascii="Arial" w:eastAsia="Times New Roman" w:hAnsi="Arial" w:cs="Arial"/>
          <w:lang w:val="en-GB" w:eastAsia="fr-BE"/>
        </w:rPr>
        <w:t>and t</w:t>
      </w:r>
      <w:r w:rsidRPr="007F31F5">
        <w:rPr>
          <w:rFonts w:ascii="Arial" w:eastAsia="Times New Roman" w:hAnsi="Arial" w:cs="Arial"/>
          <w:lang w:val="en-GB" w:eastAsia="fr-BE"/>
        </w:rPr>
        <w:t>he questionnaire developed by Demoulin et al</w:t>
      </w:r>
      <w:del w:id="29" w:author="L TB" w:date="2025-11-17T11:49:00Z" w16du:dateUtc="2025-11-17T17:49:00Z">
        <w:r w:rsidRPr="007F31F5" w:rsidDel="007F31F5">
          <w:rPr>
            <w:rFonts w:ascii="Arial" w:eastAsia="Times New Roman" w:hAnsi="Arial" w:cs="Arial"/>
            <w:lang w:val="en-GB" w:eastAsia="fr-BE"/>
          </w:rPr>
          <w:delText>.</w:delText>
        </w:r>
      </w:del>
      <w:r w:rsidRPr="007F31F5">
        <w:rPr>
          <w:rFonts w:ascii="Arial" w:eastAsia="Times New Roman" w:hAnsi="Arial" w:cs="Arial"/>
          <w:lang w:val="en-GB" w:eastAsia="fr-BE"/>
        </w:rPr>
        <w:t xml:space="preserve"> </w:t>
      </w:r>
      <w:r w:rsidR="00D504CB" w:rsidRPr="007F31F5">
        <w:rPr>
          <w:rFonts w:ascii="Arial" w:hAnsi="Arial" w:cs="Arial"/>
          <w:noProof/>
          <w:lang w:val="en-GB"/>
        </w:rPr>
        <w:t>[</w:t>
      </w:r>
      <w:r w:rsidR="00816C4B" w:rsidRPr="007F31F5">
        <w:rPr>
          <w:rFonts w:ascii="Arial" w:hAnsi="Arial" w:cs="Arial"/>
          <w:noProof/>
          <w:lang w:val="en-GB"/>
        </w:rPr>
        <w:t>14</w:t>
      </w:r>
      <w:r w:rsidR="00D504CB" w:rsidRPr="007F31F5">
        <w:rPr>
          <w:rFonts w:ascii="Arial" w:hAnsi="Arial" w:cs="Arial"/>
          <w:noProof/>
          <w:lang w:val="en-GB"/>
        </w:rPr>
        <w:t>]</w:t>
      </w:r>
      <w:r w:rsidR="008A0965" w:rsidRPr="007F31F5">
        <w:rPr>
          <w:rFonts w:ascii="Arial" w:hAnsi="Arial" w:cs="Arial"/>
          <w:noProof/>
          <w:lang w:val="en-GB"/>
        </w:rPr>
        <w:t>,</w:t>
      </w:r>
      <w:r w:rsidR="00882829" w:rsidRPr="007F31F5">
        <w:rPr>
          <w:rFonts w:ascii="Arial" w:eastAsia="Times New Roman" w:hAnsi="Arial" w:cs="Arial"/>
          <w:lang w:val="en-GB" w:eastAsia="fr-BE"/>
        </w:rPr>
        <w:t xml:space="preserve"> consisting of </w:t>
      </w:r>
      <w:r w:rsidR="00F95DF5" w:rsidRPr="007F31F5">
        <w:rPr>
          <w:rFonts w:ascii="Arial" w:eastAsia="Times New Roman" w:hAnsi="Arial" w:cs="Arial"/>
          <w:lang w:val="en-GB" w:eastAsia="fr-BE"/>
        </w:rPr>
        <w:t>2</w:t>
      </w:r>
      <w:r w:rsidRPr="007F31F5">
        <w:rPr>
          <w:rFonts w:ascii="Arial" w:eastAsia="Times New Roman" w:hAnsi="Arial" w:cs="Arial"/>
          <w:lang w:val="en-GB" w:eastAsia="fr-BE"/>
        </w:rPr>
        <w:t xml:space="preserve"> clinical vignettes (each combined </w:t>
      </w:r>
      <w:r w:rsidR="008A0965" w:rsidRPr="007F31F5">
        <w:rPr>
          <w:rFonts w:ascii="Arial" w:eastAsia="Times New Roman" w:hAnsi="Arial" w:cs="Arial"/>
          <w:lang w:val="en-GB" w:eastAsia="fr-BE"/>
        </w:rPr>
        <w:t xml:space="preserve">with </w:t>
      </w:r>
      <w:r w:rsidRPr="007F31F5">
        <w:rPr>
          <w:rFonts w:ascii="Arial" w:eastAsia="Times New Roman" w:hAnsi="Arial" w:cs="Arial"/>
          <w:lang w:val="en-GB" w:eastAsia="fr-BE"/>
        </w:rPr>
        <w:t>an imaging report)</w:t>
      </w:r>
      <w:r w:rsidR="00360499" w:rsidRPr="007F31F5">
        <w:rPr>
          <w:rFonts w:ascii="Arial" w:eastAsia="Times New Roman" w:hAnsi="Arial" w:cs="Arial"/>
          <w:lang w:val="en-GB" w:eastAsia="fr-BE"/>
        </w:rPr>
        <w:t xml:space="preserve">. Vignettes 1 and 2 </w:t>
      </w:r>
      <w:r w:rsidR="008A0965" w:rsidRPr="007F31F5">
        <w:rPr>
          <w:rFonts w:ascii="Arial" w:eastAsia="Times New Roman" w:hAnsi="Arial" w:cs="Arial"/>
          <w:lang w:val="en-GB" w:eastAsia="fr-BE"/>
        </w:rPr>
        <w:t xml:space="preserve">each </w:t>
      </w:r>
      <w:r w:rsidR="00360499" w:rsidRPr="007F31F5">
        <w:rPr>
          <w:rFonts w:ascii="Arial" w:eastAsia="Times New Roman" w:hAnsi="Arial" w:cs="Arial"/>
          <w:lang w:val="en-GB" w:eastAsia="fr-BE"/>
        </w:rPr>
        <w:t xml:space="preserve">describe a </w:t>
      </w:r>
      <w:r w:rsidR="008A0965" w:rsidRPr="007F31F5">
        <w:rPr>
          <w:rFonts w:ascii="Arial" w:eastAsia="Times New Roman" w:hAnsi="Arial" w:cs="Arial"/>
          <w:lang w:val="en-GB" w:eastAsia="fr-BE"/>
        </w:rPr>
        <w:t>fictitious</w:t>
      </w:r>
      <w:r w:rsidR="00360499" w:rsidRPr="007F31F5">
        <w:rPr>
          <w:rFonts w:ascii="Arial" w:eastAsia="Times New Roman" w:hAnsi="Arial" w:cs="Arial"/>
          <w:lang w:val="en-GB" w:eastAsia="fr-BE"/>
        </w:rPr>
        <w:t xml:space="preserve"> </w:t>
      </w:r>
      <w:r w:rsidR="009D116C" w:rsidRPr="007F31F5">
        <w:rPr>
          <w:rFonts w:ascii="Arial" w:eastAsia="Times New Roman" w:hAnsi="Arial" w:cs="Arial"/>
          <w:lang w:val="en-GB" w:eastAsia="fr-BE"/>
        </w:rPr>
        <w:t>individual</w:t>
      </w:r>
      <w:r w:rsidR="008A0965" w:rsidRPr="007F31F5">
        <w:rPr>
          <w:rFonts w:ascii="Arial" w:eastAsia="Times New Roman" w:hAnsi="Arial" w:cs="Arial"/>
          <w:lang w:val="en-GB" w:eastAsia="fr-BE"/>
        </w:rPr>
        <w:t xml:space="preserve"> </w:t>
      </w:r>
      <w:r w:rsidR="00360499" w:rsidRPr="007F31F5">
        <w:rPr>
          <w:rFonts w:ascii="Arial" w:eastAsia="Times New Roman" w:hAnsi="Arial" w:cs="Arial"/>
          <w:lang w:val="en-GB" w:eastAsia="fr-BE"/>
        </w:rPr>
        <w:t>(</w:t>
      </w:r>
      <w:r w:rsidR="008A0965" w:rsidRPr="007F31F5">
        <w:rPr>
          <w:rFonts w:ascii="Arial" w:eastAsia="Times New Roman" w:hAnsi="Arial" w:cs="Arial"/>
          <w:lang w:val="en-GB" w:eastAsia="fr-BE"/>
        </w:rPr>
        <w:t xml:space="preserve">one </w:t>
      </w:r>
      <w:r w:rsidR="00360499" w:rsidRPr="007F31F5">
        <w:rPr>
          <w:rFonts w:ascii="Arial" w:eastAsia="Times New Roman" w:hAnsi="Arial" w:cs="Arial"/>
          <w:lang w:val="en-GB" w:eastAsia="fr-BE"/>
        </w:rPr>
        <w:t xml:space="preserve">asymptomatic and </w:t>
      </w:r>
      <w:r w:rsidR="008A0965" w:rsidRPr="007F31F5">
        <w:rPr>
          <w:rFonts w:ascii="Arial" w:eastAsia="Times New Roman" w:hAnsi="Arial" w:cs="Arial"/>
          <w:lang w:val="en-GB" w:eastAsia="fr-BE"/>
        </w:rPr>
        <w:t xml:space="preserve">one </w:t>
      </w:r>
      <w:r w:rsidR="00360499" w:rsidRPr="007F31F5">
        <w:rPr>
          <w:rFonts w:ascii="Arial" w:eastAsia="Times New Roman" w:hAnsi="Arial" w:cs="Arial"/>
          <w:lang w:val="en-GB" w:eastAsia="fr-BE"/>
        </w:rPr>
        <w:t xml:space="preserve">with chronic LBP) </w:t>
      </w:r>
      <w:r w:rsidRPr="007F31F5">
        <w:rPr>
          <w:rFonts w:ascii="Arial" w:eastAsia="Times New Roman" w:hAnsi="Arial" w:cs="Arial"/>
          <w:lang w:val="en-GB" w:eastAsia="fr-BE"/>
        </w:rPr>
        <w:t xml:space="preserve">who asks </w:t>
      </w:r>
      <w:r w:rsidR="008A0965" w:rsidRPr="007F31F5">
        <w:rPr>
          <w:rFonts w:ascii="Arial" w:eastAsia="Times New Roman" w:hAnsi="Arial" w:cs="Arial"/>
          <w:lang w:val="en-GB" w:eastAsia="fr-BE"/>
        </w:rPr>
        <w:t xml:space="preserve">3 </w:t>
      </w:r>
      <w:r w:rsidRPr="007F31F5">
        <w:rPr>
          <w:rFonts w:ascii="Arial" w:eastAsia="Times New Roman" w:hAnsi="Arial" w:cs="Arial"/>
          <w:lang w:val="en-GB" w:eastAsia="fr-BE"/>
        </w:rPr>
        <w:t xml:space="preserve">questions to a fictitious healthcare professional because they are concerned about their imaging report. For each of the 6 questions, respondents are instructed to indicate whether they agree or disagree with 10 statements </w:t>
      </w:r>
      <w:r w:rsidR="001E2A6D" w:rsidRPr="007F31F5">
        <w:rPr>
          <w:rFonts w:ascii="Arial" w:eastAsia="Times New Roman" w:hAnsi="Arial" w:cs="Arial"/>
          <w:lang w:val="en-GB" w:eastAsia="fr-BE"/>
        </w:rPr>
        <w:t xml:space="preserve">made by </w:t>
      </w:r>
      <w:r w:rsidRPr="007F31F5">
        <w:rPr>
          <w:rFonts w:ascii="Arial" w:eastAsia="Times New Roman" w:hAnsi="Arial" w:cs="Arial"/>
          <w:lang w:val="en-GB" w:eastAsia="fr-BE"/>
        </w:rPr>
        <w:t xml:space="preserve">the fictitious </w:t>
      </w:r>
      <w:r w:rsidR="001E2A6D" w:rsidRPr="007F31F5">
        <w:rPr>
          <w:rFonts w:ascii="Arial" w:eastAsia="Times New Roman" w:hAnsi="Arial" w:cs="Arial"/>
          <w:lang w:val="en-GB" w:eastAsia="fr-BE"/>
        </w:rPr>
        <w:t>healthcare professional</w:t>
      </w:r>
      <w:r w:rsidRPr="007F31F5">
        <w:rPr>
          <w:rFonts w:ascii="Arial" w:eastAsia="Times New Roman" w:hAnsi="Arial" w:cs="Arial"/>
          <w:lang w:val="en-GB" w:eastAsia="fr-BE"/>
        </w:rPr>
        <w:t>.</w:t>
      </w:r>
    </w:p>
    <w:p w14:paraId="16B3AE20" w14:textId="5010A5C6" w:rsidR="000F4D0C" w:rsidRPr="007F31F5" w:rsidRDefault="00B11CD6" w:rsidP="001B2F55">
      <w:pPr>
        <w:spacing w:before="100" w:beforeAutospacing="1" w:after="100" w:afterAutospacing="1" w:line="480" w:lineRule="auto"/>
        <w:jc w:val="both"/>
        <w:rPr>
          <w:rFonts w:ascii="Arial" w:hAnsi="Arial" w:cs="Arial"/>
          <w:lang w:val="en-GB"/>
        </w:rPr>
      </w:pPr>
      <w:r w:rsidRPr="007F31F5">
        <w:rPr>
          <w:rFonts w:ascii="Arial" w:eastAsia="Times New Roman" w:hAnsi="Arial" w:cs="Arial"/>
          <w:lang w:val="en-GB" w:eastAsia="fr-BE"/>
        </w:rPr>
        <w:lastRenderedPageBreak/>
        <w:t>S</w:t>
      </w:r>
      <w:r w:rsidR="000F4D0C" w:rsidRPr="007F31F5">
        <w:rPr>
          <w:rFonts w:ascii="Arial" w:eastAsia="Times New Roman" w:hAnsi="Arial" w:cs="Arial"/>
          <w:lang w:val="en-GB" w:eastAsia="fr-BE"/>
        </w:rPr>
        <w:t xml:space="preserve">ubscores per question (/10) and per vignette (/30), </w:t>
      </w:r>
      <w:r w:rsidR="00A20031" w:rsidRPr="007F31F5">
        <w:rPr>
          <w:rFonts w:ascii="Arial" w:eastAsia="Times New Roman" w:hAnsi="Arial" w:cs="Arial"/>
          <w:lang w:val="en-GB" w:eastAsia="fr-BE"/>
        </w:rPr>
        <w:t xml:space="preserve">as well as </w:t>
      </w:r>
      <w:r w:rsidR="000F4D0C" w:rsidRPr="007F31F5">
        <w:rPr>
          <w:rFonts w:ascii="Arial" w:eastAsia="Times New Roman" w:hAnsi="Arial" w:cs="Arial"/>
          <w:lang w:val="en-GB" w:eastAsia="fr-BE"/>
        </w:rPr>
        <w:t>a combined overall score for both vignettes (/60)</w:t>
      </w:r>
      <w:r w:rsidR="00A20031" w:rsidRPr="007F31F5">
        <w:rPr>
          <w:rFonts w:ascii="Arial" w:eastAsia="Times New Roman" w:hAnsi="Arial" w:cs="Arial"/>
          <w:lang w:val="en-GB" w:eastAsia="fr-BE"/>
        </w:rPr>
        <w:t>,</w:t>
      </w:r>
      <w:r w:rsidR="000F4D0C" w:rsidRPr="007F31F5">
        <w:rPr>
          <w:rFonts w:ascii="Arial" w:eastAsia="Times New Roman" w:hAnsi="Arial" w:cs="Arial"/>
          <w:lang w:val="en-GB" w:eastAsia="fr-BE"/>
        </w:rPr>
        <w:t xml:space="preserve"> were calculated</w:t>
      </w:r>
      <w:r w:rsidR="00A20031" w:rsidRPr="007F31F5">
        <w:rPr>
          <w:rFonts w:ascii="Arial" w:eastAsia="Times New Roman" w:hAnsi="Arial" w:cs="Arial"/>
          <w:lang w:val="en-GB" w:eastAsia="fr-BE"/>
        </w:rPr>
        <w:t xml:space="preserve"> based on the number of 'correct' responses (ie, agreeing with the </w:t>
      </w:r>
      <w:r w:rsidR="00A20031" w:rsidRPr="007F31F5">
        <w:rPr>
          <w:rFonts w:ascii="Arial" w:hAnsi="Arial" w:cs="Arial"/>
          <w:lang w:val="en-GB"/>
        </w:rPr>
        <w:t>reassuring statements and disagreeing</w:t>
      </w:r>
      <w:r w:rsidR="00A20031" w:rsidRPr="007F31F5">
        <w:rPr>
          <w:rFonts w:ascii="Arial" w:eastAsia="Times New Roman" w:hAnsi="Arial" w:cs="Arial"/>
          <w:lang w:val="en-GB" w:eastAsia="fr-BE"/>
        </w:rPr>
        <w:t xml:space="preserve"> with statements with a potential 'nocebo' effect)</w:t>
      </w:r>
      <w:r w:rsidR="000F4D0C" w:rsidRPr="007F31F5">
        <w:rPr>
          <w:rFonts w:ascii="Arial" w:eastAsia="Times New Roman" w:hAnsi="Arial" w:cs="Arial"/>
          <w:lang w:val="en-GB" w:eastAsia="fr-BE"/>
        </w:rPr>
        <w:t xml:space="preserve">. </w:t>
      </w:r>
      <w:r w:rsidR="000F4D0C" w:rsidRPr="007F31F5">
        <w:rPr>
          <w:rFonts w:ascii="Arial" w:hAnsi="Arial" w:cs="Arial"/>
          <w:lang w:val="en-GB"/>
        </w:rPr>
        <w:t>A high score indicate</w:t>
      </w:r>
      <w:r w:rsidRPr="007F31F5">
        <w:rPr>
          <w:rFonts w:ascii="Arial" w:hAnsi="Arial" w:cs="Arial"/>
          <w:lang w:val="en-GB"/>
        </w:rPr>
        <w:t>d</w:t>
      </w:r>
      <w:r w:rsidR="000F4D0C" w:rsidRPr="007F31F5">
        <w:rPr>
          <w:rFonts w:ascii="Arial" w:hAnsi="Arial" w:cs="Arial"/>
          <w:lang w:val="en-GB"/>
        </w:rPr>
        <w:t xml:space="preserve"> agreement with reassuring messages.</w:t>
      </w:r>
    </w:p>
    <w:p w14:paraId="1A6A13E3" w14:textId="27E15991" w:rsidR="000F4D0C" w:rsidRPr="007F31F5" w:rsidRDefault="000F4D0C" w:rsidP="001B2F55">
      <w:pPr>
        <w:spacing w:line="480" w:lineRule="auto"/>
        <w:jc w:val="both"/>
        <w:rPr>
          <w:rFonts w:ascii="Arial" w:hAnsi="Arial" w:cs="Arial"/>
          <w:lang w:val="en-GB"/>
        </w:rPr>
      </w:pPr>
      <w:r w:rsidRPr="007F31F5">
        <w:rPr>
          <w:rFonts w:ascii="Arial" w:hAnsi="Arial" w:cs="Arial"/>
          <w:lang w:val="en-GB"/>
        </w:rPr>
        <w:t xml:space="preserve">In total, 300 physicians </w:t>
      </w:r>
      <w:r w:rsidR="00BF7318" w:rsidRPr="007F31F5">
        <w:rPr>
          <w:rFonts w:ascii="Arial" w:hAnsi="Arial" w:cs="Arial"/>
          <w:lang w:val="en-GB"/>
        </w:rPr>
        <w:t>(54% male, median</w:t>
      </w:r>
      <w:ins w:id="30" w:author="L TB" w:date="2025-11-17T11:52:00Z" w16du:dateUtc="2025-11-17T17:52:00Z">
        <w:r w:rsidR="007F31F5">
          <w:rPr>
            <w:rFonts w:ascii="Arial" w:hAnsi="Arial" w:cs="Arial"/>
            <w:lang w:val="en-GB"/>
          </w:rPr>
          <w:t xml:space="preserve"> age</w:t>
        </w:r>
      </w:ins>
      <w:ins w:id="31" w:author="L TB" w:date="2025-11-17T11:54:00Z" w16du:dateUtc="2025-11-17T17:54:00Z">
        <w:r w:rsidR="007F31F5">
          <w:rPr>
            <w:rFonts w:ascii="Arial" w:hAnsi="Arial" w:cs="Arial"/>
            <w:lang w:val="en-GB"/>
          </w:rPr>
          <w:t xml:space="preserve"> </w:t>
        </w:r>
        <w:r w:rsidR="007F31F5" w:rsidRPr="007F31F5">
          <w:rPr>
            <w:rFonts w:ascii="Arial" w:hAnsi="Arial" w:cs="Arial"/>
            <w:lang w:val="en-GB"/>
          </w:rPr>
          <w:t>43</w:t>
        </w:r>
        <w:r w:rsidR="007F31F5">
          <w:rPr>
            <w:rFonts w:ascii="Arial" w:hAnsi="Arial" w:cs="Arial"/>
            <w:lang w:val="en-GB"/>
          </w:rPr>
          <w:t xml:space="preserve"> years</w:t>
        </w:r>
      </w:ins>
      <w:ins w:id="32" w:author="L TB" w:date="2025-11-17T11:53:00Z" w16du:dateUtc="2025-11-17T17:53:00Z">
        <w:r w:rsidR="007F31F5">
          <w:rPr>
            <w:rFonts w:ascii="Arial" w:hAnsi="Arial" w:cs="Arial"/>
            <w:lang w:val="en-GB"/>
          </w:rPr>
          <w:t xml:space="preserve">, </w:t>
        </w:r>
      </w:ins>
      <w:ins w:id="33" w:author="L TB" w:date="2025-11-17T11:52:00Z" w16du:dateUtc="2025-11-17T17:52:00Z">
        <w:r w:rsidR="007F31F5">
          <w:rPr>
            <w:rFonts w:ascii="Arial" w:hAnsi="Arial" w:cs="Arial"/>
            <w:lang w:val="en-GB"/>
          </w:rPr>
          <w:t>IQR</w:t>
        </w:r>
      </w:ins>
      <w:r w:rsidR="00BF7318" w:rsidRPr="007F31F5">
        <w:rPr>
          <w:rFonts w:ascii="Arial" w:hAnsi="Arial" w:cs="Arial"/>
          <w:lang w:val="en-GB"/>
        </w:rPr>
        <w:t xml:space="preserve"> </w:t>
      </w:r>
      <w:del w:id="34" w:author="L TB" w:date="2025-11-17T11:52:00Z" w16du:dateUtc="2025-11-17T17:52:00Z">
        <w:r w:rsidR="00BF7318" w:rsidRPr="007F31F5" w:rsidDel="007F31F5">
          <w:rPr>
            <w:rFonts w:ascii="Arial" w:hAnsi="Arial" w:cs="Arial"/>
            <w:lang w:val="en-GB"/>
          </w:rPr>
          <w:delText xml:space="preserve">age </w:delText>
        </w:r>
      </w:del>
      <w:del w:id="35" w:author="L TB" w:date="2025-11-17T11:53:00Z" w16du:dateUtc="2025-11-17T17:53:00Z">
        <w:r w:rsidR="00BF7318" w:rsidRPr="007F31F5" w:rsidDel="007F31F5">
          <w:rPr>
            <w:rFonts w:ascii="Arial" w:hAnsi="Arial" w:cs="Arial"/>
            <w:lang w:val="en-GB"/>
          </w:rPr>
          <w:delText>43</w:delText>
        </w:r>
      </w:del>
      <w:del w:id="36" w:author="L TB" w:date="2025-11-17T11:54:00Z" w16du:dateUtc="2025-11-17T17:54:00Z">
        <w:r w:rsidR="00BF7318" w:rsidRPr="007F31F5" w:rsidDel="007F31F5">
          <w:rPr>
            <w:rFonts w:ascii="Arial" w:hAnsi="Arial" w:cs="Arial"/>
            <w:lang w:val="en-GB"/>
          </w:rPr>
          <w:delText xml:space="preserve"> </w:delText>
        </w:r>
      </w:del>
      <w:del w:id="37" w:author="L TB" w:date="2025-11-17T11:52:00Z" w16du:dateUtc="2025-11-17T17:52:00Z">
        <w:r w:rsidR="00BF7318" w:rsidRPr="007F31F5" w:rsidDel="007F31F5">
          <w:rPr>
            <w:rFonts w:ascii="Arial" w:hAnsi="Arial" w:cs="Arial"/>
            <w:lang w:val="en-GB"/>
          </w:rPr>
          <w:delText>[</w:delText>
        </w:r>
        <w:r w:rsidR="00360499" w:rsidRPr="007F31F5" w:rsidDel="007F31F5">
          <w:rPr>
            <w:rFonts w:ascii="Arial" w:hAnsi="Arial" w:cs="Arial"/>
            <w:lang w:val="en-GB"/>
          </w:rPr>
          <w:delText xml:space="preserve">IQR </w:delText>
        </w:r>
      </w:del>
      <w:r w:rsidR="00BF7318" w:rsidRPr="007F31F5">
        <w:rPr>
          <w:rFonts w:ascii="Arial" w:hAnsi="Arial" w:cs="Arial"/>
          <w:lang w:val="en-GB"/>
        </w:rPr>
        <w:t>34-56</w:t>
      </w:r>
      <w:ins w:id="38" w:author="L TB" w:date="2025-11-17T11:52:00Z" w16du:dateUtc="2025-11-17T17:52:00Z">
        <w:r w:rsidR="007F31F5">
          <w:rPr>
            <w:rFonts w:ascii="Arial" w:hAnsi="Arial" w:cs="Arial"/>
            <w:lang w:val="en-GB"/>
          </w:rPr>
          <w:t>)</w:t>
        </w:r>
      </w:ins>
      <w:del w:id="39" w:author="L TB" w:date="2025-11-17T11:52:00Z" w16du:dateUtc="2025-11-17T17:52:00Z">
        <w:r w:rsidR="00BF7318" w:rsidRPr="007F31F5" w:rsidDel="007F31F5">
          <w:rPr>
            <w:rFonts w:ascii="Arial" w:hAnsi="Arial" w:cs="Arial"/>
            <w:lang w:val="en-GB"/>
          </w:rPr>
          <w:delText>]</w:delText>
        </w:r>
      </w:del>
      <w:r w:rsidR="00A20031" w:rsidRPr="007F31F5">
        <w:rPr>
          <w:rFonts w:ascii="Arial" w:hAnsi="Arial" w:cs="Arial"/>
          <w:lang w:val="en-GB"/>
        </w:rPr>
        <w:t xml:space="preserve"> </w:t>
      </w:r>
      <w:del w:id="40" w:author="L TB" w:date="2025-11-17T11:54:00Z" w16du:dateUtc="2025-11-17T17:54:00Z">
        <w:r w:rsidR="00A20031" w:rsidRPr="007F31F5" w:rsidDel="007F31F5">
          <w:rPr>
            <w:rFonts w:ascii="Arial" w:hAnsi="Arial" w:cs="Arial"/>
            <w:lang w:val="en-GB"/>
          </w:rPr>
          <w:delText>years</w:delText>
        </w:r>
        <w:r w:rsidR="00BF7318" w:rsidRPr="007F31F5" w:rsidDel="007F31F5">
          <w:rPr>
            <w:rFonts w:ascii="Arial" w:hAnsi="Arial" w:cs="Arial"/>
            <w:lang w:val="en-GB"/>
          </w:rPr>
          <w:delText xml:space="preserve"> </w:delText>
        </w:r>
      </w:del>
      <w:r w:rsidRPr="007F31F5">
        <w:rPr>
          <w:rFonts w:ascii="Arial" w:hAnsi="Arial" w:cs="Arial"/>
          <w:lang w:val="en-GB"/>
        </w:rPr>
        <w:t>completed the</w:t>
      </w:r>
      <w:r w:rsidR="00A67602" w:rsidRPr="007F31F5">
        <w:rPr>
          <w:rFonts w:ascii="Arial" w:hAnsi="Arial" w:cs="Arial"/>
          <w:lang w:val="en-GB"/>
        </w:rPr>
        <w:t xml:space="preserve"> </w:t>
      </w:r>
      <w:del w:id="41" w:author="L TB" w:date="2025-11-17T11:54:00Z" w16du:dateUtc="2025-11-17T17:54:00Z">
        <w:r w:rsidR="00A67602" w:rsidRPr="007F31F5" w:rsidDel="007F31F5">
          <w:rPr>
            <w:rFonts w:ascii="Arial" w:hAnsi="Arial" w:cs="Arial"/>
            <w:lang w:val="en-GB"/>
          </w:rPr>
          <w:delText>whole</w:delText>
        </w:r>
        <w:r w:rsidRPr="007F31F5" w:rsidDel="007F31F5">
          <w:rPr>
            <w:rFonts w:ascii="Arial" w:hAnsi="Arial" w:cs="Arial"/>
            <w:lang w:val="en-GB"/>
          </w:rPr>
          <w:delText xml:space="preserve"> </w:delText>
        </w:r>
      </w:del>
      <w:ins w:id="42" w:author="L TB" w:date="2025-11-17T11:54:00Z" w16du:dateUtc="2025-11-17T17:54:00Z">
        <w:r w:rsidR="007F31F5">
          <w:rPr>
            <w:rFonts w:ascii="Arial" w:hAnsi="Arial" w:cs="Arial"/>
            <w:lang w:val="en-GB"/>
          </w:rPr>
          <w:t>entire</w:t>
        </w:r>
        <w:r w:rsidR="007F31F5" w:rsidRPr="007F31F5">
          <w:rPr>
            <w:rFonts w:ascii="Arial" w:hAnsi="Arial" w:cs="Arial"/>
            <w:lang w:val="en-GB"/>
          </w:rPr>
          <w:t xml:space="preserve"> </w:t>
        </w:r>
      </w:ins>
      <w:r w:rsidRPr="007F31F5">
        <w:rPr>
          <w:rFonts w:ascii="Arial" w:hAnsi="Arial" w:cs="Arial"/>
          <w:lang w:val="en-GB"/>
        </w:rPr>
        <w:t>questionnaire. General practitioners, rheumatologists</w:t>
      </w:r>
      <w:ins w:id="43" w:author="L TB" w:date="2025-11-17T11:55:00Z" w16du:dateUtc="2025-11-17T17:55:00Z">
        <w:r w:rsidR="007F31F5">
          <w:rPr>
            <w:rFonts w:ascii="Arial" w:hAnsi="Arial" w:cs="Arial"/>
            <w:lang w:val="en-GB"/>
          </w:rPr>
          <w:t>,</w:t>
        </w:r>
      </w:ins>
      <w:r w:rsidRPr="007F31F5">
        <w:rPr>
          <w:rFonts w:ascii="Arial" w:hAnsi="Arial" w:cs="Arial"/>
          <w:lang w:val="en-GB"/>
        </w:rPr>
        <w:t xml:space="preserve"> and </w:t>
      </w:r>
      <w:r w:rsidR="00D96A85" w:rsidRPr="007F31F5">
        <w:rPr>
          <w:rFonts w:ascii="Arial" w:hAnsi="Arial" w:cs="Arial"/>
          <w:lang w:val="en-GB"/>
        </w:rPr>
        <w:t>PMR</w:t>
      </w:r>
      <w:r w:rsidRPr="007F31F5">
        <w:rPr>
          <w:rFonts w:ascii="Arial" w:hAnsi="Arial" w:cs="Arial"/>
          <w:lang w:val="en-GB"/>
        </w:rPr>
        <w:t xml:space="preserve"> physicians accounted for more than 75% of the study sample</w:t>
      </w:r>
      <w:r w:rsidR="00244B9D" w:rsidRPr="007F31F5">
        <w:rPr>
          <w:rFonts w:ascii="Arial" w:hAnsi="Arial" w:cs="Arial"/>
          <w:lang w:val="en-GB"/>
        </w:rPr>
        <w:t xml:space="preserve"> (Table 1)</w:t>
      </w:r>
      <w:r w:rsidR="00A356DA" w:rsidRPr="007F31F5">
        <w:rPr>
          <w:rFonts w:ascii="Arial" w:hAnsi="Arial" w:cs="Arial"/>
          <w:lang w:val="en-GB"/>
        </w:rPr>
        <w:t>.</w:t>
      </w:r>
      <w:r w:rsidRPr="007F31F5">
        <w:rPr>
          <w:rFonts w:ascii="Arial" w:hAnsi="Arial" w:cs="Arial"/>
          <w:lang w:val="en-GB"/>
        </w:rPr>
        <w:t xml:space="preserve"> </w:t>
      </w:r>
    </w:p>
    <w:p w14:paraId="3B3DA1A9" w14:textId="6CFFF199" w:rsidR="001E68EF" w:rsidRPr="007F31F5" w:rsidRDefault="001E68EF" w:rsidP="00B7290D">
      <w:pPr>
        <w:spacing w:before="100" w:beforeAutospacing="1" w:after="100" w:afterAutospacing="1" w:line="480" w:lineRule="auto"/>
        <w:jc w:val="both"/>
        <w:rPr>
          <w:rFonts w:ascii="Arial" w:eastAsia="Times New Roman" w:hAnsi="Arial" w:cs="Arial"/>
          <w:lang w:val="en-GB" w:eastAsia="fr-BE"/>
        </w:rPr>
      </w:pPr>
      <w:r w:rsidRPr="007F31F5">
        <w:rPr>
          <w:rFonts w:ascii="Arial" w:eastAsia="Times New Roman" w:hAnsi="Arial" w:cs="Arial"/>
          <w:lang w:val="en-GB" w:eastAsia="fr-BE"/>
        </w:rPr>
        <w:t>The median</w:t>
      </w:r>
      <w:r w:rsidR="00241FC0" w:rsidRPr="007F31F5">
        <w:rPr>
          <w:rFonts w:ascii="Arial" w:eastAsia="Times New Roman" w:hAnsi="Arial" w:cs="Arial"/>
          <w:lang w:val="en-GB" w:eastAsia="fr-BE"/>
        </w:rPr>
        <w:t xml:space="preserve"> (IQR)</w:t>
      </w:r>
      <w:r w:rsidRPr="007F31F5">
        <w:rPr>
          <w:rFonts w:ascii="Arial" w:eastAsia="Times New Roman" w:hAnsi="Arial" w:cs="Arial"/>
          <w:lang w:val="en-GB" w:eastAsia="fr-BE"/>
        </w:rPr>
        <w:t xml:space="preserve"> scores for the whole sample </w:t>
      </w:r>
      <w:del w:id="44" w:author="L TB" w:date="2025-11-17T11:56:00Z" w16du:dateUtc="2025-11-17T17:56:00Z">
        <w:r w:rsidRPr="007F31F5" w:rsidDel="007F31F5">
          <w:rPr>
            <w:rFonts w:ascii="Arial" w:eastAsia="Times New Roman" w:hAnsi="Arial" w:cs="Arial"/>
            <w:lang w:val="en-GB" w:eastAsia="fr-BE"/>
          </w:rPr>
          <w:delText xml:space="preserve">for </w:delText>
        </w:r>
        <w:r w:rsidR="00234C47" w:rsidRPr="007F31F5" w:rsidDel="007F31F5">
          <w:rPr>
            <w:rFonts w:ascii="Arial" w:eastAsia="Times New Roman" w:hAnsi="Arial" w:cs="Arial"/>
            <w:lang w:val="en-GB" w:eastAsia="fr-BE"/>
          </w:rPr>
          <w:delText>V</w:delText>
        </w:r>
        <w:r w:rsidRPr="007F31F5" w:rsidDel="007F31F5">
          <w:rPr>
            <w:rFonts w:ascii="Arial" w:eastAsia="Times New Roman" w:hAnsi="Arial" w:cs="Arial"/>
            <w:lang w:val="en-GB" w:eastAsia="fr-BE"/>
          </w:rPr>
          <w:delText xml:space="preserve">ignettes 1 </w:delText>
        </w:r>
      </w:del>
      <w:ins w:id="45" w:author="L TB" w:date="2025-11-17T11:55:00Z" w16du:dateUtc="2025-11-17T17:55:00Z">
        <w:r w:rsidR="007F31F5">
          <w:rPr>
            <w:rFonts w:ascii="Arial" w:eastAsia="Times New Roman" w:hAnsi="Arial" w:cs="Arial"/>
            <w:lang w:val="en-GB" w:eastAsia="fr-BE"/>
          </w:rPr>
          <w:t xml:space="preserve">were </w:t>
        </w:r>
      </w:ins>
      <w:ins w:id="46" w:author="L TB" w:date="2025-11-17T11:56:00Z" w16du:dateUtc="2025-11-17T17:56:00Z">
        <w:r w:rsidR="007F31F5" w:rsidRPr="007F31F5">
          <w:rPr>
            <w:rFonts w:ascii="Arial" w:eastAsia="Times New Roman" w:hAnsi="Arial" w:cs="Arial"/>
            <w:lang w:val="en-GB" w:eastAsia="fr-BE"/>
          </w:rPr>
          <w:t>27/30 (</w:t>
        </w:r>
        <w:r w:rsidR="007F31F5" w:rsidRPr="007F31F5">
          <w:rPr>
            <w:rFonts w:ascii="Arial" w:eastAsia="Times New Roman" w:hAnsi="Arial" w:cs="Arial"/>
            <w:lang w:val="en-US" w:eastAsia="fr-BE"/>
          </w:rPr>
          <w:t xml:space="preserve">22-29) </w:t>
        </w:r>
        <w:r w:rsidR="007F31F5" w:rsidRPr="007F31F5">
          <w:rPr>
            <w:rFonts w:ascii="Arial" w:eastAsia="Times New Roman" w:hAnsi="Arial" w:cs="Arial"/>
            <w:lang w:val="en-GB" w:eastAsia="fr-BE"/>
          </w:rPr>
          <w:t xml:space="preserve">for Vignette 1 </w:t>
        </w:r>
      </w:ins>
      <w:r w:rsidRPr="007F31F5">
        <w:rPr>
          <w:rFonts w:ascii="Arial" w:eastAsia="Times New Roman" w:hAnsi="Arial" w:cs="Arial"/>
          <w:lang w:val="en-GB" w:eastAsia="fr-BE"/>
        </w:rPr>
        <w:t xml:space="preserve">and </w:t>
      </w:r>
      <w:ins w:id="47" w:author="L TB" w:date="2025-11-17T11:57:00Z" w16du:dateUtc="2025-11-17T17:57:00Z">
        <w:r w:rsidR="007F31F5" w:rsidRPr="007F31F5">
          <w:rPr>
            <w:rFonts w:ascii="Arial" w:eastAsia="Times New Roman" w:hAnsi="Arial" w:cs="Arial"/>
            <w:lang w:val="en-GB" w:eastAsia="fr-BE"/>
          </w:rPr>
          <w:t>26/30 (</w:t>
        </w:r>
        <w:r w:rsidR="007F31F5" w:rsidRPr="007F31F5">
          <w:rPr>
            <w:rFonts w:ascii="Arial" w:eastAsia="Times New Roman" w:hAnsi="Arial" w:cs="Arial"/>
            <w:lang w:val="en-US" w:eastAsia="fr-BE"/>
          </w:rPr>
          <w:t>23-29)</w:t>
        </w:r>
        <w:r w:rsidR="007F31F5">
          <w:rPr>
            <w:rFonts w:ascii="Arial" w:eastAsia="Times New Roman" w:hAnsi="Arial" w:cs="Arial"/>
            <w:lang w:val="en-GB" w:eastAsia="fr-BE"/>
          </w:rPr>
          <w:t xml:space="preserve"> for </w:t>
        </w:r>
      </w:ins>
      <w:ins w:id="48" w:author="L TB" w:date="2025-11-17T11:56:00Z" w16du:dateUtc="2025-11-17T17:56:00Z">
        <w:r w:rsidR="007F31F5">
          <w:rPr>
            <w:rFonts w:ascii="Arial" w:eastAsia="Times New Roman" w:hAnsi="Arial" w:cs="Arial"/>
            <w:lang w:val="en-GB" w:eastAsia="fr-BE"/>
          </w:rPr>
          <w:t xml:space="preserve">Vignette </w:t>
        </w:r>
      </w:ins>
      <w:r w:rsidRPr="007F31F5">
        <w:rPr>
          <w:rFonts w:ascii="Arial" w:eastAsia="Times New Roman" w:hAnsi="Arial" w:cs="Arial"/>
          <w:lang w:val="en-GB" w:eastAsia="fr-BE"/>
        </w:rPr>
        <w:t>2</w:t>
      </w:r>
      <w:ins w:id="49" w:author="L TB" w:date="2025-11-17T11:57:00Z" w16du:dateUtc="2025-11-17T17:57:00Z">
        <w:r w:rsidR="007F31F5">
          <w:rPr>
            <w:rFonts w:ascii="Arial" w:eastAsia="Times New Roman" w:hAnsi="Arial" w:cs="Arial"/>
            <w:lang w:val="en-GB" w:eastAsia="fr-BE"/>
          </w:rPr>
          <w:t>.</w:t>
        </w:r>
      </w:ins>
      <w:del w:id="50" w:author="L TB" w:date="2025-11-17T11:57:00Z" w16du:dateUtc="2025-11-17T17:57:00Z">
        <w:r w:rsidRPr="007F31F5" w:rsidDel="007F31F5">
          <w:rPr>
            <w:rFonts w:ascii="Arial" w:eastAsia="Times New Roman" w:hAnsi="Arial" w:cs="Arial"/>
            <w:lang w:val="en-GB" w:eastAsia="fr-BE"/>
          </w:rPr>
          <w:delText xml:space="preserve"> </w:delText>
        </w:r>
      </w:del>
      <w:del w:id="51" w:author="L TB" w:date="2025-11-17T11:56:00Z" w16du:dateUtc="2025-11-17T17:56:00Z">
        <w:r w:rsidRPr="007F31F5" w:rsidDel="007F31F5">
          <w:rPr>
            <w:rFonts w:ascii="Arial" w:eastAsia="Times New Roman" w:hAnsi="Arial" w:cs="Arial"/>
            <w:lang w:val="en-GB" w:eastAsia="fr-BE"/>
          </w:rPr>
          <w:delText xml:space="preserve">were 27/30 </w:delText>
        </w:r>
        <w:r w:rsidR="00241FC0" w:rsidRPr="007F31F5" w:rsidDel="007F31F5">
          <w:rPr>
            <w:rFonts w:ascii="Arial" w:eastAsia="Times New Roman" w:hAnsi="Arial" w:cs="Arial"/>
            <w:lang w:val="en-GB" w:eastAsia="fr-BE"/>
          </w:rPr>
          <w:delText>(</w:delText>
        </w:r>
        <w:r w:rsidRPr="007F31F5" w:rsidDel="007F31F5">
          <w:rPr>
            <w:rFonts w:ascii="Arial" w:eastAsia="Times New Roman" w:hAnsi="Arial" w:cs="Arial"/>
            <w:lang w:val="en-US" w:eastAsia="fr-BE"/>
          </w:rPr>
          <w:delText>22-29</w:delText>
        </w:r>
        <w:r w:rsidR="00241FC0" w:rsidRPr="007F31F5" w:rsidDel="007F31F5">
          <w:rPr>
            <w:rFonts w:ascii="Arial" w:eastAsia="Times New Roman" w:hAnsi="Arial" w:cs="Arial"/>
            <w:lang w:val="en-US" w:eastAsia="fr-BE"/>
          </w:rPr>
          <w:delText xml:space="preserve">) </w:delText>
        </w:r>
        <w:r w:rsidRPr="007F31F5" w:rsidDel="007F31F5">
          <w:rPr>
            <w:rFonts w:ascii="Arial" w:eastAsia="Times New Roman" w:hAnsi="Arial" w:cs="Arial"/>
            <w:lang w:val="en-GB" w:eastAsia="fr-BE"/>
          </w:rPr>
          <w:delText xml:space="preserve">and </w:delText>
        </w:r>
      </w:del>
      <w:del w:id="52" w:author="L TB" w:date="2025-11-17T11:57:00Z" w16du:dateUtc="2025-11-17T17:57:00Z">
        <w:r w:rsidRPr="007F31F5" w:rsidDel="007F31F5">
          <w:rPr>
            <w:rFonts w:ascii="Arial" w:eastAsia="Times New Roman" w:hAnsi="Arial" w:cs="Arial"/>
            <w:lang w:val="en-GB" w:eastAsia="fr-BE"/>
          </w:rPr>
          <w:delText xml:space="preserve">26/30 </w:delText>
        </w:r>
        <w:r w:rsidR="00241FC0" w:rsidRPr="007F31F5" w:rsidDel="007F31F5">
          <w:rPr>
            <w:rFonts w:ascii="Arial" w:eastAsia="Times New Roman" w:hAnsi="Arial" w:cs="Arial"/>
            <w:lang w:val="en-GB" w:eastAsia="fr-BE"/>
          </w:rPr>
          <w:delText>(</w:delText>
        </w:r>
        <w:r w:rsidRPr="007F31F5" w:rsidDel="007F31F5">
          <w:rPr>
            <w:rFonts w:ascii="Arial" w:eastAsia="Times New Roman" w:hAnsi="Arial" w:cs="Arial"/>
            <w:lang w:val="en-US" w:eastAsia="fr-BE"/>
          </w:rPr>
          <w:delText>23-29</w:delText>
        </w:r>
        <w:r w:rsidR="00241FC0" w:rsidRPr="007F31F5" w:rsidDel="007F31F5">
          <w:rPr>
            <w:rFonts w:ascii="Arial" w:eastAsia="Times New Roman" w:hAnsi="Arial" w:cs="Arial"/>
            <w:lang w:val="en-US" w:eastAsia="fr-BE"/>
          </w:rPr>
          <w:delText>)</w:delText>
        </w:r>
      </w:del>
      <w:del w:id="53" w:author="L TB" w:date="2025-11-17T11:56:00Z" w16du:dateUtc="2025-11-17T17:56:00Z">
        <w:r w:rsidRPr="007F31F5" w:rsidDel="007F31F5">
          <w:rPr>
            <w:rFonts w:ascii="Arial" w:eastAsia="Times New Roman" w:hAnsi="Arial" w:cs="Arial"/>
            <w:lang w:val="en-GB" w:eastAsia="fr-BE"/>
          </w:rPr>
          <w:delText>, respectively</w:delText>
        </w:r>
      </w:del>
      <w:del w:id="54" w:author="L TB" w:date="2025-11-17T11:57:00Z" w16du:dateUtc="2025-11-17T17:57:00Z">
        <w:r w:rsidRPr="007F31F5" w:rsidDel="007F31F5">
          <w:rPr>
            <w:rFonts w:ascii="Arial" w:eastAsia="Times New Roman" w:hAnsi="Arial" w:cs="Arial"/>
            <w:lang w:val="en-GB" w:eastAsia="fr-BE"/>
          </w:rPr>
          <w:delText>.</w:delText>
        </w:r>
      </w:del>
      <w:r w:rsidRPr="007F31F5">
        <w:rPr>
          <w:rFonts w:ascii="Arial" w:eastAsia="Times New Roman" w:hAnsi="Arial" w:cs="Arial"/>
          <w:lang w:val="en-GB" w:eastAsia="fr-BE"/>
        </w:rPr>
        <w:t xml:space="preserve"> Although 7% of the </w:t>
      </w:r>
      <w:r w:rsidR="00440235" w:rsidRPr="007F31F5">
        <w:rPr>
          <w:rFonts w:ascii="Arial" w:eastAsia="Times New Roman" w:hAnsi="Arial" w:cs="Arial"/>
          <w:lang w:val="en-GB" w:eastAsia="fr-BE"/>
        </w:rPr>
        <w:t xml:space="preserve">sample </w:t>
      </w:r>
      <w:r w:rsidRPr="007F31F5">
        <w:rPr>
          <w:rFonts w:ascii="Arial" w:eastAsia="Times New Roman" w:hAnsi="Arial" w:cs="Arial"/>
          <w:lang w:val="en-GB" w:eastAsia="fr-BE"/>
        </w:rPr>
        <w:t>achieved the maximum score of 60/60</w:t>
      </w:r>
      <w:r w:rsidR="007A1055" w:rsidRPr="007F31F5">
        <w:rPr>
          <w:rFonts w:ascii="Arial" w:eastAsia="Times New Roman" w:hAnsi="Arial" w:cs="Arial"/>
          <w:lang w:val="en-GB" w:eastAsia="fr-BE"/>
        </w:rPr>
        <w:t xml:space="preserve">, </w:t>
      </w:r>
      <w:ins w:id="55" w:author="L TB" w:date="2025-11-17T11:57:00Z" w16du:dateUtc="2025-11-17T17:57:00Z">
        <w:r w:rsidR="007F31F5">
          <w:rPr>
            <w:rFonts w:ascii="Arial" w:eastAsia="Times New Roman" w:hAnsi="Arial" w:cs="Arial"/>
            <w:lang w:val="en-GB" w:eastAsia="fr-BE"/>
          </w:rPr>
          <w:t xml:space="preserve">with a </w:t>
        </w:r>
      </w:ins>
      <w:r w:rsidRPr="007F31F5">
        <w:rPr>
          <w:rFonts w:ascii="Arial" w:eastAsia="Times New Roman" w:hAnsi="Arial" w:cs="Arial"/>
          <w:lang w:val="en-GB" w:eastAsia="fr-BE"/>
        </w:rPr>
        <w:t xml:space="preserve">median </w:t>
      </w:r>
      <w:ins w:id="56" w:author="L TB" w:date="2025-11-17T12:00:00Z" w16du:dateUtc="2025-11-17T18:00:00Z">
        <w:r w:rsidR="007F31F5">
          <w:rPr>
            <w:rFonts w:ascii="Arial" w:eastAsia="Times New Roman" w:hAnsi="Arial" w:cs="Arial"/>
            <w:lang w:val="en-GB" w:eastAsia="fr-BE"/>
          </w:rPr>
          <w:t xml:space="preserve">of </w:t>
        </w:r>
      </w:ins>
      <w:r w:rsidRPr="007F31F5">
        <w:rPr>
          <w:rFonts w:ascii="Arial" w:eastAsia="Times New Roman" w:hAnsi="Arial" w:cs="Arial"/>
          <w:lang w:val="en-GB" w:eastAsia="fr-BE"/>
        </w:rPr>
        <w:t>53/60</w:t>
      </w:r>
      <w:r w:rsidR="007A1055" w:rsidRPr="007F31F5">
        <w:rPr>
          <w:rFonts w:ascii="Arial" w:eastAsia="Times New Roman" w:hAnsi="Arial" w:cs="Arial"/>
          <w:lang w:val="en-GB" w:eastAsia="fr-BE"/>
        </w:rPr>
        <w:t xml:space="preserve"> (</w:t>
      </w:r>
      <w:r w:rsidR="00360499" w:rsidRPr="007F31F5">
        <w:rPr>
          <w:rFonts w:ascii="Arial" w:eastAsia="Times New Roman" w:hAnsi="Arial" w:cs="Arial"/>
          <w:lang w:val="en-GB" w:eastAsia="fr-BE"/>
        </w:rPr>
        <w:t>45</w:t>
      </w:r>
      <w:r w:rsidRPr="007F31F5">
        <w:rPr>
          <w:rFonts w:ascii="Arial" w:eastAsia="Times New Roman" w:hAnsi="Arial" w:cs="Arial"/>
          <w:lang w:val="en-GB" w:eastAsia="fr-BE"/>
        </w:rPr>
        <w:t>-58), 25% of respondents scored below 22/30 for Vignette 1</w:t>
      </w:r>
      <w:ins w:id="57" w:author="L TB" w:date="2025-11-17T11:58:00Z" w16du:dateUtc="2025-11-17T17:58:00Z">
        <w:r w:rsidR="007F31F5">
          <w:rPr>
            <w:rFonts w:ascii="Arial" w:eastAsia="Times New Roman" w:hAnsi="Arial" w:cs="Arial"/>
            <w:lang w:val="en-GB" w:eastAsia="fr-BE"/>
          </w:rPr>
          <w:t xml:space="preserve"> (minimum score </w:t>
        </w:r>
      </w:ins>
      <w:ins w:id="58" w:author="L TB" w:date="2025-11-17T11:59:00Z" w16du:dateUtc="2025-11-17T17:59:00Z">
        <w:r w:rsidR="007F31F5" w:rsidRPr="007F31F5">
          <w:rPr>
            <w:rFonts w:ascii="Arial" w:eastAsia="Times New Roman" w:hAnsi="Arial" w:cs="Arial"/>
            <w:lang w:val="en-GB" w:eastAsia="fr-BE"/>
          </w:rPr>
          <w:t>5/30</w:t>
        </w:r>
        <w:r w:rsidR="007F31F5">
          <w:rPr>
            <w:rFonts w:ascii="Arial" w:eastAsia="Times New Roman" w:hAnsi="Arial" w:cs="Arial"/>
            <w:lang w:val="en-GB" w:eastAsia="fr-BE"/>
          </w:rPr>
          <w:t>)</w:t>
        </w:r>
      </w:ins>
      <w:r w:rsidRPr="007F31F5">
        <w:rPr>
          <w:rFonts w:ascii="Arial" w:eastAsia="Times New Roman" w:hAnsi="Arial" w:cs="Arial"/>
          <w:lang w:val="en-GB" w:eastAsia="fr-BE"/>
        </w:rPr>
        <w:t>, below 23/30</w:t>
      </w:r>
      <w:del w:id="59" w:author="L TB" w:date="2025-11-17T11:59:00Z" w16du:dateUtc="2025-11-17T17:59:00Z">
        <w:r w:rsidRPr="007F31F5" w:rsidDel="007F31F5">
          <w:rPr>
            <w:rFonts w:ascii="Arial" w:eastAsia="Times New Roman" w:hAnsi="Arial" w:cs="Arial"/>
            <w:lang w:val="en-GB" w:eastAsia="fr-BE"/>
          </w:rPr>
          <w:delText xml:space="preserve"> </w:delText>
        </w:r>
      </w:del>
      <w:ins w:id="60" w:author="L TB" w:date="2025-11-17T11:59:00Z" w16du:dateUtc="2025-11-17T17:59:00Z">
        <w:r w:rsidR="007F31F5">
          <w:rPr>
            <w:rFonts w:ascii="Arial" w:eastAsia="Times New Roman" w:hAnsi="Arial" w:cs="Arial"/>
            <w:lang w:val="en-GB" w:eastAsia="fr-BE"/>
          </w:rPr>
          <w:t xml:space="preserve"> </w:t>
        </w:r>
      </w:ins>
      <w:r w:rsidRPr="007F31F5">
        <w:rPr>
          <w:rFonts w:ascii="Arial" w:eastAsia="Times New Roman" w:hAnsi="Arial" w:cs="Arial"/>
          <w:lang w:val="en-GB" w:eastAsia="fr-BE"/>
        </w:rPr>
        <w:t>for Vignette 2</w:t>
      </w:r>
      <w:ins w:id="61" w:author="L TB" w:date="2025-11-17T11:59:00Z" w16du:dateUtc="2025-11-17T17:59:00Z">
        <w:r w:rsidR="007F31F5">
          <w:rPr>
            <w:rFonts w:ascii="Arial" w:eastAsia="Times New Roman" w:hAnsi="Arial" w:cs="Arial"/>
            <w:lang w:val="en-GB" w:eastAsia="fr-BE"/>
          </w:rPr>
          <w:t xml:space="preserve"> </w:t>
        </w:r>
        <w:r w:rsidR="007F31F5">
          <w:rPr>
            <w:rFonts w:ascii="Arial" w:eastAsia="Times New Roman" w:hAnsi="Arial" w:cs="Arial"/>
            <w:lang w:val="en-GB" w:eastAsia="fr-BE"/>
          </w:rPr>
          <w:t>(minimum score 6</w:t>
        </w:r>
        <w:r w:rsidR="007F31F5" w:rsidRPr="007F31F5">
          <w:rPr>
            <w:rFonts w:ascii="Arial" w:eastAsia="Times New Roman" w:hAnsi="Arial" w:cs="Arial"/>
            <w:lang w:val="en-GB" w:eastAsia="fr-BE"/>
          </w:rPr>
          <w:t>/30</w:t>
        </w:r>
        <w:r w:rsidR="007F31F5">
          <w:rPr>
            <w:rFonts w:ascii="Arial" w:eastAsia="Times New Roman" w:hAnsi="Arial" w:cs="Arial"/>
            <w:lang w:val="en-GB" w:eastAsia="fr-BE"/>
          </w:rPr>
          <w:t>)</w:t>
        </w:r>
      </w:ins>
      <w:r w:rsidRPr="007F31F5">
        <w:rPr>
          <w:rFonts w:ascii="Arial" w:eastAsia="Times New Roman" w:hAnsi="Arial" w:cs="Arial"/>
          <w:lang w:val="en-GB" w:eastAsia="fr-BE"/>
        </w:rPr>
        <w:t>, and below 45/60 for the entire questionnaire</w:t>
      </w:r>
      <w:del w:id="62" w:author="L TB" w:date="2025-11-17T11:59:00Z" w16du:dateUtc="2025-11-17T17:59:00Z">
        <w:r w:rsidRPr="007F31F5" w:rsidDel="007F31F5">
          <w:rPr>
            <w:rFonts w:ascii="Arial" w:eastAsia="Times New Roman" w:hAnsi="Arial" w:cs="Arial"/>
            <w:lang w:val="en-GB" w:eastAsia="fr-BE"/>
          </w:rPr>
          <w:delText>, with</w:delText>
        </w:r>
      </w:del>
      <w:ins w:id="63" w:author="L TB" w:date="2025-11-17T11:59:00Z" w16du:dateUtc="2025-11-17T17:59:00Z">
        <w:r w:rsidR="007F31F5">
          <w:rPr>
            <w:rFonts w:ascii="Arial" w:eastAsia="Times New Roman" w:hAnsi="Arial" w:cs="Arial"/>
            <w:lang w:val="en-GB" w:eastAsia="fr-BE"/>
          </w:rPr>
          <w:t xml:space="preserve"> (</w:t>
        </w:r>
      </w:ins>
      <w:del w:id="64" w:author="L TB" w:date="2025-11-17T11:59:00Z" w16du:dateUtc="2025-11-17T17:59:00Z">
        <w:r w:rsidRPr="007F31F5" w:rsidDel="007F31F5">
          <w:rPr>
            <w:rFonts w:ascii="Arial" w:eastAsia="Times New Roman" w:hAnsi="Arial" w:cs="Arial"/>
            <w:lang w:val="en-GB" w:eastAsia="fr-BE"/>
          </w:rPr>
          <w:delText xml:space="preserve"> </w:delText>
        </w:r>
      </w:del>
      <w:r w:rsidRPr="007F31F5">
        <w:rPr>
          <w:rFonts w:ascii="Arial" w:eastAsia="Times New Roman" w:hAnsi="Arial" w:cs="Arial"/>
          <w:lang w:val="en-GB" w:eastAsia="fr-BE"/>
        </w:rPr>
        <w:t>minimum score</w:t>
      </w:r>
      <w:del w:id="65" w:author="L TB" w:date="2025-11-17T11:59:00Z" w16du:dateUtc="2025-11-17T17:59:00Z">
        <w:r w:rsidRPr="007F31F5" w:rsidDel="007F31F5">
          <w:rPr>
            <w:rFonts w:ascii="Arial" w:eastAsia="Times New Roman" w:hAnsi="Arial" w:cs="Arial"/>
            <w:lang w:val="en-GB" w:eastAsia="fr-BE"/>
          </w:rPr>
          <w:delText>s</w:delText>
        </w:r>
      </w:del>
      <w:r w:rsidRPr="007F31F5">
        <w:rPr>
          <w:rFonts w:ascii="Arial" w:eastAsia="Times New Roman" w:hAnsi="Arial" w:cs="Arial"/>
          <w:lang w:val="en-GB" w:eastAsia="fr-BE"/>
        </w:rPr>
        <w:t xml:space="preserve"> </w:t>
      </w:r>
      <w:del w:id="66" w:author="L TB" w:date="2025-11-17T11:59:00Z" w16du:dateUtc="2025-11-17T17:59:00Z">
        <w:r w:rsidRPr="007F31F5" w:rsidDel="007F31F5">
          <w:rPr>
            <w:rFonts w:ascii="Arial" w:eastAsia="Times New Roman" w:hAnsi="Arial" w:cs="Arial"/>
            <w:lang w:val="en-GB" w:eastAsia="fr-BE"/>
          </w:rPr>
          <w:delText xml:space="preserve">of 5/30, 6/30, and </w:delText>
        </w:r>
      </w:del>
      <w:r w:rsidRPr="007F31F5">
        <w:rPr>
          <w:rFonts w:ascii="Arial" w:eastAsia="Times New Roman" w:hAnsi="Arial" w:cs="Arial"/>
          <w:lang w:val="en-GB" w:eastAsia="fr-BE"/>
        </w:rPr>
        <w:t>17/60</w:t>
      </w:r>
      <w:ins w:id="67" w:author="L TB" w:date="2025-11-17T11:59:00Z" w16du:dateUtc="2025-11-17T17:59:00Z">
        <w:r w:rsidR="007F31F5">
          <w:rPr>
            <w:rFonts w:ascii="Arial" w:eastAsia="Times New Roman" w:hAnsi="Arial" w:cs="Arial"/>
            <w:lang w:val="en-GB" w:eastAsia="fr-BE"/>
          </w:rPr>
          <w:t>)</w:t>
        </w:r>
      </w:ins>
      <w:del w:id="68" w:author="L TB" w:date="2025-11-17T11:59:00Z" w16du:dateUtc="2025-11-17T17:59:00Z">
        <w:r w:rsidRPr="007F31F5" w:rsidDel="007F31F5">
          <w:rPr>
            <w:rFonts w:ascii="Arial" w:eastAsia="Times New Roman" w:hAnsi="Arial" w:cs="Arial"/>
            <w:lang w:val="en-GB" w:eastAsia="fr-BE"/>
          </w:rPr>
          <w:delText>, respectively</w:delText>
        </w:r>
      </w:del>
      <w:r w:rsidRPr="007F31F5">
        <w:rPr>
          <w:rFonts w:ascii="Arial" w:eastAsia="Times New Roman" w:hAnsi="Arial" w:cs="Arial"/>
          <w:lang w:val="en-GB" w:eastAsia="fr-BE"/>
        </w:rPr>
        <w:t>.</w:t>
      </w:r>
    </w:p>
    <w:p w14:paraId="6129D653" w14:textId="648483CA" w:rsidR="003C5823" w:rsidRPr="007F31F5" w:rsidRDefault="000F4D0C" w:rsidP="00B7290D">
      <w:pPr>
        <w:spacing w:line="480" w:lineRule="auto"/>
        <w:jc w:val="both"/>
        <w:rPr>
          <w:rFonts w:ascii="Arial" w:hAnsi="Arial" w:cs="Arial"/>
          <w:color w:val="000000" w:themeColor="text1"/>
          <w:lang w:val="en-GB"/>
        </w:rPr>
      </w:pPr>
      <w:r w:rsidRPr="007F31F5">
        <w:rPr>
          <w:rFonts w:ascii="Arial" w:hAnsi="Arial" w:cs="Arial"/>
          <w:color w:val="000000" w:themeColor="text1"/>
          <w:lang w:val="en-GB"/>
        </w:rPr>
        <w:t>Table</w:t>
      </w:r>
      <w:r w:rsidR="00244B9D" w:rsidRPr="007F31F5">
        <w:rPr>
          <w:rFonts w:ascii="Arial" w:hAnsi="Arial" w:cs="Arial"/>
          <w:color w:val="000000" w:themeColor="text1"/>
          <w:lang w:val="en-GB"/>
        </w:rPr>
        <w:t xml:space="preserve"> </w:t>
      </w:r>
      <w:r w:rsidR="00297A36" w:rsidRPr="007F31F5">
        <w:rPr>
          <w:rFonts w:ascii="Arial" w:hAnsi="Arial" w:cs="Arial"/>
          <w:color w:val="000000" w:themeColor="text1"/>
          <w:lang w:val="en-GB"/>
        </w:rPr>
        <w:t>2</w:t>
      </w:r>
      <w:r w:rsidRPr="007F31F5">
        <w:rPr>
          <w:rFonts w:ascii="Arial" w:hAnsi="Arial" w:cs="Arial"/>
          <w:color w:val="000000" w:themeColor="text1"/>
          <w:lang w:val="en-GB"/>
        </w:rPr>
        <w:t xml:space="preserve"> </w:t>
      </w:r>
      <w:r w:rsidR="0034095F" w:rsidRPr="007F31F5">
        <w:rPr>
          <w:rFonts w:ascii="Arial" w:hAnsi="Arial" w:cs="Arial"/>
          <w:color w:val="000000" w:themeColor="text1"/>
          <w:lang w:val="en-GB"/>
        </w:rPr>
        <w:t xml:space="preserve">shows </w:t>
      </w:r>
      <w:r w:rsidRPr="007F31F5">
        <w:rPr>
          <w:rFonts w:ascii="Arial" w:hAnsi="Arial" w:cs="Arial"/>
          <w:color w:val="000000" w:themeColor="text1"/>
          <w:lang w:val="en-GB"/>
        </w:rPr>
        <w:t>the p</w:t>
      </w:r>
      <w:r w:rsidRPr="007F31F5">
        <w:rPr>
          <w:rFonts w:ascii="Arial" w:hAnsi="Arial" w:cs="Arial"/>
          <w:lang w:val="en-GB"/>
        </w:rPr>
        <w:t xml:space="preserve">ercentage of participants who agreed with the statements </w:t>
      </w:r>
      <w:r w:rsidR="00A41D4C" w:rsidRPr="007F31F5">
        <w:rPr>
          <w:rFonts w:ascii="Arial" w:hAnsi="Arial" w:cs="Arial"/>
          <w:lang w:val="en-GB"/>
        </w:rPr>
        <w:t xml:space="preserve">for </w:t>
      </w:r>
      <w:r w:rsidRPr="007F31F5">
        <w:rPr>
          <w:rFonts w:ascii="Arial" w:hAnsi="Arial" w:cs="Arial"/>
          <w:lang w:val="en-GB"/>
        </w:rPr>
        <w:t xml:space="preserve">each of the 3 questions related </w:t>
      </w:r>
      <w:r w:rsidRPr="007F31F5">
        <w:rPr>
          <w:rFonts w:ascii="Arial" w:hAnsi="Arial" w:cs="Arial"/>
          <w:color w:val="000000" w:themeColor="text1"/>
          <w:lang w:val="en-GB"/>
        </w:rPr>
        <w:t xml:space="preserve">to </w:t>
      </w:r>
      <w:r w:rsidR="00EB52A4" w:rsidRPr="007F31F5">
        <w:rPr>
          <w:rFonts w:ascii="Arial" w:eastAsia="Times New Roman" w:hAnsi="Arial" w:cs="Arial"/>
          <w:lang w:val="en-GB" w:eastAsia="fr-BE"/>
        </w:rPr>
        <w:t xml:space="preserve">Vignettes 1 </w:t>
      </w:r>
      <w:r w:rsidR="00E66E09" w:rsidRPr="007F31F5">
        <w:rPr>
          <w:rFonts w:ascii="Arial" w:eastAsia="Times New Roman" w:hAnsi="Arial" w:cs="Arial"/>
          <w:lang w:val="en-GB" w:eastAsia="fr-BE"/>
        </w:rPr>
        <w:t xml:space="preserve">(asymptomatic individual post-accident) </w:t>
      </w:r>
      <w:r w:rsidR="00EB52A4" w:rsidRPr="007F31F5">
        <w:rPr>
          <w:rFonts w:ascii="Arial" w:eastAsia="Times New Roman" w:hAnsi="Arial" w:cs="Arial"/>
          <w:lang w:val="en-GB" w:eastAsia="fr-BE"/>
        </w:rPr>
        <w:t>and 2</w:t>
      </w:r>
      <w:r w:rsidRPr="007F31F5">
        <w:rPr>
          <w:rFonts w:ascii="Arial" w:eastAsia="Times New Roman" w:hAnsi="Arial" w:cs="Arial"/>
          <w:lang w:val="en-GB" w:eastAsia="fr-BE"/>
        </w:rPr>
        <w:t xml:space="preserve"> </w:t>
      </w:r>
      <w:r w:rsidR="00E66E09" w:rsidRPr="007F31F5">
        <w:rPr>
          <w:rFonts w:ascii="Arial" w:eastAsia="Times New Roman" w:hAnsi="Arial" w:cs="Arial"/>
          <w:lang w:val="en-GB" w:eastAsia="fr-BE"/>
        </w:rPr>
        <w:t xml:space="preserve">(individual </w:t>
      </w:r>
      <w:r w:rsidR="00297A36" w:rsidRPr="007F31F5">
        <w:rPr>
          <w:rFonts w:ascii="Arial" w:eastAsia="Times New Roman" w:hAnsi="Arial" w:cs="Arial"/>
          <w:lang w:val="en-GB" w:eastAsia="fr-BE"/>
        </w:rPr>
        <w:t>with chronic LBP</w:t>
      </w:r>
      <w:r w:rsidR="00E66E09" w:rsidRPr="007F31F5">
        <w:rPr>
          <w:rFonts w:ascii="Arial" w:eastAsia="Times New Roman" w:hAnsi="Arial" w:cs="Arial"/>
          <w:lang w:val="en-GB" w:eastAsia="fr-BE"/>
        </w:rPr>
        <w:t>)</w:t>
      </w:r>
      <w:r w:rsidRPr="007F31F5">
        <w:rPr>
          <w:rFonts w:ascii="Arial" w:hAnsi="Arial" w:cs="Arial"/>
          <w:lang w:val="en-GB"/>
        </w:rPr>
        <w:t>.</w:t>
      </w:r>
      <w:r w:rsidRPr="007F31F5">
        <w:rPr>
          <w:rFonts w:ascii="Arial" w:hAnsi="Arial" w:cs="Arial"/>
          <w:color w:val="000000" w:themeColor="text1"/>
          <w:lang w:val="en-GB"/>
        </w:rPr>
        <w:t xml:space="preserve"> </w:t>
      </w:r>
      <w:r w:rsidR="00E66E09" w:rsidRPr="007F31F5">
        <w:rPr>
          <w:rFonts w:ascii="Arial" w:hAnsi="Arial" w:cs="Arial"/>
          <w:color w:val="000000" w:themeColor="text1"/>
          <w:lang w:val="en-GB"/>
        </w:rPr>
        <w:t>The</w:t>
      </w:r>
      <w:r w:rsidRPr="007F31F5">
        <w:rPr>
          <w:rFonts w:ascii="Arial" w:hAnsi="Arial" w:cs="Arial"/>
          <w:color w:val="000000" w:themeColor="text1"/>
          <w:lang w:val="en-GB"/>
        </w:rPr>
        <w:t xml:space="preserve"> median score</w:t>
      </w:r>
      <w:r w:rsidR="00E66E09" w:rsidRPr="007F31F5">
        <w:rPr>
          <w:rFonts w:ascii="Arial" w:hAnsi="Arial" w:cs="Arial"/>
          <w:color w:val="000000" w:themeColor="text1"/>
          <w:lang w:val="en-GB"/>
        </w:rPr>
        <w:t xml:space="preserve"> was high for both vignettes</w:t>
      </w:r>
      <w:r w:rsidR="00494410" w:rsidRPr="007F31F5">
        <w:rPr>
          <w:rFonts w:ascii="Arial" w:hAnsi="Arial" w:cs="Arial"/>
          <w:color w:val="000000" w:themeColor="text1"/>
          <w:lang w:val="en-GB"/>
        </w:rPr>
        <w:t xml:space="preserve">: </w:t>
      </w:r>
      <w:r w:rsidR="00E66E09" w:rsidRPr="007F31F5">
        <w:rPr>
          <w:rFonts w:ascii="Arial" w:hAnsi="Arial" w:cs="Arial"/>
          <w:color w:val="000000" w:themeColor="text1"/>
          <w:lang w:val="en-GB"/>
        </w:rPr>
        <w:t>≥</w:t>
      </w:r>
      <w:del w:id="69" w:author="L TB" w:date="2025-11-17T12:00:00Z" w16du:dateUtc="2025-11-17T18:00:00Z">
        <w:r w:rsidR="00E66E09" w:rsidRPr="007F31F5" w:rsidDel="007F31F5">
          <w:rPr>
            <w:rFonts w:ascii="Arial" w:hAnsi="Arial" w:cs="Arial"/>
            <w:color w:val="000000" w:themeColor="text1"/>
            <w:lang w:val="en-GB"/>
          </w:rPr>
          <w:delText xml:space="preserve"> </w:delText>
        </w:r>
      </w:del>
      <w:r w:rsidR="00297A36" w:rsidRPr="007F31F5">
        <w:rPr>
          <w:rFonts w:ascii="Arial" w:hAnsi="Arial" w:cs="Arial"/>
          <w:color w:val="000000" w:themeColor="text1"/>
          <w:lang w:val="en-GB"/>
        </w:rPr>
        <w:t>8</w:t>
      </w:r>
      <w:r w:rsidR="00E66E09" w:rsidRPr="007F31F5">
        <w:rPr>
          <w:rFonts w:ascii="Arial" w:hAnsi="Arial" w:cs="Arial"/>
          <w:color w:val="000000" w:themeColor="text1"/>
          <w:lang w:val="en-GB"/>
        </w:rPr>
        <w:t>/</w:t>
      </w:r>
      <w:r w:rsidR="00297A36" w:rsidRPr="007F31F5">
        <w:rPr>
          <w:rFonts w:ascii="Arial" w:hAnsi="Arial" w:cs="Arial"/>
          <w:color w:val="000000" w:themeColor="text1"/>
          <w:lang w:val="en-GB"/>
        </w:rPr>
        <w:t xml:space="preserve">10 </w:t>
      </w:r>
      <w:del w:id="70" w:author="L TB" w:date="2025-11-17T12:01:00Z" w16du:dateUtc="2025-11-17T18:01:00Z">
        <w:r w:rsidRPr="007F31F5" w:rsidDel="007F31F5">
          <w:rPr>
            <w:rFonts w:ascii="Arial" w:hAnsi="Arial" w:cs="Arial"/>
            <w:color w:val="000000" w:themeColor="text1"/>
            <w:lang w:val="en-GB"/>
          </w:rPr>
          <w:delText xml:space="preserve">for </w:delText>
        </w:r>
      </w:del>
      <w:ins w:id="71" w:author="L TB" w:date="2025-11-17T12:01:00Z" w16du:dateUtc="2025-11-17T18:01:00Z">
        <w:r w:rsidR="007F31F5">
          <w:rPr>
            <w:rFonts w:ascii="Arial" w:hAnsi="Arial" w:cs="Arial"/>
            <w:color w:val="000000" w:themeColor="text1"/>
            <w:lang w:val="en-GB"/>
          </w:rPr>
          <w:t>on</w:t>
        </w:r>
        <w:r w:rsidR="007F31F5" w:rsidRPr="007F31F5">
          <w:rPr>
            <w:rFonts w:ascii="Arial" w:hAnsi="Arial" w:cs="Arial"/>
            <w:color w:val="000000" w:themeColor="text1"/>
            <w:lang w:val="en-GB"/>
          </w:rPr>
          <w:t xml:space="preserve"> </w:t>
        </w:r>
      </w:ins>
      <w:r w:rsidRPr="007F31F5">
        <w:rPr>
          <w:rFonts w:ascii="Arial" w:hAnsi="Arial" w:cs="Arial"/>
          <w:color w:val="000000" w:themeColor="text1"/>
          <w:lang w:val="en-GB"/>
        </w:rPr>
        <w:t xml:space="preserve">each of the 3 questions, with &gt;96% </w:t>
      </w:r>
      <w:ins w:id="72" w:author="L TB" w:date="2025-11-17T12:01:00Z" w16du:dateUtc="2025-11-17T18:01:00Z">
        <w:r w:rsidR="007F31F5">
          <w:rPr>
            <w:rFonts w:ascii="Arial" w:hAnsi="Arial" w:cs="Arial"/>
            <w:color w:val="000000" w:themeColor="text1"/>
            <w:lang w:val="en-GB"/>
          </w:rPr>
          <w:t xml:space="preserve">of items </w:t>
        </w:r>
      </w:ins>
      <w:r w:rsidRPr="007F31F5">
        <w:rPr>
          <w:rFonts w:ascii="Arial" w:hAnsi="Arial" w:cs="Arial"/>
          <w:color w:val="000000" w:themeColor="text1"/>
          <w:lang w:val="en-GB"/>
        </w:rPr>
        <w:t xml:space="preserve">correct </w:t>
      </w:r>
      <w:del w:id="73" w:author="L TB" w:date="2025-11-17T12:01:00Z" w16du:dateUtc="2025-11-17T18:01:00Z">
        <w:r w:rsidRPr="007F31F5" w:rsidDel="007F31F5">
          <w:rPr>
            <w:rFonts w:ascii="Arial" w:hAnsi="Arial" w:cs="Arial"/>
            <w:color w:val="000000" w:themeColor="text1"/>
            <w:lang w:val="en-GB"/>
          </w:rPr>
          <w:delText xml:space="preserve">answers for some items </w:delText>
        </w:r>
      </w:del>
      <w:r w:rsidRPr="007F31F5">
        <w:rPr>
          <w:rFonts w:ascii="Arial" w:hAnsi="Arial" w:cs="Arial"/>
          <w:color w:val="000000" w:themeColor="text1"/>
          <w:lang w:val="en-GB"/>
        </w:rPr>
        <w:t xml:space="preserve">and </w:t>
      </w:r>
      <w:r w:rsidR="00494410" w:rsidRPr="007F31F5">
        <w:rPr>
          <w:rFonts w:ascii="Arial" w:hAnsi="Arial" w:cs="Arial"/>
          <w:color w:val="000000" w:themeColor="text1"/>
          <w:lang w:val="en-GB"/>
        </w:rPr>
        <w:t>&gt;</w:t>
      </w:r>
      <w:r w:rsidR="00297A36" w:rsidRPr="007F31F5">
        <w:rPr>
          <w:rFonts w:ascii="Arial" w:hAnsi="Arial" w:cs="Arial"/>
          <w:color w:val="000000" w:themeColor="text1"/>
          <w:lang w:val="en-GB"/>
        </w:rPr>
        <w:t>30%</w:t>
      </w:r>
      <w:r w:rsidRPr="007F31F5">
        <w:rPr>
          <w:rFonts w:ascii="Arial" w:hAnsi="Arial" w:cs="Arial"/>
          <w:color w:val="000000" w:themeColor="text1"/>
          <w:lang w:val="en-GB"/>
        </w:rPr>
        <w:t xml:space="preserve"> of the respondents</w:t>
      </w:r>
      <w:r w:rsidR="00655067" w:rsidRPr="007F31F5">
        <w:rPr>
          <w:rFonts w:ascii="Arial" w:hAnsi="Arial" w:cs="Arial"/>
          <w:color w:val="000000" w:themeColor="text1"/>
          <w:lang w:val="en-GB"/>
        </w:rPr>
        <w:t xml:space="preserve"> achieving the maximum score</w:t>
      </w:r>
      <w:r w:rsidRPr="007F31F5">
        <w:rPr>
          <w:rFonts w:ascii="Arial" w:hAnsi="Arial" w:cs="Arial"/>
          <w:color w:val="000000" w:themeColor="text1"/>
          <w:lang w:val="en-GB"/>
        </w:rPr>
        <w:t xml:space="preserve">. However, </w:t>
      </w:r>
      <w:r w:rsidR="00207800" w:rsidRPr="007F31F5">
        <w:rPr>
          <w:rFonts w:ascii="Arial" w:hAnsi="Arial" w:cs="Arial"/>
          <w:color w:val="000000" w:themeColor="text1"/>
          <w:lang w:val="en-GB"/>
        </w:rPr>
        <w:t xml:space="preserve">for </w:t>
      </w:r>
      <w:r w:rsidR="00415153" w:rsidRPr="007F31F5">
        <w:rPr>
          <w:rFonts w:ascii="Arial" w:hAnsi="Arial" w:cs="Arial"/>
          <w:color w:val="000000" w:themeColor="text1"/>
          <w:lang w:val="en-GB"/>
        </w:rPr>
        <w:t>the asymptomatic individual post-accident (</w:t>
      </w:r>
      <w:r w:rsidR="00207800" w:rsidRPr="007F31F5">
        <w:rPr>
          <w:rFonts w:ascii="Arial" w:hAnsi="Arial" w:cs="Arial"/>
          <w:color w:val="000000" w:themeColor="text1"/>
          <w:lang w:val="en-GB"/>
        </w:rPr>
        <w:t>Vignette 1</w:t>
      </w:r>
      <w:r w:rsidR="00415153" w:rsidRPr="007F31F5">
        <w:rPr>
          <w:rFonts w:ascii="Arial" w:hAnsi="Arial" w:cs="Arial"/>
          <w:color w:val="000000" w:themeColor="text1"/>
          <w:lang w:val="en-GB"/>
        </w:rPr>
        <w:t>)</w:t>
      </w:r>
      <w:r w:rsidR="00207800" w:rsidRPr="007F31F5">
        <w:rPr>
          <w:rFonts w:ascii="Arial" w:hAnsi="Arial" w:cs="Arial"/>
          <w:color w:val="000000" w:themeColor="text1"/>
          <w:lang w:val="en-GB"/>
        </w:rPr>
        <w:t xml:space="preserve">, </w:t>
      </w:r>
      <w:r w:rsidR="00870D83" w:rsidRPr="007F31F5">
        <w:rPr>
          <w:rFonts w:ascii="Arial" w:hAnsi="Arial" w:cs="Arial"/>
          <w:color w:val="000000" w:themeColor="text1"/>
          <w:lang w:val="en-GB"/>
        </w:rPr>
        <w:t>53%</w:t>
      </w:r>
      <w:ins w:id="74" w:author="L TB" w:date="2025-11-17T12:02:00Z" w16du:dateUtc="2025-11-17T18:02:00Z">
        <w:r w:rsidR="007F31F5">
          <w:rPr>
            <w:rFonts w:ascii="Arial" w:hAnsi="Arial" w:cs="Arial"/>
            <w:color w:val="000000" w:themeColor="text1"/>
            <w:lang w:val="en-GB"/>
          </w:rPr>
          <w:t xml:space="preserve"> of the respondents</w:t>
        </w:r>
      </w:ins>
      <w:r w:rsidR="00870D83" w:rsidRPr="007F31F5">
        <w:rPr>
          <w:rFonts w:ascii="Arial" w:hAnsi="Arial" w:cs="Arial"/>
          <w:color w:val="000000" w:themeColor="text1"/>
          <w:lang w:val="en-GB"/>
        </w:rPr>
        <w:t xml:space="preserve"> agreed with</w:t>
      </w:r>
      <w:r w:rsidR="00297A36" w:rsidRPr="007F31F5">
        <w:rPr>
          <w:rFonts w:ascii="Arial" w:hAnsi="Arial" w:cs="Arial"/>
          <w:color w:val="000000" w:themeColor="text1"/>
          <w:lang w:val="en-GB"/>
        </w:rPr>
        <w:t xml:space="preserve"> the need for core muscle strengthening to prevent </w:t>
      </w:r>
      <w:r w:rsidR="00870D83" w:rsidRPr="007F31F5">
        <w:rPr>
          <w:rFonts w:ascii="Arial" w:hAnsi="Arial" w:cs="Arial"/>
          <w:color w:val="000000" w:themeColor="text1"/>
          <w:lang w:val="en-GB"/>
        </w:rPr>
        <w:t xml:space="preserve">further </w:t>
      </w:r>
      <w:r w:rsidR="00297A36" w:rsidRPr="007F31F5">
        <w:rPr>
          <w:rFonts w:ascii="Arial" w:hAnsi="Arial" w:cs="Arial"/>
          <w:color w:val="000000" w:themeColor="text1"/>
          <w:lang w:val="en-GB"/>
        </w:rPr>
        <w:t>radiological changes</w:t>
      </w:r>
      <w:r w:rsidR="001E68EF" w:rsidRPr="007F31F5">
        <w:rPr>
          <w:rFonts w:ascii="Arial" w:hAnsi="Arial" w:cs="Arial"/>
          <w:color w:val="000000" w:themeColor="text1"/>
          <w:lang w:val="en-GB"/>
        </w:rPr>
        <w:t>,</w:t>
      </w:r>
      <w:r w:rsidR="00297A36" w:rsidRPr="007F31F5">
        <w:rPr>
          <w:rFonts w:ascii="Arial" w:hAnsi="Arial" w:cs="Arial"/>
          <w:color w:val="000000" w:themeColor="text1"/>
          <w:lang w:val="en-GB"/>
        </w:rPr>
        <w:t xml:space="preserve"> </w:t>
      </w:r>
      <w:r w:rsidR="00F20BCD" w:rsidRPr="007F31F5">
        <w:rPr>
          <w:rFonts w:ascii="Arial" w:hAnsi="Arial" w:cs="Arial"/>
          <w:color w:val="000000" w:themeColor="text1"/>
          <w:lang w:val="en-GB"/>
        </w:rPr>
        <w:t xml:space="preserve">44% agreed with </w:t>
      </w:r>
      <w:r w:rsidR="00297A36" w:rsidRPr="007F31F5">
        <w:rPr>
          <w:rFonts w:ascii="Arial" w:hAnsi="Arial" w:cs="Arial"/>
          <w:color w:val="000000" w:themeColor="text1"/>
          <w:lang w:val="en-GB"/>
        </w:rPr>
        <w:t>bend</w:t>
      </w:r>
      <w:r w:rsidR="00F20BCD" w:rsidRPr="007F31F5">
        <w:rPr>
          <w:rFonts w:ascii="Arial" w:hAnsi="Arial" w:cs="Arial"/>
          <w:color w:val="000000" w:themeColor="text1"/>
          <w:lang w:val="en-GB"/>
        </w:rPr>
        <w:t xml:space="preserve">ing </w:t>
      </w:r>
      <w:r w:rsidR="00297A36" w:rsidRPr="007F31F5">
        <w:rPr>
          <w:rFonts w:ascii="Arial" w:hAnsi="Arial" w:cs="Arial"/>
          <w:color w:val="000000" w:themeColor="text1"/>
          <w:lang w:val="en-GB"/>
        </w:rPr>
        <w:t>the knee</w:t>
      </w:r>
      <w:r w:rsidR="00695502" w:rsidRPr="007F31F5">
        <w:rPr>
          <w:rFonts w:ascii="Arial" w:hAnsi="Arial" w:cs="Arial"/>
          <w:color w:val="000000" w:themeColor="text1"/>
          <w:lang w:val="en-GB"/>
        </w:rPr>
        <w:t>s</w:t>
      </w:r>
      <w:r w:rsidR="00F20BCD" w:rsidRPr="007F31F5">
        <w:rPr>
          <w:rFonts w:ascii="Arial" w:hAnsi="Arial" w:cs="Arial"/>
          <w:color w:val="000000" w:themeColor="text1"/>
          <w:lang w:val="en-GB"/>
        </w:rPr>
        <w:t xml:space="preserve"> when picking up an object from the ground</w:t>
      </w:r>
      <w:r w:rsidR="00E72122" w:rsidRPr="007F31F5">
        <w:rPr>
          <w:rFonts w:ascii="Arial" w:hAnsi="Arial" w:cs="Arial"/>
          <w:color w:val="000000" w:themeColor="text1"/>
          <w:lang w:val="en-GB"/>
        </w:rPr>
        <w:t xml:space="preserve">, </w:t>
      </w:r>
      <w:r w:rsidR="00B53A35" w:rsidRPr="007F31F5">
        <w:rPr>
          <w:rFonts w:ascii="Arial" w:hAnsi="Arial" w:cs="Arial"/>
          <w:color w:val="000000" w:themeColor="text1"/>
          <w:lang w:val="en-GB"/>
        </w:rPr>
        <w:t xml:space="preserve">30% agreed with the need to protect the back, </w:t>
      </w:r>
      <w:r w:rsidR="00297A36" w:rsidRPr="007F31F5">
        <w:rPr>
          <w:rFonts w:ascii="Arial" w:hAnsi="Arial" w:cs="Arial"/>
          <w:color w:val="000000" w:themeColor="text1"/>
          <w:lang w:val="en-GB"/>
        </w:rPr>
        <w:t>and</w:t>
      </w:r>
      <w:r w:rsidR="00EA4255" w:rsidRPr="007F31F5">
        <w:rPr>
          <w:rFonts w:ascii="Arial" w:hAnsi="Arial" w:cs="Arial"/>
          <w:color w:val="000000" w:themeColor="text1"/>
          <w:lang w:val="en-GB"/>
        </w:rPr>
        <w:t xml:space="preserve"> 28% agreed with</w:t>
      </w:r>
      <w:r w:rsidR="00297A36" w:rsidRPr="007F31F5">
        <w:rPr>
          <w:rFonts w:ascii="Arial" w:hAnsi="Arial" w:cs="Arial"/>
          <w:color w:val="000000" w:themeColor="text1"/>
          <w:lang w:val="en-GB"/>
        </w:rPr>
        <w:t xml:space="preserve"> avoid</w:t>
      </w:r>
      <w:r w:rsidR="00EA4255" w:rsidRPr="007F31F5">
        <w:rPr>
          <w:rFonts w:ascii="Arial" w:hAnsi="Arial" w:cs="Arial"/>
          <w:color w:val="000000" w:themeColor="text1"/>
          <w:lang w:val="en-GB"/>
        </w:rPr>
        <w:t>ing</w:t>
      </w:r>
      <w:r w:rsidR="00297A36" w:rsidRPr="007F31F5">
        <w:rPr>
          <w:rFonts w:ascii="Arial" w:hAnsi="Arial" w:cs="Arial"/>
          <w:color w:val="000000" w:themeColor="text1"/>
          <w:lang w:val="en-GB"/>
        </w:rPr>
        <w:t xml:space="preserve"> running if back pain occurs</w:t>
      </w:r>
      <w:r w:rsidR="00EA4255" w:rsidRPr="007F31F5">
        <w:rPr>
          <w:rFonts w:ascii="Arial" w:hAnsi="Arial" w:cs="Arial"/>
          <w:color w:val="000000" w:themeColor="text1"/>
          <w:lang w:val="en-GB"/>
        </w:rPr>
        <w:t>, all of which are incorrect responses</w:t>
      </w:r>
      <w:r w:rsidR="00B53A35" w:rsidRPr="007F31F5">
        <w:rPr>
          <w:rFonts w:ascii="Arial" w:hAnsi="Arial" w:cs="Arial"/>
          <w:color w:val="000000" w:themeColor="text1"/>
          <w:lang w:val="en-GB"/>
        </w:rPr>
        <w:t>. For</w:t>
      </w:r>
      <w:r w:rsidR="0034095F" w:rsidRPr="007F31F5">
        <w:rPr>
          <w:rFonts w:ascii="Arial" w:hAnsi="Arial" w:cs="Arial"/>
          <w:color w:val="000000" w:themeColor="text1"/>
          <w:lang w:val="en-GB"/>
        </w:rPr>
        <w:t xml:space="preserve"> the individual with chronic LBP (Vignette 2), </w:t>
      </w:r>
      <w:r w:rsidR="00935019" w:rsidRPr="007F31F5">
        <w:rPr>
          <w:rFonts w:ascii="Arial" w:hAnsi="Arial" w:cs="Arial"/>
          <w:color w:val="000000" w:themeColor="text1"/>
          <w:lang w:val="en-GB"/>
        </w:rPr>
        <w:t>43</w:t>
      </w:r>
      <w:r w:rsidR="00605377" w:rsidRPr="007F31F5">
        <w:rPr>
          <w:rFonts w:ascii="Arial" w:hAnsi="Arial" w:cs="Arial"/>
          <w:color w:val="000000" w:themeColor="text1"/>
          <w:lang w:val="en-GB"/>
        </w:rPr>
        <w:t>%</w:t>
      </w:r>
      <w:r w:rsidR="00CA1E11" w:rsidRPr="007F31F5">
        <w:rPr>
          <w:rFonts w:ascii="Arial" w:hAnsi="Arial" w:cs="Arial"/>
          <w:color w:val="000000" w:themeColor="text1"/>
          <w:lang w:val="en-GB"/>
        </w:rPr>
        <w:t xml:space="preserve"> of participants would</w:t>
      </w:r>
      <w:r w:rsidR="00633419" w:rsidRPr="007F31F5">
        <w:rPr>
          <w:rFonts w:ascii="Arial" w:hAnsi="Arial" w:cs="Arial"/>
          <w:color w:val="000000" w:themeColor="text1"/>
          <w:lang w:val="en-GB"/>
        </w:rPr>
        <w:t xml:space="preserve"> incorrectly</w:t>
      </w:r>
      <w:r w:rsidR="00CA1E11" w:rsidRPr="007F31F5">
        <w:rPr>
          <w:rFonts w:ascii="Arial" w:hAnsi="Arial" w:cs="Arial"/>
          <w:color w:val="000000" w:themeColor="text1"/>
          <w:lang w:val="en-GB"/>
        </w:rPr>
        <w:t xml:space="preserve"> explain the origin of the pain by the </w:t>
      </w:r>
      <w:r w:rsidR="00C43819" w:rsidRPr="007F31F5">
        <w:rPr>
          <w:rFonts w:ascii="Arial" w:hAnsi="Arial" w:cs="Arial"/>
          <w:color w:val="000000" w:themeColor="text1"/>
          <w:lang w:val="en-GB"/>
        </w:rPr>
        <w:t>imaging results</w:t>
      </w:r>
      <w:ins w:id="75" w:author="L TB" w:date="2025-11-17T12:03:00Z" w16du:dateUtc="2025-11-17T18:03:00Z">
        <w:r w:rsidR="007F31F5">
          <w:rPr>
            <w:rFonts w:ascii="Arial" w:hAnsi="Arial" w:cs="Arial"/>
            <w:color w:val="000000" w:themeColor="text1"/>
            <w:lang w:val="en-GB"/>
          </w:rPr>
          <w:t>,</w:t>
        </w:r>
      </w:ins>
      <w:r w:rsidR="00605377" w:rsidRPr="007F31F5">
        <w:rPr>
          <w:rFonts w:ascii="Arial" w:hAnsi="Arial" w:cs="Arial"/>
          <w:color w:val="000000" w:themeColor="text1"/>
          <w:lang w:val="en-GB"/>
        </w:rPr>
        <w:t xml:space="preserve"> and </w:t>
      </w:r>
      <w:r w:rsidR="00935019" w:rsidRPr="007F31F5">
        <w:rPr>
          <w:rFonts w:ascii="Arial" w:hAnsi="Arial" w:cs="Arial"/>
          <w:color w:val="000000" w:themeColor="text1"/>
          <w:lang w:val="en-GB"/>
        </w:rPr>
        <w:t>1</w:t>
      </w:r>
      <w:r w:rsidR="00425698" w:rsidRPr="007F31F5">
        <w:rPr>
          <w:rFonts w:ascii="Arial" w:hAnsi="Arial" w:cs="Arial"/>
          <w:color w:val="000000" w:themeColor="text1"/>
          <w:lang w:val="en-GB"/>
        </w:rPr>
        <w:t>5</w:t>
      </w:r>
      <w:r w:rsidR="00B7290D" w:rsidRPr="007F31F5">
        <w:rPr>
          <w:rFonts w:ascii="Arial" w:hAnsi="Arial" w:cs="Arial"/>
          <w:color w:val="000000" w:themeColor="text1"/>
          <w:lang w:val="en-GB"/>
        </w:rPr>
        <w:t>% disagreed with the fact that no physical activity should be contraindicated right away</w:t>
      </w:r>
      <w:r w:rsidR="003C5823" w:rsidRPr="007F31F5">
        <w:rPr>
          <w:rFonts w:ascii="Arial" w:hAnsi="Arial" w:cs="Arial"/>
          <w:color w:val="000000" w:themeColor="text1"/>
          <w:lang w:val="en-GB"/>
        </w:rPr>
        <w:t>.</w:t>
      </w:r>
    </w:p>
    <w:p w14:paraId="712ED85E" w14:textId="02F2AF10" w:rsidR="000F4D0C" w:rsidRPr="007F31F5" w:rsidRDefault="000F4D0C" w:rsidP="007F31F5">
      <w:pPr>
        <w:spacing w:before="100" w:beforeAutospacing="1" w:after="100" w:afterAutospacing="1" w:line="480" w:lineRule="auto"/>
        <w:rPr>
          <w:rFonts w:ascii="Arial" w:eastAsia="Times New Roman" w:hAnsi="Arial" w:cs="Arial"/>
          <w:lang w:val="en-GB" w:eastAsia="fr-BE"/>
        </w:rPr>
      </w:pPr>
      <w:bookmarkStart w:id="76" w:name="_Hlk164233725"/>
      <w:r w:rsidRPr="007F31F5">
        <w:rPr>
          <w:rFonts w:ascii="Arial" w:eastAsia="Times New Roman" w:hAnsi="Arial" w:cs="Arial"/>
          <w:lang w:val="en-GB" w:eastAsia="fr-BE"/>
        </w:rPr>
        <w:t xml:space="preserve">The </w:t>
      </w:r>
      <w:r w:rsidR="001E68EF" w:rsidRPr="007F31F5">
        <w:rPr>
          <w:rFonts w:ascii="Arial" w:eastAsia="Times New Roman" w:hAnsi="Arial" w:cs="Arial"/>
          <w:lang w:val="en-GB" w:eastAsia="fr-BE"/>
        </w:rPr>
        <w:t xml:space="preserve">comparison </w:t>
      </w:r>
      <w:del w:id="77" w:author="L TB" w:date="2025-11-17T12:04:00Z" w16du:dateUtc="2025-11-17T18:04:00Z">
        <w:r w:rsidR="001E68EF" w:rsidRPr="007F31F5" w:rsidDel="007F31F5">
          <w:rPr>
            <w:rFonts w:ascii="Arial" w:eastAsia="Times New Roman" w:hAnsi="Arial" w:cs="Arial"/>
            <w:lang w:val="en-GB" w:eastAsia="fr-BE"/>
          </w:rPr>
          <w:delText xml:space="preserve">between </w:delText>
        </w:r>
      </w:del>
      <w:ins w:id="78" w:author="L TB" w:date="2025-11-17T12:04:00Z" w16du:dateUtc="2025-11-17T18:04:00Z">
        <w:r w:rsidR="007F31F5">
          <w:rPr>
            <w:rFonts w:ascii="Arial" w:eastAsia="Times New Roman" w:hAnsi="Arial" w:cs="Arial"/>
            <w:lang w:val="en-GB" w:eastAsia="fr-BE"/>
          </w:rPr>
          <w:t>among</w:t>
        </w:r>
        <w:r w:rsidR="007F31F5" w:rsidRPr="007F31F5">
          <w:rPr>
            <w:rFonts w:ascii="Arial" w:eastAsia="Times New Roman" w:hAnsi="Arial" w:cs="Arial"/>
            <w:lang w:val="en-GB" w:eastAsia="fr-BE"/>
          </w:rPr>
          <w:t xml:space="preserve"> </w:t>
        </w:r>
      </w:ins>
      <w:del w:id="79" w:author="L TB" w:date="2025-11-17T12:04:00Z" w16du:dateUtc="2025-11-17T18:04:00Z">
        <w:r w:rsidR="001E68EF" w:rsidRPr="007F31F5" w:rsidDel="007F31F5">
          <w:rPr>
            <w:rFonts w:ascii="Arial" w:eastAsia="Times New Roman" w:hAnsi="Arial" w:cs="Arial"/>
            <w:lang w:val="en-GB" w:eastAsia="fr-BE"/>
          </w:rPr>
          <w:delText xml:space="preserve">the </w:delText>
        </w:r>
      </w:del>
      <w:r w:rsidR="001E68EF" w:rsidRPr="007F31F5">
        <w:rPr>
          <w:rFonts w:ascii="Arial" w:eastAsia="Times New Roman" w:hAnsi="Arial" w:cs="Arial"/>
          <w:lang w:val="en-GB" w:eastAsia="fr-BE"/>
        </w:rPr>
        <w:t>medical special</w:t>
      </w:r>
      <w:del w:id="80" w:author="L TB" w:date="2025-11-17T12:04:00Z" w16du:dateUtc="2025-11-17T18:04:00Z">
        <w:r w:rsidR="001E68EF" w:rsidRPr="007F31F5" w:rsidDel="007F31F5">
          <w:rPr>
            <w:rFonts w:ascii="Arial" w:eastAsia="Times New Roman" w:hAnsi="Arial" w:cs="Arial"/>
            <w:lang w:val="en-GB" w:eastAsia="fr-BE"/>
          </w:rPr>
          <w:delText>i</w:delText>
        </w:r>
      </w:del>
      <w:r w:rsidR="001E68EF" w:rsidRPr="007F31F5">
        <w:rPr>
          <w:rFonts w:ascii="Arial" w:eastAsia="Times New Roman" w:hAnsi="Arial" w:cs="Arial"/>
          <w:lang w:val="en-GB" w:eastAsia="fr-BE"/>
        </w:rPr>
        <w:t xml:space="preserve">ties </w:t>
      </w:r>
      <w:del w:id="81" w:author="L TB" w:date="2025-11-17T12:05:00Z" w16du:dateUtc="2025-11-17T18:05:00Z">
        <w:r w:rsidR="001E68EF" w:rsidRPr="007F31F5" w:rsidDel="007F31F5">
          <w:rPr>
            <w:rFonts w:ascii="Arial" w:eastAsia="Times New Roman" w:hAnsi="Arial" w:cs="Arial"/>
            <w:lang w:val="en-GB" w:eastAsia="fr-BE"/>
          </w:rPr>
          <w:delText xml:space="preserve">indicated </w:delText>
        </w:r>
        <w:r w:rsidRPr="007F31F5" w:rsidDel="007F31F5">
          <w:rPr>
            <w:rFonts w:ascii="Arial" w:eastAsia="Times New Roman" w:hAnsi="Arial" w:cs="Arial"/>
            <w:lang w:val="en-GB" w:eastAsia="fr-BE"/>
          </w:rPr>
          <w:delText xml:space="preserve">significantly different </w:delText>
        </w:r>
        <w:r w:rsidR="001E68EF" w:rsidRPr="007F31F5" w:rsidDel="007F31F5">
          <w:rPr>
            <w:rFonts w:ascii="Arial" w:eastAsia="Times New Roman" w:hAnsi="Arial" w:cs="Arial"/>
            <w:lang w:val="en-GB" w:eastAsia="fr-BE"/>
          </w:rPr>
          <w:delText>total scores</w:delText>
        </w:r>
      </w:del>
      <w:del w:id="82" w:author="L TB" w:date="2025-11-17T12:03:00Z" w16du:dateUtc="2025-11-17T18:03:00Z">
        <w:r w:rsidR="001E68EF" w:rsidRPr="007F31F5" w:rsidDel="007F31F5">
          <w:rPr>
            <w:rFonts w:ascii="Arial" w:eastAsia="Times New Roman" w:hAnsi="Arial" w:cs="Arial"/>
            <w:lang w:val="en-GB" w:eastAsia="fr-BE"/>
          </w:rPr>
          <w:delText xml:space="preserve"> </w:delText>
        </w:r>
        <w:r w:rsidRPr="007F31F5" w:rsidDel="007F31F5">
          <w:rPr>
            <w:rFonts w:ascii="Arial" w:eastAsia="Times New Roman" w:hAnsi="Arial" w:cs="Arial"/>
            <w:lang w:val="en-GB" w:eastAsia="fr-BE"/>
          </w:rPr>
          <w:delText>between specialities</w:delText>
        </w:r>
      </w:del>
      <w:del w:id="83" w:author="L TB" w:date="2025-11-17T12:05:00Z" w16du:dateUtc="2025-11-17T18:05:00Z">
        <w:r w:rsidRPr="007F31F5" w:rsidDel="007F31F5">
          <w:rPr>
            <w:rFonts w:ascii="Arial" w:eastAsia="Times New Roman" w:hAnsi="Arial" w:cs="Arial"/>
            <w:lang w:val="en-GB" w:eastAsia="fr-BE"/>
          </w:rPr>
          <w:delText xml:space="preserve">, with PMR </w:delText>
        </w:r>
        <w:r w:rsidR="00F669F3" w:rsidRPr="007F31F5" w:rsidDel="007F31F5">
          <w:rPr>
            <w:rFonts w:ascii="Arial" w:eastAsia="Times New Roman" w:hAnsi="Arial" w:cs="Arial"/>
            <w:lang w:val="en-GB" w:eastAsia="fr-BE"/>
          </w:rPr>
          <w:delText xml:space="preserve">physicians </w:delText>
        </w:r>
        <w:r w:rsidRPr="007F31F5" w:rsidDel="007F31F5">
          <w:rPr>
            <w:rFonts w:ascii="Arial" w:eastAsia="Times New Roman" w:hAnsi="Arial" w:cs="Arial"/>
            <w:lang w:val="en-GB" w:eastAsia="fr-BE"/>
          </w:rPr>
          <w:delText>and rheumatologists having significantly higher scores than</w:delText>
        </w:r>
      </w:del>
      <w:ins w:id="84" w:author="L TB" w:date="2025-11-17T12:05:00Z" w16du:dateUtc="2025-11-17T18:05:00Z">
        <w:r w:rsidR="007F31F5">
          <w:rPr>
            <w:rFonts w:ascii="Arial" w:eastAsia="Times New Roman" w:hAnsi="Arial" w:cs="Arial"/>
            <w:lang w:val="en-GB" w:eastAsia="fr-BE"/>
          </w:rPr>
          <w:t>showed significantly higher total scores for PMR physicians and rheumatologists than for</w:t>
        </w:r>
      </w:ins>
      <w:r w:rsidRPr="007F31F5">
        <w:rPr>
          <w:rFonts w:ascii="Arial" w:eastAsia="Times New Roman" w:hAnsi="Arial" w:cs="Arial"/>
          <w:lang w:val="en-GB" w:eastAsia="fr-BE"/>
        </w:rPr>
        <w:t xml:space="preserve"> general practitioners, neurosurgeons</w:t>
      </w:r>
      <w:ins w:id="85" w:author="L TB" w:date="2025-11-17T12:04:00Z" w16du:dateUtc="2025-11-17T18:04:00Z">
        <w:r w:rsidR="007F31F5">
          <w:rPr>
            <w:rFonts w:ascii="Arial" w:eastAsia="Times New Roman" w:hAnsi="Arial" w:cs="Arial"/>
            <w:lang w:val="en-GB" w:eastAsia="fr-BE"/>
          </w:rPr>
          <w:t>,</w:t>
        </w:r>
      </w:ins>
      <w:r w:rsidRPr="007F31F5">
        <w:rPr>
          <w:rFonts w:ascii="Arial" w:eastAsia="Times New Roman" w:hAnsi="Arial" w:cs="Arial"/>
          <w:lang w:val="en-GB" w:eastAsia="fr-BE"/>
        </w:rPr>
        <w:t xml:space="preserve"> and </w:t>
      </w:r>
      <w:r w:rsidRPr="007F31F5">
        <w:rPr>
          <w:rFonts w:ascii="Arial" w:eastAsia="Times New Roman" w:hAnsi="Arial" w:cs="Arial"/>
          <w:lang w:val="en-GB" w:eastAsia="fr-BE"/>
        </w:rPr>
        <w:lastRenderedPageBreak/>
        <w:t xml:space="preserve">radiologists. </w:t>
      </w:r>
      <w:r w:rsidR="00F669F3" w:rsidRPr="007F31F5">
        <w:rPr>
          <w:rFonts w:ascii="Arial" w:eastAsia="Times New Roman" w:hAnsi="Arial" w:cs="Arial"/>
          <w:lang w:val="en-GB" w:eastAsia="fr-BE"/>
        </w:rPr>
        <w:t>A</w:t>
      </w:r>
      <w:r w:rsidRPr="007F31F5">
        <w:rPr>
          <w:rFonts w:ascii="Arial" w:eastAsia="Times New Roman" w:hAnsi="Arial" w:cs="Arial"/>
          <w:lang w:val="en-GB" w:eastAsia="fr-BE"/>
        </w:rPr>
        <w:t>naesthesiologists</w:t>
      </w:r>
      <w:r w:rsidR="00F669F3" w:rsidRPr="007F31F5">
        <w:rPr>
          <w:rFonts w:ascii="Arial" w:eastAsia="Times New Roman" w:hAnsi="Arial" w:cs="Arial"/>
          <w:lang w:val="en-GB" w:eastAsia="fr-BE"/>
        </w:rPr>
        <w:t>’ scores</w:t>
      </w:r>
      <w:r w:rsidRPr="007F31F5">
        <w:rPr>
          <w:rFonts w:ascii="Arial" w:eastAsia="Times New Roman" w:hAnsi="Arial" w:cs="Arial"/>
          <w:lang w:val="en-GB" w:eastAsia="fr-BE"/>
        </w:rPr>
        <w:t xml:space="preserve"> were between these 2 groups of practitioners with no statistically significant difference with either group (Figure</w:t>
      </w:r>
      <w:r w:rsidR="008D5751" w:rsidRPr="007F31F5">
        <w:rPr>
          <w:rFonts w:ascii="Arial" w:eastAsia="Times New Roman" w:hAnsi="Arial" w:cs="Arial"/>
          <w:lang w:val="en-GB" w:eastAsia="fr-BE"/>
        </w:rPr>
        <w:t xml:space="preserve"> 1</w:t>
      </w:r>
      <w:r w:rsidRPr="007F31F5">
        <w:rPr>
          <w:rFonts w:ascii="Arial" w:eastAsia="Times New Roman" w:hAnsi="Arial" w:cs="Arial"/>
          <w:lang w:val="en-GB" w:eastAsia="fr-BE"/>
        </w:rPr>
        <w:t>).</w:t>
      </w:r>
      <w:r w:rsidR="002A22FE" w:rsidRPr="007F31F5">
        <w:rPr>
          <w:rFonts w:ascii="Arial" w:eastAsia="Times New Roman" w:hAnsi="Arial" w:cs="Arial"/>
          <w:lang w:val="en-GB" w:eastAsia="fr-BE"/>
        </w:rPr>
        <w:t xml:space="preserve"> In </w:t>
      </w:r>
      <w:r w:rsidR="007E31BE" w:rsidRPr="007F31F5">
        <w:rPr>
          <w:rFonts w:ascii="Arial" w:eastAsia="Times New Roman" w:hAnsi="Arial" w:cs="Arial"/>
          <w:lang w:val="en-GB" w:eastAsia="fr-BE"/>
        </w:rPr>
        <w:t>a linear regression including age, gen</w:t>
      </w:r>
      <w:r w:rsidR="00B94885" w:rsidRPr="007F31F5">
        <w:rPr>
          <w:rFonts w:ascii="Arial" w:eastAsia="Times New Roman" w:hAnsi="Arial" w:cs="Arial"/>
          <w:lang w:val="en-GB" w:eastAsia="fr-BE"/>
        </w:rPr>
        <w:t>der</w:t>
      </w:r>
      <w:ins w:id="86" w:author="L TB" w:date="2025-11-17T12:06:00Z" w16du:dateUtc="2025-11-17T18:06:00Z">
        <w:r w:rsidR="007F31F5">
          <w:rPr>
            <w:rFonts w:ascii="Arial" w:eastAsia="Times New Roman" w:hAnsi="Arial" w:cs="Arial"/>
            <w:lang w:val="en-GB" w:eastAsia="fr-BE"/>
          </w:rPr>
          <w:t>,</w:t>
        </w:r>
      </w:ins>
      <w:r w:rsidR="007E31BE" w:rsidRPr="007F31F5">
        <w:rPr>
          <w:rFonts w:ascii="Arial" w:eastAsia="Times New Roman" w:hAnsi="Arial" w:cs="Arial"/>
          <w:lang w:val="en-GB" w:eastAsia="fr-BE"/>
        </w:rPr>
        <w:t xml:space="preserve"> </w:t>
      </w:r>
      <w:r w:rsidR="00B94885" w:rsidRPr="007F31F5">
        <w:rPr>
          <w:rFonts w:ascii="Arial" w:eastAsia="Times New Roman" w:hAnsi="Arial" w:cs="Arial"/>
          <w:lang w:val="en-GB" w:eastAsia="fr-BE"/>
        </w:rPr>
        <w:t>and special</w:t>
      </w:r>
      <w:r w:rsidR="007E31BE" w:rsidRPr="007F31F5">
        <w:rPr>
          <w:rFonts w:ascii="Arial" w:eastAsia="Times New Roman" w:hAnsi="Arial" w:cs="Arial"/>
          <w:lang w:val="en-GB" w:eastAsia="fr-BE"/>
        </w:rPr>
        <w:t xml:space="preserve">ty, </w:t>
      </w:r>
      <w:r w:rsidR="00B94885" w:rsidRPr="007F31F5">
        <w:rPr>
          <w:rFonts w:ascii="Arial" w:eastAsia="Times New Roman" w:hAnsi="Arial" w:cs="Arial"/>
          <w:lang w:val="en-GB" w:eastAsia="fr-BE"/>
        </w:rPr>
        <w:t>younger</w:t>
      </w:r>
      <w:r w:rsidR="007E31BE" w:rsidRPr="007F31F5">
        <w:rPr>
          <w:rFonts w:ascii="Arial" w:eastAsia="Times New Roman" w:hAnsi="Arial" w:cs="Arial"/>
          <w:lang w:val="en-GB" w:eastAsia="fr-BE"/>
        </w:rPr>
        <w:t xml:space="preserve"> age was the only significant factor associated with a better score for Vignette 1 (</w:t>
      </w:r>
      <w:del w:id="87" w:author="L TB" w:date="2025-11-17T12:06:00Z" w16du:dateUtc="2025-11-17T18:06:00Z">
        <w:r w:rsidR="007E31BE" w:rsidRPr="007F31F5" w:rsidDel="007F31F5">
          <w:rPr>
            <w:rFonts w:ascii="Arial" w:eastAsia="Times New Roman" w:hAnsi="Arial" w:cs="Arial"/>
            <w:i/>
            <w:iCs/>
            <w:lang w:val="en-GB" w:eastAsia="fr-BE"/>
          </w:rPr>
          <w:delText>p</w:delText>
        </w:r>
      </w:del>
      <w:ins w:id="88" w:author="L TB" w:date="2025-11-17T12:06:00Z" w16du:dateUtc="2025-11-17T18:06:00Z">
        <w:r w:rsidR="007F31F5">
          <w:rPr>
            <w:rFonts w:ascii="Arial" w:eastAsia="Times New Roman" w:hAnsi="Arial" w:cs="Arial"/>
            <w:i/>
            <w:iCs/>
            <w:lang w:val="en-GB" w:eastAsia="fr-BE"/>
          </w:rPr>
          <w:t xml:space="preserve">P </w:t>
        </w:r>
      </w:ins>
      <w:r w:rsidR="007E31BE" w:rsidRPr="007F31F5">
        <w:rPr>
          <w:rFonts w:ascii="Arial" w:eastAsia="Times New Roman" w:hAnsi="Arial" w:cs="Arial"/>
          <w:lang w:val="en-GB" w:eastAsia="fr-BE"/>
        </w:rPr>
        <w:t>&lt;0.001)</w:t>
      </w:r>
      <w:r w:rsidR="00B94885" w:rsidRPr="007F31F5">
        <w:rPr>
          <w:rFonts w:ascii="Arial" w:eastAsia="Times New Roman" w:hAnsi="Arial" w:cs="Arial"/>
          <w:lang w:val="en-GB" w:eastAsia="fr-BE"/>
        </w:rPr>
        <w:t>. For vignette 2</w:t>
      </w:r>
      <w:r w:rsidR="007E31BE" w:rsidRPr="007F31F5">
        <w:rPr>
          <w:rFonts w:ascii="Arial" w:eastAsia="Times New Roman" w:hAnsi="Arial" w:cs="Arial"/>
          <w:lang w:val="en-GB" w:eastAsia="fr-BE"/>
        </w:rPr>
        <w:t xml:space="preserve">, </w:t>
      </w:r>
      <w:r w:rsidR="00B94885" w:rsidRPr="007F31F5">
        <w:rPr>
          <w:rFonts w:ascii="Arial" w:eastAsia="Times New Roman" w:hAnsi="Arial" w:cs="Arial"/>
          <w:lang w:val="en-GB" w:eastAsia="fr-BE"/>
        </w:rPr>
        <w:t>younger</w:t>
      </w:r>
      <w:r w:rsidR="007E31BE" w:rsidRPr="007F31F5">
        <w:rPr>
          <w:rFonts w:ascii="Arial" w:eastAsia="Times New Roman" w:hAnsi="Arial" w:cs="Arial"/>
          <w:lang w:val="en-GB" w:eastAsia="fr-BE"/>
        </w:rPr>
        <w:t xml:space="preserve"> age </w:t>
      </w:r>
      <w:ins w:id="89" w:author="L TB" w:date="2025-11-17T12:07:00Z" w16du:dateUtc="2025-11-17T18:07:00Z">
        <w:r w:rsidR="007F31F5" w:rsidRPr="007F31F5">
          <w:rPr>
            <w:rFonts w:ascii="Arial" w:eastAsia="Times New Roman" w:hAnsi="Arial" w:cs="Arial"/>
            <w:lang w:val="en-GB" w:eastAsia="fr-BE"/>
          </w:rPr>
          <w:t>(</w:t>
        </w:r>
        <w:r w:rsidR="007F31F5">
          <w:rPr>
            <w:rFonts w:ascii="Arial" w:eastAsia="Times New Roman" w:hAnsi="Arial" w:cs="Arial"/>
            <w:i/>
            <w:iCs/>
            <w:lang w:val="en-GB" w:eastAsia="fr-BE"/>
          </w:rPr>
          <w:t>P</w:t>
        </w:r>
        <w:r w:rsidR="007F31F5" w:rsidRPr="007F31F5">
          <w:rPr>
            <w:rFonts w:ascii="Arial" w:eastAsia="Times New Roman" w:hAnsi="Arial" w:cs="Arial"/>
            <w:lang w:val="en-GB" w:eastAsia="fr-BE"/>
          </w:rPr>
          <w:t xml:space="preserve"> </w:t>
        </w:r>
        <w:r w:rsidR="007F31F5" w:rsidRPr="007F31F5">
          <w:rPr>
            <w:rFonts w:ascii="Arial" w:eastAsia="Times New Roman" w:hAnsi="Arial" w:cs="Arial"/>
            <w:lang w:val="en-GB" w:eastAsia="fr-BE"/>
          </w:rPr>
          <w:t>= 0.002</w:t>
        </w:r>
        <w:r w:rsidR="007F31F5">
          <w:rPr>
            <w:rFonts w:ascii="Arial" w:eastAsia="Times New Roman" w:hAnsi="Arial" w:cs="Arial"/>
            <w:lang w:val="en-GB" w:eastAsia="fr-BE"/>
          </w:rPr>
          <w:t>)</w:t>
        </w:r>
        <w:r w:rsidR="007F31F5" w:rsidRPr="007F31F5">
          <w:rPr>
            <w:rFonts w:ascii="Arial" w:eastAsia="Times New Roman" w:hAnsi="Arial" w:cs="Arial"/>
            <w:lang w:val="en-GB" w:eastAsia="fr-BE"/>
          </w:rPr>
          <w:t xml:space="preserve"> </w:t>
        </w:r>
      </w:ins>
      <w:r w:rsidR="007E31BE" w:rsidRPr="007F31F5">
        <w:rPr>
          <w:rFonts w:ascii="Arial" w:eastAsia="Times New Roman" w:hAnsi="Arial" w:cs="Arial"/>
          <w:lang w:val="en-GB" w:eastAsia="fr-BE"/>
        </w:rPr>
        <w:t>and PMR special</w:t>
      </w:r>
      <w:r w:rsidR="00B94885" w:rsidRPr="007F31F5">
        <w:rPr>
          <w:rFonts w:ascii="Arial" w:eastAsia="Times New Roman" w:hAnsi="Arial" w:cs="Arial"/>
          <w:lang w:val="en-GB" w:eastAsia="fr-BE"/>
        </w:rPr>
        <w:t xml:space="preserve">ty </w:t>
      </w:r>
      <w:ins w:id="90" w:author="L TB" w:date="2025-11-17T12:07:00Z" w16du:dateUtc="2025-11-17T18:07:00Z">
        <w:r w:rsidR="007F31F5" w:rsidRPr="007F31F5">
          <w:rPr>
            <w:rFonts w:ascii="Arial" w:eastAsia="Times New Roman" w:hAnsi="Arial" w:cs="Arial"/>
            <w:lang w:val="en-GB" w:eastAsia="fr-BE"/>
          </w:rPr>
          <w:t>(</w:t>
        </w:r>
        <w:r w:rsidR="007F31F5">
          <w:rPr>
            <w:rFonts w:ascii="Arial" w:eastAsia="Times New Roman" w:hAnsi="Arial" w:cs="Arial"/>
            <w:i/>
            <w:iCs/>
            <w:lang w:val="en-GB" w:eastAsia="fr-BE"/>
          </w:rPr>
          <w:t>P</w:t>
        </w:r>
        <w:r w:rsidR="007F31F5" w:rsidRPr="007F31F5">
          <w:rPr>
            <w:rFonts w:ascii="Arial" w:eastAsia="Times New Roman" w:hAnsi="Arial" w:cs="Arial"/>
            <w:lang w:val="en-GB" w:eastAsia="fr-BE"/>
          </w:rPr>
          <w:t xml:space="preserve"> </w:t>
        </w:r>
        <w:r w:rsidR="007F31F5" w:rsidRPr="007F31F5">
          <w:rPr>
            <w:rFonts w:ascii="Arial" w:eastAsia="Times New Roman" w:hAnsi="Arial" w:cs="Arial"/>
            <w:lang w:val="en-GB" w:eastAsia="fr-BE"/>
          </w:rPr>
          <w:t>= 0.03</w:t>
        </w:r>
        <w:r w:rsidR="007F31F5">
          <w:rPr>
            <w:rFonts w:ascii="Arial" w:eastAsia="Times New Roman" w:hAnsi="Arial" w:cs="Arial"/>
            <w:lang w:val="en-GB" w:eastAsia="fr-BE"/>
          </w:rPr>
          <w:t xml:space="preserve">) </w:t>
        </w:r>
      </w:ins>
      <w:r w:rsidR="00B94885" w:rsidRPr="007F31F5">
        <w:rPr>
          <w:rFonts w:ascii="Arial" w:eastAsia="Times New Roman" w:hAnsi="Arial" w:cs="Arial"/>
          <w:lang w:val="en-GB" w:eastAsia="fr-BE"/>
        </w:rPr>
        <w:t>were</w:t>
      </w:r>
      <w:r w:rsidR="007E31BE" w:rsidRPr="007F31F5">
        <w:rPr>
          <w:rFonts w:ascii="Arial" w:eastAsia="Times New Roman" w:hAnsi="Arial" w:cs="Arial"/>
          <w:lang w:val="en-GB" w:eastAsia="fr-BE"/>
        </w:rPr>
        <w:t xml:space="preserve"> the </w:t>
      </w:r>
      <w:del w:id="91" w:author="L TB" w:date="2025-11-17T12:06:00Z" w16du:dateUtc="2025-11-17T18:06:00Z">
        <w:r w:rsidR="007E31BE" w:rsidRPr="007F31F5" w:rsidDel="007F31F5">
          <w:rPr>
            <w:rFonts w:ascii="Arial" w:eastAsia="Times New Roman" w:hAnsi="Arial" w:cs="Arial"/>
            <w:lang w:val="en-GB" w:eastAsia="fr-BE"/>
          </w:rPr>
          <w:delText xml:space="preserve">two </w:delText>
        </w:r>
      </w:del>
      <w:ins w:id="92" w:author="L TB" w:date="2025-11-17T12:06:00Z" w16du:dateUtc="2025-11-17T18:06:00Z">
        <w:r w:rsidR="007F31F5">
          <w:rPr>
            <w:rFonts w:ascii="Arial" w:eastAsia="Times New Roman" w:hAnsi="Arial" w:cs="Arial"/>
            <w:lang w:val="en-GB" w:eastAsia="fr-BE"/>
          </w:rPr>
          <w:t>2</w:t>
        </w:r>
        <w:r w:rsidR="007F31F5" w:rsidRPr="007F31F5">
          <w:rPr>
            <w:rFonts w:ascii="Arial" w:eastAsia="Times New Roman" w:hAnsi="Arial" w:cs="Arial"/>
            <w:lang w:val="en-GB" w:eastAsia="fr-BE"/>
          </w:rPr>
          <w:t xml:space="preserve"> </w:t>
        </w:r>
      </w:ins>
      <w:r w:rsidR="007E31BE" w:rsidRPr="007F31F5">
        <w:rPr>
          <w:rFonts w:ascii="Arial" w:eastAsia="Times New Roman" w:hAnsi="Arial" w:cs="Arial"/>
          <w:lang w:val="en-GB" w:eastAsia="fr-BE"/>
        </w:rPr>
        <w:t xml:space="preserve">significant factors associated with </w:t>
      </w:r>
      <w:r w:rsidR="00B94885" w:rsidRPr="007F31F5">
        <w:rPr>
          <w:rFonts w:ascii="Arial" w:eastAsia="Times New Roman" w:hAnsi="Arial" w:cs="Arial"/>
          <w:lang w:val="en-GB" w:eastAsia="fr-BE"/>
        </w:rPr>
        <w:t>higher</w:t>
      </w:r>
      <w:r w:rsidR="007E31BE" w:rsidRPr="007F31F5">
        <w:rPr>
          <w:rFonts w:ascii="Arial" w:eastAsia="Times New Roman" w:hAnsi="Arial" w:cs="Arial"/>
          <w:lang w:val="en-GB" w:eastAsia="fr-BE"/>
        </w:rPr>
        <w:t xml:space="preserve"> score</w:t>
      </w:r>
      <w:r w:rsidR="00B94885" w:rsidRPr="007F31F5">
        <w:rPr>
          <w:rFonts w:ascii="Arial" w:eastAsia="Times New Roman" w:hAnsi="Arial" w:cs="Arial"/>
          <w:lang w:val="en-GB" w:eastAsia="fr-BE"/>
        </w:rPr>
        <w:t>s</w:t>
      </w:r>
      <w:del w:id="93" w:author="L TB" w:date="2025-11-17T12:07:00Z" w16du:dateUtc="2025-11-17T18:07:00Z">
        <w:r w:rsidR="007E31BE" w:rsidRPr="007F31F5" w:rsidDel="007F31F5">
          <w:rPr>
            <w:rFonts w:ascii="Arial" w:eastAsia="Times New Roman" w:hAnsi="Arial" w:cs="Arial"/>
            <w:lang w:val="en-GB" w:eastAsia="fr-BE"/>
          </w:rPr>
          <w:delText xml:space="preserve"> (</w:delText>
        </w:r>
      </w:del>
      <w:del w:id="94" w:author="L TB" w:date="2025-11-17T12:06:00Z" w16du:dateUtc="2025-11-17T18:06:00Z">
        <w:r w:rsidR="007E31BE" w:rsidRPr="007F31F5" w:rsidDel="007F31F5">
          <w:rPr>
            <w:rFonts w:ascii="Arial" w:eastAsia="Times New Roman" w:hAnsi="Arial" w:cs="Arial"/>
            <w:i/>
            <w:iCs/>
            <w:lang w:val="en-GB" w:eastAsia="fr-BE"/>
          </w:rPr>
          <w:delText>p</w:delText>
        </w:r>
        <w:r w:rsidR="007E31BE" w:rsidRPr="007F31F5" w:rsidDel="007F31F5">
          <w:rPr>
            <w:rFonts w:ascii="Arial" w:eastAsia="Times New Roman" w:hAnsi="Arial" w:cs="Arial"/>
            <w:lang w:val="en-GB" w:eastAsia="fr-BE"/>
          </w:rPr>
          <w:delText xml:space="preserve"> </w:delText>
        </w:r>
      </w:del>
      <w:del w:id="95" w:author="L TB" w:date="2025-11-17T12:07:00Z" w16du:dateUtc="2025-11-17T18:07:00Z">
        <w:r w:rsidR="007E31BE" w:rsidRPr="007F31F5" w:rsidDel="007F31F5">
          <w:rPr>
            <w:rFonts w:ascii="Arial" w:eastAsia="Times New Roman" w:hAnsi="Arial" w:cs="Arial"/>
            <w:lang w:val="en-GB" w:eastAsia="fr-BE"/>
          </w:rPr>
          <w:delText>= 0.002 and 0.03</w:delText>
        </w:r>
        <w:r w:rsidR="00B94885" w:rsidRPr="007F31F5" w:rsidDel="007F31F5">
          <w:rPr>
            <w:rFonts w:ascii="Arial" w:eastAsia="Times New Roman" w:hAnsi="Arial" w:cs="Arial"/>
            <w:lang w:val="en-GB" w:eastAsia="fr-BE"/>
          </w:rPr>
          <w:delText>,</w:delText>
        </w:r>
        <w:r w:rsidR="007E31BE" w:rsidRPr="007F31F5" w:rsidDel="007F31F5">
          <w:rPr>
            <w:rFonts w:ascii="Arial" w:eastAsia="Times New Roman" w:hAnsi="Arial" w:cs="Arial"/>
            <w:lang w:val="en-GB" w:eastAsia="fr-BE"/>
          </w:rPr>
          <w:delText xml:space="preserve"> respectively)</w:delText>
        </w:r>
      </w:del>
      <w:r w:rsidR="007E31BE" w:rsidRPr="007F31F5">
        <w:rPr>
          <w:rFonts w:ascii="Arial" w:eastAsia="Times New Roman" w:hAnsi="Arial" w:cs="Arial"/>
          <w:lang w:val="en-GB" w:eastAsia="fr-BE"/>
        </w:rPr>
        <w:t>.</w:t>
      </w:r>
      <w:r w:rsidRPr="007F31F5">
        <w:rPr>
          <w:rFonts w:ascii="Arial" w:eastAsia="Times New Roman" w:hAnsi="Arial" w:cs="Arial"/>
          <w:lang w:val="en-GB" w:eastAsia="fr-BE"/>
        </w:rPr>
        <w:t xml:space="preserve">   </w:t>
      </w:r>
    </w:p>
    <w:bookmarkEnd w:id="76"/>
    <w:p w14:paraId="509A018B" w14:textId="06F1F9A6" w:rsidR="000F4D0C" w:rsidRPr="007F31F5" w:rsidRDefault="00376BDF" w:rsidP="001B2F55">
      <w:pPr>
        <w:spacing w:before="100" w:beforeAutospacing="1" w:after="100" w:afterAutospacing="1" w:line="480" w:lineRule="auto"/>
        <w:jc w:val="both"/>
        <w:rPr>
          <w:rFonts w:ascii="Arial" w:eastAsia="Times New Roman" w:hAnsi="Arial" w:cs="Arial"/>
          <w:lang w:val="en-GB" w:eastAsia="fr-BE"/>
        </w:rPr>
      </w:pPr>
      <w:r w:rsidRPr="007F31F5">
        <w:rPr>
          <w:rFonts w:ascii="Arial" w:eastAsia="Times New Roman" w:hAnsi="Arial" w:cs="Arial"/>
          <w:lang w:val="en-GB" w:eastAsia="fr-BE"/>
        </w:rPr>
        <w:t>The high overall scores</w:t>
      </w:r>
      <w:r w:rsidR="000E458E" w:rsidRPr="007F31F5">
        <w:rPr>
          <w:rFonts w:ascii="Arial" w:eastAsia="Times New Roman" w:hAnsi="Arial" w:cs="Arial"/>
          <w:lang w:val="en-GB" w:eastAsia="fr-BE"/>
        </w:rPr>
        <w:t>,</w:t>
      </w:r>
      <w:r w:rsidRPr="007F31F5">
        <w:rPr>
          <w:rFonts w:ascii="Arial" w:eastAsia="Times New Roman" w:hAnsi="Arial" w:cs="Arial"/>
          <w:lang w:val="en-GB" w:eastAsia="fr-BE"/>
        </w:rPr>
        <w:t xml:space="preserve"> suggesting that most of the </w:t>
      </w:r>
      <w:r w:rsidR="00477B6A" w:rsidRPr="007F31F5">
        <w:rPr>
          <w:rFonts w:ascii="Arial" w:eastAsia="Times New Roman" w:hAnsi="Arial" w:cs="Arial"/>
          <w:lang w:val="en-GB" w:eastAsia="fr-BE"/>
        </w:rPr>
        <w:t xml:space="preserve">participants </w:t>
      </w:r>
      <w:r w:rsidRPr="007F31F5">
        <w:rPr>
          <w:rFonts w:ascii="Arial" w:eastAsia="Times New Roman" w:hAnsi="Arial" w:cs="Arial"/>
          <w:lang w:val="en-GB" w:eastAsia="fr-BE"/>
        </w:rPr>
        <w:t xml:space="preserve">agreed with generally reassuring </w:t>
      </w:r>
      <w:r w:rsidR="008E31C6" w:rsidRPr="007F31F5">
        <w:rPr>
          <w:rFonts w:ascii="Arial" w:eastAsia="Times New Roman" w:hAnsi="Arial" w:cs="Arial"/>
          <w:lang w:val="en-GB" w:eastAsia="fr-BE"/>
        </w:rPr>
        <w:t xml:space="preserve">messages </w:t>
      </w:r>
      <w:r w:rsidRPr="007F31F5">
        <w:rPr>
          <w:rFonts w:ascii="Arial" w:eastAsia="Times New Roman" w:hAnsi="Arial" w:cs="Arial"/>
          <w:lang w:val="en-GB" w:eastAsia="fr-BE"/>
        </w:rPr>
        <w:t>in line with current recommendations</w:t>
      </w:r>
      <w:r w:rsidR="000E458E" w:rsidRPr="007F31F5">
        <w:rPr>
          <w:rFonts w:ascii="Arial" w:eastAsia="Times New Roman" w:hAnsi="Arial" w:cs="Arial"/>
          <w:lang w:val="en-GB" w:eastAsia="fr-BE"/>
        </w:rPr>
        <w:t>,</w:t>
      </w:r>
      <w:r w:rsidRPr="007F31F5">
        <w:rPr>
          <w:rFonts w:ascii="Arial" w:eastAsia="Times New Roman" w:hAnsi="Arial" w:cs="Arial"/>
          <w:lang w:val="en-GB" w:eastAsia="fr-BE"/>
        </w:rPr>
        <w:t xml:space="preserve"> are contrasted by the fact that a quarter of the participants had scores between 17/60 (the lowest score obtained) and 45/60</w:t>
      </w:r>
      <w:r w:rsidR="000E458E" w:rsidRPr="007F31F5">
        <w:rPr>
          <w:rFonts w:ascii="Arial" w:eastAsia="Times New Roman" w:hAnsi="Arial" w:cs="Arial"/>
          <w:lang w:val="en-GB" w:eastAsia="fr-BE"/>
        </w:rPr>
        <w:t>. These low scores</w:t>
      </w:r>
      <w:r w:rsidRPr="007F31F5">
        <w:rPr>
          <w:rFonts w:ascii="Arial" w:eastAsia="Times New Roman" w:hAnsi="Arial" w:cs="Arial"/>
          <w:lang w:val="en-GB" w:eastAsia="fr-BE"/>
        </w:rPr>
        <w:t xml:space="preserve"> indic</w:t>
      </w:r>
      <w:r w:rsidR="000E458E" w:rsidRPr="007F31F5">
        <w:rPr>
          <w:rFonts w:ascii="Arial" w:eastAsia="Times New Roman" w:hAnsi="Arial" w:cs="Arial"/>
          <w:lang w:val="en-GB" w:eastAsia="fr-BE"/>
        </w:rPr>
        <w:t>ate</w:t>
      </w:r>
      <w:r w:rsidRPr="007F31F5">
        <w:rPr>
          <w:rFonts w:ascii="Arial" w:eastAsia="Times New Roman" w:hAnsi="Arial" w:cs="Arial"/>
          <w:lang w:val="en-GB" w:eastAsia="fr-BE"/>
        </w:rPr>
        <w:t xml:space="preserve"> that a considerable proportion agreed with potentially nocebo messages</w:t>
      </w:r>
      <w:r w:rsidR="005715D1" w:rsidRPr="007F31F5">
        <w:rPr>
          <w:rFonts w:ascii="Arial" w:eastAsia="Times New Roman" w:hAnsi="Arial" w:cs="Arial"/>
          <w:lang w:val="en-GB" w:eastAsia="fr-BE"/>
        </w:rPr>
        <w:t>.</w:t>
      </w:r>
      <w:r w:rsidR="003F55C9" w:rsidRPr="007F31F5">
        <w:rPr>
          <w:rFonts w:ascii="Arial" w:eastAsia="Times New Roman" w:hAnsi="Arial" w:cs="Arial"/>
          <w:lang w:val="en-GB" w:eastAsia="fr-BE"/>
        </w:rPr>
        <w:t xml:space="preserve"> </w:t>
      </w:r>
      <w:r w:rsidR="00A81C65" w:rsidRPr="007F31F5">
        <w:rPr>
          <w:rFonts w:ascii="Arial" w:eastAsia="Times New Roman" w:hAnsi="Arial" w:cs="Arial"/>
          <w:lang w:val="en-GB" w:eastAsia="fr-BE"/>
        </w:rPr>
        <w:t xml:space="preserve">Physicians may </w:t>
      </w:r>
      <w:r w:rsidR="00FC7C18" w:rsidRPr="007F31F5">
        <w:rPr>
          <w:rFonts w:ascii="Arial" w:eastAsia="Times New Roman" w:hAnsi="Arial" w:cs="Arial"/>
          <w:lang w:val="en-GB" w:eastAsia="fr-BE"/>
        </w:rPr>
        <w:t xml:space="preserve">lack exposure to updated guidelines, may </w:t>
      </w:r>
      <w:r w:rsidR="00247912" w:rsidRPr="007F31F5">
        <w:rPr>
          <w:rFonts w:ascii="Arial" w:eastAsia="Times New Roman" w:hAnsi="Arial" w:cs="Arial"/>
          <w:lang w:val="en-GB" w:eastAsia="fr-BE"/>
        </w:rPr>
        <w:t xml:space="preserve">reason within a speciality-specific culture, or may not have </w:t>
      </w:r>
      <w:r w:rsidR="00B15B05" w:rsidRPr="007F31F5">
        <w:rPr>
          <w:rFonts w:ascii="Arial" w:eastAsia="Times New Roman" w:hAnsi="Arial" w:cs="Arial"/>
          <w:lang w:val="en-GB" w:eastAsia="fr-BE"/>
        </w:rPr>
        <w:t>evolved their practice beyond biomedical models. These</w:t>
      </w:r>
      <w:r w:rsidR="00A761C8" w:rsidRPr="007F31F5">
        <w:rPr>
          <w:rFonts w:ascii="Arial" w:eastAsia="Times New Roman" w:hAnsi="Arial" w:cs="Arial"/>
          <w:lang w:val="en-GB" w:eastAsia="fr-BE"/>
        </w:rPr>
        <w:t xml:space="preserve"> cognitive and systemic barriers</w:t>
      </w:r>
      <w:r w:rsidR="00B15B05" w:rsidRPr="007F31F5">
        <w:rPr>
          <w:rFonts w:ascii="Arial" w:eastAsia="Times New Roman" w:hAnsi="Arial" w:cs="Arial"/>
          <w:lang w:val="en-GB" w:eastAsia="fr-BE"/>
        </w:rPr>
        <w:t xml:space="preserve"> must be targeted</w:t>
      </w:r>
      <w:r w:rsidR="00BC07D9" w:rsidRPr="007F31F5">
        <w:rPr>
          <w:rFonts w:ascii="Arial" w:eastAsia="Times New Roman" w:hAnsi="Arial" w:cs="Arial"/>
          <w:lang w:val="en-GB" w:eastAsia="fr-BE"/>
        </w:rPr>
        <w:t>,</w:t>
      </w:r>
      <w:r w:rsidR="00B15B05" w:rsidRPr="007F31F5">
        <w:rPr>
          <w:rFonts w:ascii="Arial" w:eastAsia="Times New Roman" w:hAnsi="Arial" w:cs="Arial"/>
          <w:lang w:val="en-GB" w:eastAsia="fr-BE"/>
        </w:rPr>
        <w:t xml:space="preserve"> </w:t>
      </w:r>
      <w:del w:id="96" w:author="L TB" w:date="2025-11-17T12:09:00Z" w16du:dateUtc="2025-11-17T18:09:00Z">
        <w:r w:rsidR="00B15B05" w:rsidRPr="007F31F5" w:rsidDel="007F31F5">
          <w:rPr>
            <w:rFonts w:ascii="Arial" w:eastAsia="Times New Roman" w:hAnsi="Arial" w:cs="Arial"/>
            <w:lang w:val="en-GB" w:eastAsia="fr-BE"/>
          </w:rPr>
          <w:delText xml:space="preserve">since </w:delText>
        </w:r>
      </w:del>
      <w:ins w:id="97" w:author="L TB" w:date="2025-11-17T12:09:00Z" w16du:dateUtc="2025-11-17T18:09:00Z">
        <w:r w:rsidR="007F31F5">
          <w:rPr>
            <w:rFonts w:ascii="Arial" w:eastAsia="Times New Roman" w:hAnsi="Arial" w:cs="Arial"/>
            <w:lang w:val="en-GB" w:eastAsia="fr-BE"/>
          </w:rPr>
          <w:t>as</w:t>
        </w:r>
        <w:r w:rsidR="007F31F5" w:rsidRPr="007F31F5">
          <w:rPr>
            <w:rFonts w:ascii="Arial" w:eastAsia="Times New Roman" w:hAnsi="Arial" w:cs="Arial"/>
            <w:lang w:val="en-GB" w:eastAsia="fr-BE"/>
          </w:rPr>
          <w:t xml:space="preserve"> </w:t>
        </w:r>
      </w:ins>
      <w:r w:rsidR="00B15B05" w:rsidRPr="007F31F5">
        <w:rPr>
          <w:rFonts w:ascii="Arial" w:eastAsia="Times New Roman" w:hAnsi="Arial" w:cs="Arial"/>
          <w:lang w:val="en-GB" w:eastAsia="fr-BE"/>
        </w:rPr>
        <w:t>such</w:t>
      </w:r>
      <w:r w:rsidR="003F55C9" w:rsidRPr="007F31F5">
        <w:rPr>
          <w:rFonts w:ascii="Arial" w:eastAsia="Times New Roman" w:hAnsi="Arial" w:cs="Arial"/>
          <w:lang w:val="en-GB" w:eastAsia="fr-BE"/>
        </w:rPr>
        <w:t xml:space="preserve"> </w:t>
      </w:r>
      <w:r w:rsidRPr="007F31F5">
        <w:rPr>
          <w:rFonts w:ascii="Arial" w:eastAsia="Times New Roman" w:hAnsi="Arial" w:cs="Arial"/>
          <w:lang w:val="en-GB" w:eastAsia="fr-BE"/>
        </w:rPr>
        <w:t xml:space="preserve">messages could negatively influence </w:t>
      </w:r>
      <w:r w:rsidR="009D116C" w:rsidRPr="007F31F5">
        <w:rPr>
          <w:rFonts w:ascii="Arial" w:eastAsia="Times New Roman" w:hAnsi="Arial" w:cs="Arial"/>
          <w:lang w:val="en-GB" w:eastAsia="fr-BE"/>
        </w:rPr>
        <w:t>people</w:t>
      </w:r>
      <w:r w:rsidRPr="007F31F5">
        <w:rPr>
          <w:rFonts w:ascii="Arial" w:eastAsia="Times New Roman" w:hAnsi="Arial" w:cs="Arial"/>
          <w:lang w:val="en-GB" w:eastAsia="fr-BE"/>
        </w:rPr>
        <w:t xml:space="preserve"> with LBP</w:t>
      </w:r>
      <w:r w:rsidR="00BC07D9" w:rsidRPr="007F31F5">
        <w:rPr>
          <w:rFonts w:ascii="Arial" w:eastAsia="Times New Roman" w:hAnsi="Arial" w:cs="Arial"/>
          <w:lang w:val="en-GB" w:eastAsia="fr-BE"/>
        </w:rPr>
        <w:t xml:space="preserve"> in terms of their</w:t>
      </w:r>
      <w:r w:rsidRPr="007F31F5">
        <w:rPr>
          <w:rFonts w:ascii="Arial" w:eastAsia="Times New Roman" w:hAnsi="Arial" w:cs="Arial"/>
          <w:lang w:val="en-GB" w:eastAsia="fr-BE"/>
        </w:rPr>
        <w:t xml:space="preserve"> beliefs, behaviour</w:t>
      </w:r>
      <w:r w:rsidR="00BC07D9" w:rsidRPr="007F31F5">
        <w:rPr>
          <w:rFonts w:ascii="Arial" w:eastAsia="Times New Roman" w:hAnsi="Arial" w:cs="Arial"/>
          <w:lang w:val="en-GB" w:eastAsia="fr-BE"/>
        </w:rPr>
        <w:t>s</w:t>
      </w:r>
      <w:r w:rsidRPr="007F31F5">
        <w:rPr>
          <w:rFonts w:ascii="Arial" w:eastAsia="Times New Roman" w:hAnsi="Arial" w:cs="Arial"/>
          <w:lang w:val="en-GB" w:eastAsia="fr-BE"/>
        </w:rPr>
        <w:t>, and, consequently, their chance</w:t>
      </w:r>
      <w:r w:rsidR="00BC07D9" w:rsidRPr="007F31F5">
        <w:rPr>
          <w:rFonts w:ascii="Arial" w:eastAsia="Times New Roman" w:hAnsi="Arial" w:cs="Arial"/>
          <w:lang w:val="en-GB" w:eastAsia="fr-BE"/>
        </w:rPr>
        <w:t>s</w:t>
      </w:r>
      <w:r w:rsidRPr="007F31F5">
        <w:rPr>
          <w:rFonts w:ascii="Arial" w:eastAsia="Times New Roman" w:hAnsi="Arial" w:cs="Arial"/>
          <w:lang w:val="en-GB" w:eastAsia="fr-BE"/>
        </w:rPr>
        <w:t xml:space="preserve"> of recovery </w:t>
      </w:r>
      <w:r w:rsidRPr="007F31F5">
        <w:rPr>
          <w:rFonts w:ascii="Arial" w:hAnsi="Arial" w:cs="Arial"/>
          <w:noProof/>
          <w:lang w:val="en-GB"/>
        </w:rPr>
        <w:t>[</w:t>
      </w:r>
      <w:r w:rsidR="00816C4B" w:rsidRPr="007F31F5">
        <w:rPr>
          <w:rFonts w:ascii="Arial" w:hAnsi="Arial" w:cs="Arial"/>
          <w:noProof/>
          <w:lang w:val="en-GB"/>
        </w:rPr>
        <w:t>5-7, 9, 15</w:t>
      </w:r>
      <w:r w:rsidRPr="007F31F5">
        <w:rPr>
          <w:rFonts w:ascii="Arial" w:hAnsi="Arial" w:cs="Arial"/>
          <w:noProof/>
          <w:lang w:val="en-GB"/>
        </w:rPr>
        <w:t>]</w:t>
      </w:r>
      <w:r w:rsidRPr="007F31F5">
        <w:rPr>
          <w:rFonts w:ascii="Arial" w:eastAsia="Times New Roman" w:hAnsi="Arial" w:cs="Arial"/>
          <w:lang w:val="en-GB" w:eastAsia="fr-BE"/>
        </w:rPr>
        <w:t>.</w:t>
      </w:r>
    </w:p>
    <w:p w14:paraId="30E5D303" w14:textId="14191F73" w:rsidR="000F4D0C" w:rsidRPr="007F31F5" w:rsidRDefault="00A6511A" w:rsidP="001B2F55">
      <w:pPr>
        <w:spacing w:before="100" w:beforeAutospacing="1" w:after="100" w:afterAutospacing="1" w:line="480" w:lineRule="auto"/>
        <w:jc w:val="both"/>
        <w:rPr>
          <w:rFonts w:ascii="Arial" w:eastAsia="Times New Roman" w:hAnsi="Arial" w:cs="Arial"/>
          <w:lang w:val="en-GB" w:eastAsia="fr-BE"/>
        </w:rPr>
      </w:pPr>
      <w:r w:rsidRPr="007F31F5">
        <w:rPr>
          <w:rFonts w:ascii="Arial" w:eastAsia="Times New Roman" w:hAnsi="Arial" w:cs="Arial"/>
          <w:lang w:val="en-GB" w:eastAsia="fr-BE"/>
        </w:rPr>
        <w:t xml:space="preserve">Overall, </w:t>
      </w:r>
      <w:r w:rsidR="00D94A66" w:rsidRPr="007F31F5">
        <w:rPr>
          <w:rFonts w:ascii="Arial" w:eastAsia="Times New Roman" w:hAnsi="Arial" w:cs="Arial"/>
          <w:lang w:val="en-GB" w:eastAsia="fr-BE"/>
        </w:rPr>
        <w:t>participants agreed with more reassuring (correct) responses for the asymptomatic individual post-accident than for the individual with chronic pain</w:t>
      </w:r>
      <w:r w:rsidR="000F4D0C" w:rsidRPr="007F31F5">
        <w:rPr>
          <w:rFonts w:ascii="Arial" w:eastAsia="Times New Roman" w:hAnsi="Arial" w:cs="Arial"/>
          <w:lang w:val="en-GB" w:eastAsia="fr-BE"/>
        </w:rPr>
        <w:t xml:space="preserve">, with the rate of correct responses exceeding 75% for all questions. </w:t>
      </w:r>
      <w:r w:rsidR="003C1C57" w:rsidRPr="007F31F5">
        <w:rPr>
          <w:rFonts w:ascii="Arial" w:eastAsia="Times New Roman" w:hAnsi="Arial" w:cs="Arial"/>
          <w:lang w:val="en-GB" w:eastAsia="fr-BE"/>
        </w:rPr>
        <w:t xml:space="preserve">Reassuring messages can positively influence the individual’s approach to movement and physical activity </w:t>
      </w:r>
      <w:r w:rsidR="003C1C57" w:rsidRPr="007F31F5">
        <w:rPr>
          <w:rFonts w:ascii="Arial" w:eastAsia="Times New Roman" w:hAnsi="Arial" w:cs="Arial"/>
          <w:noProof/>
          <w:lang w:val="en-GB" w:eastAsia="fr-BE"/>
        </w:rPr>
        <w:t>[10]</w:t>
      </w:r>
      <w:ins w:id="98" w:author="L TB" w:date="2025-11-17T12:10:00Z" w16du:dateUtc="2025-11-17T18:10:00Z">
        <w:r w:rsidR="007F31F5">
          <w:rPr>
            <w:rFonts w:ascii="Arial" w:eastAsia="Times New Roman" w:hAnsi="Arial" w:cs="Arial"/>
            <w:lang w:val="en-GB" w:eastAsia="fr-BE"/>
          </w:rPr>
          <w:t>. H</w:t>
        </w:r>
      </w:ins>
      <w:del w:id="99" w:author="L TB" w:date="2025-11-17T12:10:00Z" w16du:dateUtc="2025-11-17T18:10:00Z">
        <w:r w:rsidR="00F14CFE" w:rsidRPr="007F31F5" w:rsidDel="007F31F5">
          <w:rPr>
            <w:rFonts w:ascii="Arial" w:eastAsia="Times New Roman" w:hAnsi="Arial" w:cs="Arial"/>
            <w:lang w:val="en-GB" w:eastAsia="fr-BE"/>
          </w:rPr>
          <w:delText>; h</w:delText>
        </w:r>
      </w:del>
      <w:r w:rsidR="00F14CFE" w:rsidRPr="007F31F5">
        <w:rPr>
          <w:rFonts w:ascii="Arial" w:eastAsia="Times New Roman" w:hAnsi="Arial" w:cs="Arial"/>
          <w:lang w:val="en-GB" w:eastAsia="fr-BE"/>
        </w:rPr>
        <w:t xml:space="preserve">owever, the responses relating to </w:t>
      </w:r>
      <w:r w:rsidR="003F55C9" w:rsidRPr="007F31F5">
        <w:rPr>
          <w:rFonts w:ascii="Arial" w:eastAsia="Times New Roman" w:hAnsi="Arial" w:cs="Arial"/>
          <w:lang w:val="en-GB" w:eastAsia="fr-BE"/>
        </w:rPr>
        <w:t>the</w:t>
      </w:r>
      <w:r w:rsidR="000F4D0C" w:rsidRPr="007F31F5">
        <w:rPr>
          <w:rFonts w:ascii="Arial" w:eastAsia="Times New Roman" w:hAnsi="Arial" w:cs="Arial"/>
          <w:lang w:val="en-GB" w:eastAsia="fr-BE"/>
        </w:rPr>
        <w:t xml:space="preserve"> </w:t>
      </w:r>
      <w:r w:rsidR="00F14CFE" w:rsidRPr="007F31F5">
        <w:rPr>
          <w:rFonts w:ascii="Arial" w:eastAsia="Times New Roman" w:hAnsi="Arial" w:cs="Arial"/>
          <w:lang w:val="en-GB" w:eastAsia="fr-BE"/>
        </w:rPr>
        <w:t xml:space="preserve">individual </w:t>
      </w:r>
      <w:r w:rsidR="000F4D0C" w:rsidRPr="007F31F5">
        <w:rPr>
          <w:rFonts w:ascii="Arial" w:eastAsia="Times New Roman" w:hAnsi="Arial" w:cs="Arial"/>
          <w:lang w:val="en-GB" w:eastAsia="fr-BE"/>
        </w:rPr>
        <w:t xml:space="preserve">with chronic LBP </w:t>
      </w:r>
      <w:r w:rsidR="00F14CFE" w:rsidRPr="007F31F5">
        <w:rPr>
          <w:rFonts w:ascii="Arial" w:eastAsia="Times New Roman" w:hAnsi="Arial" w:cs="Arial"/>
          <w:lang w:val="en-GB" w:eastAsia="fr-BE"/>
        </w:rPr>
        <w:t>suggested</w:t>
      </w:r>
      <w:r w:rsidR="003F55C9" w:rsidRPr="007F31F5">
        <w:rPr>
          <w:rFonts w:ascii="Arial" w:eastAsia="Times New Roman" w:hAnsi="Arial" w:cs="Arial"/>
          <w:lang w:val="en-GB" w:eastAsia="fr-BE"/>
        </w:rPr>
        <w:t xml:space="preserve"> that</w:t>
      </w:r>
      <w:r w:rsidR="00FA1536" w:rsidRPr="007F31F5">
        <w:rPr>
          <w:rFonts w:ascii="Arial" w:eastAsia="Times New Roman" w:hAnsi="Arial" w:cs="Arial"/>
          <w:lang w:val="en-GB" w:eastAsia="fr-BE"/>
        </w:rPr>
        <w:t xml:space="preserve"> </w:t>
      </w:r>
      <w:r w:rsidR="000F4D0C" w:rsidRPr="007F31F5">
        <w:rPr>
          <w:rFonts w:ascii="Arial" w:eastAsia="Times New Roman" w:hAnsi="Arial" w:cs="Arial"/>
          <w:lang w:val="en-GB" w:eastAsia="fr-BE"/>
        </w:rPr>
        <w:t>some physicians adopted a</w:t>
      </w:r>
      <w:r w:rsidR="00BD6038" w:rsidRPr="007F31F5">
        <w:rPr>
          <w:rFonts w:ascii="Arial" w:eastAsia="Times New Roman" w:hAnsi="Arial" w:cs="Arial"/>
          <w:lang w:val="en-GB" w:eastAsia="fr-BE"/>
        </w:rPr>
        <w:t xml:space="preserve"> </w:t>
      </w:r>
      <w:r w:rsidR="000F4D0C" w:rsidRPr="007F31F5">
        <w:rPr>
          <w:rFonts w:ascii="Arial" w:eastAsia="Times New Roman" w:hAnsi="Arial" w:cs="Arial"/>
          <w:lang w:val="en-GB" w:eastAsia="fr-BE"/>
        </w:rPr>
        <w:t xml:space="preserve">highly biomedical </w:t>
      </w:r>
      <w:r w:rsidR="00BD6038" w:rsidRPr="007F31F5">
        <w:rPr>
          <w:rFonts w:ascii="Arial" w:eastAsia="Times New Roman" w:hAnsi="Arial" w:cs="Arial"/>
          <w:lang w:val="en-GB" w:eastAsia="fr-BE"/>
        </w:rPr>
        <w:t xml:space="preserve">style of </w:t>
      </w:r>
      <w:r w:rsidR="006B298B" w:rsidRPr="007F31F5">
        <w:rPr>
          <w:rFonts w:ascii="Arial" w:eastAsia="Times New Roman" w:hAnsi="Arial" w:cs="Arial"/>
          <w:color w:val="000000" w:themeColor="text1"/>
          <w:lang w:val="en-GB" w:eastAsia="fr-BE"/>
        </w:rPr>
        <w:t>communication</w:t>
      </w:r>
      <w:r w:rsidR="000F4D0C" w:rsidRPr="007F31F5">
        <w:rPr>
          <w:rFonts w:ascii="Arial" w:eastAsia="Times New Roman" w:hAnsi="Arial" w:cs="Arial"/>
          <w:color w:val="000000" w:themeColor="text1"/>
          <w:lang w:val="en-GB" w:eastAsia="fr-BE"/>
        </w:rPr>
        <w:t>, such as: "</w:t>
      </w:r>
      <w:r w:rsidR="000F4D0C" w:rsidRPr="007F31F5">
        <w:rPr>
          <w:rFonts w:ascii="Arial" w:hAnsi="Arial" w:cs="Arial"/>
          <w:color w:val="000000" w:themeColor="text1"/>
          <w:lang w:val="en-GB"/>
        </w:rPr>
        <w:t>The results of your imaging exam indicate signs of back fragility</w:t>
      </w:r>
      <w:r w:rsidR="000F4D0C" w:rsidRPr="007F31F5">
        <w:rPr>
          <w:rFonts w:ascii="Arial" w:eastAsia="Times New Roman" w:hAnsi="Arial" w:cs="Arial"/>
          <w:color w:val="000000" w:themeColor="text1"/>
          <w:lang w:val="en-GB" w:eastAsia="fr-BE"/>
        </w:rPr>
        <w:t xml:space="preserve">." Such </w:t>
      </w:r>
      <w:r w:rsidR="00BD6038" w:rsidRPr="007F31F5">
        <w:rPr>
          <w:rFonts w:ascii="Arial" w:eastAsia="Times New Roman" w:hAnsi="Arial" w:cs="Arial"/>
          <w:color w:val="000000" w:themeColor="text1"/>
          <w:lang w:val="en-GB" w:eastAsia="fr-BE"/>
        </w:rPr>
        <w:t xml:space="preserve">messages </w:t>
      </w:r>
      <w:r w:rsidR="000F4D0C" w:rsidRPr="007F31F5">
        <w:rPr>
          <w:rFonts w:ascii="Arial" w:eastAsia="Times New Roman" w:hAnsi="Arial" w:cs="Arial"/>
          <w:color w:val="000000" w:themeColor="text1"/>
          <w:lang w:val="en-GB" w:eastAsia="fr-BE"/>
        </w:rPr>
        <w:t xml:space="preserve">and </w:t>
      </w:r>
      <w:r w:rsidR="00860CA6" w:rsidRPr="007F31F5">
        <w:rPr>
          <w:rFonts w:ascii="Arial" w:eastAsia="Times New Roman" w:hAnsi="Arial" w:cs="Arial"/>
          <w:color w:val="000000" w:themeColor="text1"/>
          <w:lang w:val="en-GB" w:eastAsia="fr-BE"/>
        </w:rPr>
        <w:t xml:space="preserve">a </w:t>
      </w:r>
      <w:r w:rsidR="000F4D0C" w:rsidRPr="007F31F5">
        <w:rPr>
          <w:rFonts w:ascii="Arial" w:eastAsia="Times New Roman" w:hAnsi="Arial" w:cs="Arial"/>
          <w:lang w:val="en-GB" w:eastAsia="fr-BE"/>
        </w:rPr>
        <w:t>biomedical approach can foster hypervigilance, fear-avoidance behaviours</w:t>
      </w:r>
      <w:ins w:id="100" w:author="L TB" w:date="2025-11-17T12:11:00Z" w16du:dateUtc="2025-11-17T18:11:00Z">
        <w:r w:rsidR="007F31F5">
          <w:rPr>
            <w:rFonts w:ascii="Arial" w:eastAsia="Times New Roman" w:hAnsi="Arial" w:cs="Arial"/>
            <w:lang w:val="en-GB" w:eastAsia="fr-BE"/>
          </w:rPr>
          <w:t>,</w:t>
        </w:r>
      </w:ins>
      <w:r w:rsidR="000F4D0C" w:rsidRPr="007F31F5">
        <w:rPr>
          <w:rFonts w:ascii="Arial" w:eastAsia="Times New Roman" w:hAnsi="Arial" w:cs="Arial"/>
          <w:lang w:val="en-GB" w:eastAsia="fr-BE"/>
        </w:rPr>
        <w:t xml:space="preserve"> and false beliefs by making the </w:t>
      </w:r>
      <w:r w:rsidR="00860CA6" w:rsidRPr="007F31F5">
        <w:rPr>
          <w:rFonts w:ascii="Arial" w:eastAsia="Times New Roman" w:hAnsi="Arial" w:cs="Arial"/>
          <w:lang w:val="en-GB" w:eastAsia="fr-BE"/>
        </w:rPr>
        <w:t xml:space="preserve">individual </w:t>
      </w:r>
      <w:r w:rsidR="000F4D0C" w:rsidRPr="007F31F5">
        <w:rPr>
          <w:rFonts w:ascii="Arial" w:eastAsia="Times New Roman" w:hAnsi="Arial" w:cs="Arial"/>
          <w:lang w:val="en-GB" w:eastAsia="fr-BE"/>
        </w:rPr>
        <w:t xml:space="preserve">believe that their back is fragile and must be protected </w:t>
      </w:r>
      <w:r w:rsidR="00D504CB" w:rsidRPr="007F31F5">
        <w:rPr>
          <w:rFonts w:ascii="Arial" w:eastAsia="Times New Roman" w:hAnsi="Arial" w:cs="Arial"/>
          <w:noProof/>
          <w:lang w:val="en-GB" w:eastAsia="fr-BE"/>
        </w:rPr>
        <w:t>[</w:t>
      </w:r>
      <w:r w:rsidR="00816C4B" w:rsidRPr="007F31F5">
        <w:rPr>
          <w:rFonts w:ascii="Arial" w:eastAsia="Times New Roman" w:hAnsi="Arial" w:cs="Arial"/>
          <w:noProof/>
          <w:lang w:val="en-GB" w:eastAsia="fr-BE"/>
        </w:rPr>
        <w:t>7, 9, 16</w:t>
      </w:r>
      <w:r w:rsidR="00D504CB" w:rsidRPr="007F31F5">
        <w:rPr>
          <w:rFonts w:ascii="Arial" w:eastAsia="Times New Roman" w:hAnsi="Arial" w:cs="Arial"/>
          <w:noProof/>
          <w:lang w:val="en-GB" w:eastAsia="fr-BE"/>
        </w:rPr>
        <w:t>]</w:t>
      </w:r>
      <w:r w:rsidR="000F4D0C" w:rsidRPr="007F31F5">
        <w:rPr>
          <w:rFonts w:ascii="Arial" w:eastAsia="Times New Roman" w:hAnsi="Arial" w:cs="Arial"/>
          <w:lang w:val="en-GB" w:eastAsia="fr-BE"/>
        </w:rPr>
        <w:t xml:space="preserve">. Current recommendations and </w:t>
      </w:r>
      <w:r w:rsidR="000F2530" w:rsidRPr="007F31F5">
        <w:rPr>
          <w:rFonts w:ascii="Arial" w:eastAsia="Times New Roman" w:hAnsi="Arial" w:cs="Arial"/>
          <w:lang w:val="en-GB" w:eastAsia="fr-BE"/>
        </w:rPr>
        <w:t xml:space="preserve">the </w:t>
      </w:r>
      <w:r w:rsidR="000F4D0C" w:rsidRPr="007F31F5">
        <w:rPr>
          <w:rFonts w:ascii="Arial" w:eastAsia="Times New Roman" w:hAnsi="Arial" w:cs="Arial"/>
          <w:lang w:val="en-GB" w:eastAsia="fr-BE"/>
        </w:rPr>
        <w:t>scientific literature strongly emphasi</w:t>
      </w:r>
      <w:r w:rsidR="00860CA6" w:rsidRPr="007F31F5">
        <w:rPr>
          <w:rFonts w:ascii="Arial" w:eastAsia="Times New Roman" w:hAnsi="Arial" w:cs="Arial"/>
          <w:lang w:val="en-GB" w:eastAsia="fr-BE"/>
        </w:rPr>
        <w:t>s</w:t>
      </w:r>
      <w:r w:rsidR="000F4D0C" w:rsidRPr="007F31F5">
        <w:rPr>
          <w:rFonts w:ascii="Arial" w:eastAsia="Times New Roman" w:hAnsi="Arial" w:cs="Arial"/>
          <w:lang w:val="en-GB" w:eastAsia="fr-BE"/>
        </w:rPr>
        <w:t xml:space="preserve">e the potential nocebo impact of </w:t>
      </w:r>
      <w:r w:rsidR="000F2530" w:rsidRPr="007F31F5">
        <w:rPr>
          <w:rFonts w:ascii="Arial" w:eastAsia="Times New Roman" w:hAnsi="Arial" w:cs="Arial"/>
          <w:lang w:val="en-GB" w:eastAsia="fr-BE"/>
        </w:rPr>
        <w:t>the vocabulary used and the messages conveyed</w:t>
      </w:r>
      <w:r w:rsidR="00EF515C" w:rsidRPr="007F31F5">
        <w:rPr>
          <w:rFonts w:ascii="Arial" w:eastAsia="Times New Roman" w:hAnsi="Arial" w:cs="Arial"/>
          <w:lang w:val="en-GB" w:eastAsia="fr-BE"/>
        </w:rPr>
        <w:t xml:space="preserve">, </w:t>
      </w:r>
      <w:r w:rsidR="000F4D0C" w:rsidRPr="007F31F5">
        <w:rPr>
          <w:rFonts w:ascii="Arial" w:eastAsia="Times New Roman" w:hAnsi="Arial" w:cs="Arial"/>
          <w:lang w:val="en-GB" w:eastAsia="fr-BE"/>
        </w:rPr>
        <w:t>and the</w:t>
      </w:r>
      <w:r w:rsidR="00EF515C" w:rsidRPr="007F31F5">
        <w:rPr>
          <w:rFonts w:ascii="Arial" w:eastAsia="Times New Roman" w:hAnsi="Arial" w:cs="Arial"/>
          <w:lang w:val="en-GB" w:eastAsia="fr-BE"/>
        </w:rPr>
        <w:t>refore the</w:t>
      </w:r>
      <w:r w:rsidR="000F4D0C" w:rsidRPr="007F31F5">
        <w:rPr>
          <w:rFonts w:ascii="Arial" w:eastAsia="Times New Roman" w:hAnsi="Arial" w:cs="Arial"/>
          <w:lang w:val="en-GB" w:eastAsia="fr-BE"/>
        </w:rPr>
        <w:t xml:space="preserve"> importance of choosing words carefully </w:t>
      </w:r>
      <w:r w:rsidR="00D504CB" w:rsidRPr="007F31F5">
        <w:rPr>
          <w:rFonts w:ascii="Arial" w:eastAsia="Times New Roman" w:hAnsi="Arial" w:cs="Arial"/>
          <w:noProof/>
          <w:lang w:val="en-GB" w:eastAsia="fr-BE"/>
        </w:rPr>
        <w:t>[</w:t>
      </w:r>
      <w:r w:rsidR="000F4D0C" w:rsidRPr="007F31F5">
        <w:rPr>
          <w:rFonts w:ascii="Arial" w:eastAsia="Times New Roman" w:hAnsi="Arial" w:cs="Arial"/>
          <w:noProof/>
          <w:lang w:val="en-GB" w:eastAsia="fr-BE"/>
        </w:rPr>
        <w:t xml:space="preserve">5, </w:t>
      </w:r>
      <w:r w:rsidR="00816C4B" w:rsidRPr="007F31F5">
        <w:rPr>
          <w:rFonts w:ascii="Arial" w:eastAsia="Times New Roman" w:hAnsi="Arial" w:cs="Arial"/>
          <w:noProof/>
          <w:lang w:val="en-GB" w:eastAsia="fr-BE"/>
        </w:rPr>
        <w:t>6, 8, 12</w:t>
      </w:r>
      <w:r w:rsidR="00D504CB" w:rsidRPr="007F31F5">
        <w:rPr>
          <w:rFonts w:ascii="Arial" w:eastAsia="Times New Roman" w:hAnsi="Arial" w:cs="Arial"/>
          <w:noProof/>
          <w:lang w:val="en-GB" w:eastAsia="fr-BE"/>
        </w:rPr>
        <w:t>]</w:t>
      </w:r>
      <w:r w:rsidR="000F4D0C" w:rsidRPr="007F31F5">
        <w:rPr>
          <w:rFonts w:ascii="Arial" w:eastAsia="Times New Roman" w:hAnsi="Arial" w:cs="Arial"/>
          <w:lang w:val="en-GB" w:eastAsia="fr-BE"/>
        </w:rPr>
        <w:t xml:space="preserve">. Additionally, some physicians </w:t>
      </w:r>
      <w:r w:rsidR="002C32B8" w:rsidRPr="007F31F5">
        <w:rPr>
          <w:rFonts w:ascii="Arial" w:eastAsia="Times New Roman" w:hAnsi="Arial" w:cs="Arial"/>
          <w:lang w:val="en-GB" w:eastAsia="fr-BE"/>
        </w:rPr>
        <w:t xml:space="preserve">incorrectly </w:t>
      </w:r>
      <w:r w:rsidR="000F4D0C" w:rsidRPr="007F31F5">
        <w:rPr>
          <w:rFonts w:ascii="Arial" w:eastAsia="Times New Roman" w:hAnsi="Arial" w:cs="Arial"/>
          <w:lang w:val="en-GB" w:eastAsia="fr-BE"/>
        </w:rPr>
        <w:t xml:space="preserve">explained the pain as if it </w:t>
      </w:r>
      <w:ins w:id="101" w:author="L TB" w:date="2025-11-17T12:12:00Z" w16du:dateUtc="2025-11-17T18:12:00Z">
        <w:r w:rsidR="007F31F5">
          <w:rPr>
            <w:rFonts w:ascii="Arial" w:eastAsia="Times New Roman" w:hAnsi="Arial" w:cs="Arial"/>
            <w:lang w:val="en-GB" w:eastAsia="fr-BE"/>
          </w:rPr>
          <w:t xml:space="preserve">were </w:t>
        </w:r>
      </w:ins>
      <w:r w:rsidR="000F4D0C" w:rsidRPr="007F31F5">
        <w:rPr>
          <w:rFonts w:ascii="Arial" w:eastAsia="Times New Roman" w:hAnsi="Arial" w:cs="Arial"/>
          <w:lang w:val="en-GB" w:eastAsia="fr-BE"/>
        </w:rPr>
        <w:t xml:space="preserve">systematically </w:t>
      </w:r>
      <w:del w:id="102" w:author="L TB" w:date="2025-11-17T12:12:00Z" w16du:dateUtc="2025-11-17T18:12:00Z">
        <w:r w:rsidR="000F4D0C" w:rsidRPr="007F31F5" w:rsidDel="007F31F5">
          <w:rPr>
            <w:rFonts w:ascii="Arial" w:eastAsia="Times New Roman" w:hAnsi="Arial" w:cs="Arial"/>
            <w:lang w:val="en-GB" w:eastAsia="fr-BE"/>
          </w:rPr>
          <w:delText xml:space="preserve">resulted </w:delText>
        </w:r>
      </w:del>
      <w:ins w:id="103" w:author="L TB" w:date="2025-11-17T12:12:00Z" w16du:dateUtc="2025-11-17T18:12:00Z">
        <w:r w:rsidR="007F31F5">
          <w:rPr>
            <w:rFonts w:ascii="Arial" w:eastAsia="Times New Roman" w:hAnsi="Arial" w:cs="Arial"/>
            <w:lang w:val="en-GB" w:eastAsia="fr-BE"/>
          </w:rPr>
          <w:t>caused</w:t>
        </w:r>
        <w:r w:rsidR="007F31F5" w:rsidRPr="007F31F5">
          <w:rPr>
            <w:rFonts w:ascii="Arial" w:eastAsia="Times New Roman" w:hAnsi="Arial" w:cs="Arial"/>
            <w:lang w:val="en-GB" w:eastAsia="fr-BE"/>
          </w:rPr>
          <w:t xml:space="preserve"> </w:t>
        </w:r>
      </w:ins>
      <w:r w:rsidR="000F4D0C" w:rsidRPr="007F31F5">
        <w:rPr>
          <w:rFonts w:ascii="Arial" w:eastAsia="Times New Roman" w:hAnsi="Arial" w:cs="Arial"/>
          <w:lang w:val="en-GB" w:eastAsia="fr-BE"/>
        </w:rPr>
        <w:t xml:space="preserve">from the anomalies observed </w:t>
      </w:r>
      <w:r w:rsidR="002C32B8" w:rsidRPr="007F31F5">
        <w:rPr>
          <w:rFonts w:ascii="Arial" w:eastAsia="Times New Roman" w:hAnsi="Arial" w:cs="Arial"/>
          <w:lang w:val="en-GB" w:eastAsia="fr-BE"/>
        </w:rPr>
        <w:t xml:space="preserve">on </w:t>
      </w:r>
      <w:r w:rsidR="000F4D0C" w:rsidRPr="007F31F5">
        <w:rPr>
          <w:rFonts w:ascii="Arial" w:eastAsia="Times New Roman" w:hAnsi="Arial" w:cs="Arial"/>
          <w:lang w:val="en-GB" w:eastAsia="fr-BE"/>
        </w:rPr>
        <w:t>the imag</w:t>
      </w:r>
      <w:r w:rsidR="002C32B8" w:rsidRPr="007F31F5">
        <w:rPr>
          <w:rFonts w:ascii="Arial" w:eastAsia="Times New Roman" w:hAnsi="Arial" w:cs="Arial"/>
          <w:lang w:val="en-GB" w:eastAsia="fr-BE"/>
        </w:rPr>
        <w:t>es</w:t>
      </w:r>
      <w:r w:rsidR="000F4D0C" w:rsidRPr="007F31F5">
        <w:rPr>
          <w:rFonts w:ascii="Arial" w:eastAsia="Times New Roman" w:hAnsi="Arial" w:cs="Arial"/>
          <w:lang w:val="en-GB" w:eastAsia="fr-BE"/>
        </w:rPr>
        <w:t xml:space="preserve">. </w:t>
      </w:r>
      <w:r w:rsidR="002C32B8" w:rsidRPr="007F31F5">
        <w:rPr>
          <w:rFonts w:ascii="Arial" w:eastAsia="Times New Roman" w:hAnsi="Arial" w:cs="Arial"/>
          <w:lang w:val="en-GB" w:eastAsia="fr-BE"/>
        </w:rPr>
        <w:t xml:space="preserve">Low </w:t>
      </w:r>
      <w:r w:rsidR="000F4D0C" w:rsidRPr="007F31F5">
        <w:rPr>
          <w:rFonts w:ascii="Arial" w:eastAsia="Times New Roman" w:hAnsi="Arial" w:cs="Arial"/>
          <w:lang w:val="en-GB" w:eastAsia="fr-BE"/>
        </w:rPr>
        <w:t xml:space="preserve">scores on statements like "Your imaging shows </w:t>
      </w:r>
      <w:r w:rsidR="000F4D0C" w:rsidRPr="007F31F5">
        <w:rPr>
          <w:rFonts w:ascii="Arial" w:eastAsia="Times New Roman" w:hAnsi="Arial" w:cs="Arial"/>
          <w:lang w:val="en-GB" w:eastAsia="fr-BE"/>
        </w:rPr>
        <w:lastRenderedPageBreak/>
        <w:t xml:space="preserve">abnormalities (osteoarthritis and disc wear in your lower back) that explain your pain" </w:t>
      </w:r>
      <w:r w:rsidR="000F4D0C" w:rsidRPr="007F31F5">
        <w:rPr>
          <w:rFonts w:ascii="Arial" w:eastAsia="Times New Roman" w:hAnsi="Arial" w:cs="Arial"/>
          <w:color w:val="000000" w:themeColor="text1"/>
          <w:lang w:val="en-GB" w:eastAsia="fr-BE"/>
        </w:rPr>
        <w:t xml:space="preserve">illustrate </w:t>
      </w:r>
      <w:r w:rsidR="000F4D0C" w:rsidRPr="007F31F5">
        <w:rPr>
          <w:rFonts w:ascii="Arial" w:eastAsia="Times New Roman" w:hAnsi="Arial" w:cs="Arial"/>
          <w:lang w:val="en-GB" w:eastAsia="fr-BE"/>
        </w:rPr>
        <w:t xml:space="preserve">this. </w:t>
      </w:r>
      <w:r w:rsidR="00AA689B" w:rsidRPr="007F31F5">
        <w:rPr>
          <w:rFonts w:ascii="Arial" w:eastAsia="Times New Roman" w:hAnsi="Arial" w:cs="Arial"/>
          <w:lang w:val="en-GB" w:eastAsia="fr-BE"/>
        </w:rPr>
        <w:t>Indeed</w:t>
      </w:r>
      <w:r w:rsidR="000F4D0C" w:rsidRPr="007F31F5">
        <w:rPr>
          <w:rFonts w:ascii="Arial" w:eastAsia="Times New Roman" w:hAnsi="Arial" w:cs="Arial"/>
          <w:lang w:val="en-GB" w:eastAsia="fr-BE"/>
        </w:rPr>
        <w:t xml:space="preserve">, the degenerative phenomena described in the second vignette are found in </w:t>
      </w:r>
      <w:r w:rsidR="003F55C9" w:rsidRPr="007F31F5">
        <w:rPr>
          <w:rFonts w:ascii="Arial" w:eastAsia="Times New Roman" w:hAnsi="Arial" w:cs="Arial"/>
          <w:lang w:val="en-GB" w:eastAsia="fr-BE"/>
        </w:rPr>
        <w:t>32-</w:t>
      </w:r>
      <w:r w:rsidR="000F4D0C" w:rsidRPr="007F31F5">
        <w:rPr>
          <w:rFonts w:ascii="Arial" w:eastAsia="Times New Roman" w:hAnsi="Arial" w:cs="Arial"/>
          <w:lang w:val="en-GB" w:eastAsia="fr-BE"/>
        </w:rPr>
        <w:t xml:space="preserve">56% of asymptomatic </w:t>
      </w:r>
      <w:r w:rsidR="009D116C" w:rsidRPr="007F31F5">
        <w:rPr>
          <w:rFonts w:ascii="Arial" w:eastAsia="Times New Roman" w:hAnsi="Arial" w:cs="Arial"/>
          <w:lang w:val="en-GB" w:eastAsia="fr-BE"/>
        </w:rPr>
        <w:t>people</w:t>
      </w:r>
      <w:r w:rsidR="000F4D0C" w:rsidRPr="007F31F5">
        <w:rPr>
          <w:rFonts w:ascii="Arial" w:eastAsia="Times New Roman" w:hAnsi="Arial" w:cs="Arial"/>
          <w:lang w:val="en-GB" w:eastAsia="fr-BE"/>
        </w:rPr>
        <w:t xml:space="preserve"> aged 50 (age</w:t>
      </w:r>
      <w:r w:rsidR="001F47C2" w:rsidRPr="007F31F5">
        <w:rPr>
          <w:rFonts w:ascii="Arial" w:eastAsia="Times New Roman" w:hAnsi="Arial" w:cs="Arial"/>
          <w:lang w:val="en-GB" w:eastAsia="fr-BE"/>
        </w:rPr>
        <w:t xml:space="preserve"> of the individual</w:t>
      </w:r>
      <w:r w:rsidR="000F4D0C" w:rsidRPr="007F31F5">
        <w:rPr>
          <w:rFonts w:ascii="Arial" w:eastAsia="Times New Roman" w:hAnsi="Arial" w:cs="Arial"/>
          <w:lang w:val="en-GB" w:eastAsia="fr-BE"/>
        </w:rPr>
        <w:t xml:space="preserve"> in Vignette 2) </w:t>
      </w:r>
      <w:r w:rsidR="00D504CB" w:rsidRPr="007F31F5">
        <w:rPr>
          <w:rFonts w:ascii="Arial" w:eastAsia="Times New Roman" w:hAnsi="Arial" w:cs="Arial"/>
          <w:noProof/>
          <w:lang w:val="en-GB" w:eastAsia="fr-BE"/>
        </w:rPr>
        <w:t>[</w:t>
      </w:r>
      <w:r w:rsidR="00816C4B" w:rsidRPr="007F31F5">
        <w:rPr>
          <w:rFonts w:ascii="Arial" w:eastAsia="Times New Roman" w:hAnsi="Arial" w:cs="Arial"/>
          <w:noProof/>
          <w:lang w:val="en-GB" w:eastAsia="fr-BE"/>
        </w:rPr>
        <w:t>11</w:t>
      </w:r>
      <w:r w:rsidR="00D504CB" w:rsidRPr="007F31F5">
        <w:rPr>
          <w:rFonts w:ascii="Arial" w:eastAsia="Times New Roman" w:hAnsi="Arial" w:cs="Arial"/>
          <w:noProof/>
          <w:lang w:val="en-GB" w:eastAsia="fr-BE"/>
        </w:rPr>
        <w:t>]</w:t>
      </w:r>
      <w:r w:rsidR="000F4D0C" w:rsidRPr="007F31F5">
        <w:rPr>
          <w:rFonts w:ascii="Arial" w:eastAsia="Times New Roman" w:hAnsi="Arial" w:cs="Arial"/>
          <w:lang w:val="en-GB" w:eastAsia="fr-BE"/>
        </w:rPr>
        <w:t xml:space="preserve">. </w:t>
      </w:r>
    </w:p>
    <w:p w14:paraId="7BDCD6A1" w14:textId="4447DC08" w:rsidR="000F4D0C" w:rsidRPr="007F31F5" w:rsidRDefault="000F4D0C" w:rsidP="001B2F55">
      <w:pPr>
        <w:spacing w:before="100" w:beforeAutospacing="1" w:after="100" w:afterAutospacing="1" w:line="480" w:lineRule="auto"/>
        <w:jc w:val="both"/>
        <w:rPr>
          <w:rFonts w:ascii="Arial" w:eastAsia="Times New Roman" w:hAnsi="Arial" w:cs="Arial"/>
          <w:lang w:val="en-GB" w:eastAsia="fr-BE"/>
        </w:rPr>
      </w:pPr>
      <w:r w:rsidRPr="007F31F5">
        <w:rPr>
          <w:rFonts w:ascii="Arial" w:eastAsia="Times New Roman" w:hAnsi="Arial" w:cs="Arial"/>
          <w:lang w:val="en-GB" w:eastAsia="fr-BE"/>
        </w:rPr>
        <w:t xml:space="preserve">The second question </w:t>
      </w:r>
      <w:r w:rsidR="003E141D" w:rsidRPr="007F31F5">
        <w:rPr>
          <w:rFonts w:ascii="Arial" w:eastAsia="Times New Roman" w:hAnsi="Arial" w:cs="Arial"/>
          <w:lang w:val="en-GB" w:eastAsia="fr-BE"/>
        </w:rPr>
        <w:t xml:space="preserve">targeted messages </w:t>
      </w:r>
      <w:r w:rsidR="00921A7D" w:rsidRPr="007F31F5">
        <w:rPr>
          <w:rFonts w:ascii="Arial" w:eastAsia="Times New Roman" w:hAnsi="Arial" w:cs="Arial"/>
          <w:lang w:val="en-GB" w:eastAsia="fr-BE"/>
        </w:rPr>
        <w:t>co</w:t>
      </w:r>
      <w:r w:rsidR="003E141D" w:rsidRPr="007F31F5">
        <w:rPr>
          <w:rFonts w:ascii="Arial" w:eastAsia="Times New Roman" w:hAnsi="Arial" w:cs="Arial"/>
          <w:lang w:val="en-GB" w:eastAsia="fr-BE"/>
        </w:rPr>
        <w:t>nveyed</w:t>
      </w:r>
      <w:r w:rsidR="00921A7D" w:rsidRPr="007F31F5">
        <w:rPr>
          <w:rFonts w:ascii="Arial" w:eastAsia="Times New Roman" w:hAnsi="Arial" w:cs="Arial"/>
          <w:lang w:val="en-GB" w:eastAsia="fr-BE"/>
        </w:rPr>
        <w:t xml:space="preserve"> </w:t>
      </w:r>
      <w:r w:rsidR="003E141D" w:rsidRPr="007F31F5">
        <w:rPr>
          <w:rFonts w:ascii="Arial" w:eastAsia="Times New Roman" w:hAnsi="Arial" w:cs="Arial"/>
          <w:lang w:val="en-GB" w:eastAsia="fr-BE"/>
        </w:rPr>
        <w:t>regarding</w:t>
      </w:r>
      <w:r w:rsidRPr="007F31F5">
        <w:rPr>
          <w:rFonts w:ascii="Arial" w:eastAsia="Times New Roman" w:hAnsi="Arial" w:cs="Arial"/>
          <w:lang w:val="en-GB" w:eastAsia="fr-BE"/>
        </w:rPr>
        <w:t xml:space="preserve"> the need to protect the back in </w:t>
      </w:r>
      <w:del w:id="104" w:author="L TB" w:date="2025-11-17T12:14:00Z" w16du:dateUtc="2025-11-17T18:14:00Z">
        <w:r w:rsidRPr="007F31F5" w:rsidDel="007F31F5">
          <w:rPr>
            <w:rFonts w:ascii="Arial" w:eastAsia="Times New Roman" w:hAnsi="Arial" w:cs="Arial"/>
            <w:lang w:val="en-GB" w:eastAsia="fr-BE"/>
          </w:rPr>
          <w:delText xml:space="preserve">everyday </w:delText>
        </w:r>
      </w:del>
      <w:ins w:id="105" w:author="L TB" w:date="2025-11-17T12:14:00Z" w16du:dateUtc="2025-11-17T18:14:00Z">
        <w:r w:rsidR="007F31F5">
          <w:rPr>
            <w:rFonts w:ascii="Arial" w:eastAsia="Times New Roman" w:hAnsi="Arial" w:cs="Arial"/>
            <w:lang w:val="en-GB" w:eastAsia="fr-BE"/>
          </w:rPr>
          <w:t>daily</w:t>
        </w:r>
        <w:r w:rsidR="007F31F5" w:rsidRPr="007F31F5">
          <w:rPr>
            <w:rFonts w:ascii="Arial" w:eastAsia="Times New Roman" w:hAnsi="Arial" w:cs="Arial"/>
            <w:lang w:val="en-GB" w:eastAsia="fr-BE"/>
          </w:rPr>
          <w:t xml:space="preserve"> </w:t>
        </w:r>
      </w:ins>
      <w:r w:rsidRPr="007F31F5">
        <w:rPr>
          <w:rFonts w:ascii="Arial" w:eastAsia="Times New Roman" w:hAnsi="Arial" w:cs="Arial"/>
          <w:lang w:val="en-GB" w:eastAsia="fr-BE"/>
        </w:rPr>
        <w:t xml:space="preserve">life. </w:t>
      </w:r>
      <w:r w:rsidR="003E141D" w:rsidRPr="007F31F5">
        <w:rPr>
          <w:rFonts w:ascii="Arial" w:eastAsia="Times New Roman" w:hAnsi="Arial" w:cs="Arial"/>
          <w:lang w:val="en-GB" w:eastAsia="fr-BE"/>
        </w:rPr>
        <w:t>Some physicians</w:t>
      </w:r>
      <w:r w:rsidRPr="007F31F5">
        <w:rPr>
          <w:rFonts w:ascii="Arial" w:eastAsia="Times New Roman" w:hAnsi="Arial" w:cs="Arial"/>
          <w:lang w:val="en-GB" w:eastAsia="fr-BE"/>
        </w:rPr>
        <w:t xml:space="preserve"> </w:t>
      </w:r>
      <w:r w:rsidR="003E141D" w:rsidRPr="007F31F5">
        <w:rPr>
          <w:rFonts w:ascii="Arial" w:eastAsia="Times New Roman" w:hAnsi="Arial" w:cs="Arial"/>
          <w:lang w:val="en-GB" w:eastAsia="fr-BE"/>
        </w:rPr>
        <w:t xml:space="preserve">incorrectly agreed with all the items relating to </w:t>
      </w:r>
      <w:r w:rsidRPr="007F31F5">
        <w:rPr>
          <w:rFonts w:ascii="Arial" w:eastAsia="Times New Roman" w:hAnsi="Arial" w:cs="Arial"/>
          <w:lang w:val="en-GB" w:eastAsia="fr-BE"/>
        </w:rPr>
        <w:t>preserving and protecting the back</w:t>
      </w:r>
      <w:r w:rsidR="003F3DAE" w:rsidRPr="007F31F5">
        <w:rPr>
          <w:rFonts w:ascii="Arial" w:eastAsia="Times New Roman" w:hAnsi="Arial" w:cs="Arial"/>
          <w:lang w:val="en-GB" w:eastAsia="fr-BE"/>
        </w:rPr>
        <w:t xml:space="preserve"> for both</w:t>
      </w:r>
      <w:r w:rsidR="003C0934" w:rsidRPr="007F31F5">
        <w:rPr>
          <w:rFonts w:ascii="Arial" w:eastAsia="Times New Roman" w:hAnsi="Arial" w:cs="Arial"/>
          <w:lang w:val="en-GB" w:eastAsia="fr-BE"/>
        </w:rPr>
        <w:t xml:space="preserve"> fictitious</w:t>
      </w:r>
      <w:r w:rsidR="003F3DAE" w:rsidRPr="007F31F5">
        <w:rPr>
          <w:rFonts w:ascii="Arial" w:eastAsia="Times New Roman" w:hAnsi="Arial" w:cs="Arial"/>
          <w:lang w:val="en-GB" w:eastAsia="fr-BE"/>
        </w:rPr>
        <w:t xml:space="preserve"> individuals</w:t>
      </w:r>
      <w:r w:rsidRPr="007F31F5">
        <w:rPr>
          <w:rFonts w:ascii="Arial" w:eastAsia="Times New Roman" w:hAnsi="Arial" w:cs="Arial"/>
          <w:lang w:val="en-GB" w:eastAsia="fr-BE"/>
        </w:rPr>
        <w:t xml:space="preserve">. Many physicians still consider it dangerous to pick something up off the ground without bending </w:t>
      </w:r>
      <w:r w:rsidR="003F3DAE" w:rsidRPr="007F31F5">
        <w:rPr>
          <w:rFonts w:ascii="Arial" w:eastAsia="Times New Roman" w:hAnsi="Arial" w:cs="Arial"/>
          <w:lang w:val="en-GB" w:eastAsia="fr-BE"/>
        </w:rPr>
        <w:t xml:space="preserve">the </w:t>
      </w:r>
      <w:r w:rsidRPr="007F31F5">
        <w:rPr>
          <w:rFonts w:ascii="Arial" w:eastAsia="Times New Roman" w:hAnsi="Arial" w:cs="Arial"/>
          <w:lang w:val="en-GB" w:eastAsia="fr-BE"/>
        </w:rPr>
        <w:t>knees</w:t>
      </w:r>
      <w:r w:rsidRPr="007F31F5">
        <w:rPr>
          <w:rFonts w:ascii="Arial" w:eastAsia="Times New Roman" w:hAnsi="Arial" w:cs="Arial"/>
          <w:color w:val="000000" w:themeColor="text1"/>
          <w:lang w:val="en-GB" w:eastAsia="fr-BE"/>
        </w:rPr>
        <w:t xml:space="preserve">. </w:t>
      </w:r>
      <w:r w:rsidRPr="007F31F5">
        <w:rPr>
          <w:rFonts w:ascii="Arial" w:eastAsia="Times New Roman" w:hAnsi="Arial" w:cs="Arial"/>
          <w:lang w:val="en-GB" w:eastAsia="fr-BE"/>
        </w:rPr>
        <w:t>However, no scientific evidence support</w:t>
      </w:r>
      <w:r w:rsidR="003F3DAE" w:rsidRPr="007F31F5">
        <w:rPr>
          <w:rFonts w:ascii="Arial" w:eastAsia="Times New Roman" w:hAnsi="Arial" w:cs="Arial"/>
          <w:lang w:val="en-GB" w:eastAsia="fr-BE"/>
        </w:rPr>
        <w:t>s</w:t>
      </w:r>
      <w:r w:rsidRPr="007F31F5">
        <w:rPr>
          <w:rFonts w:ascii="Arial" w:eastAsia="Times New Roman" w:hAnsi="Arial" w:cs="Arial"/>
          <w:lang w:val="en-GB" w:eastAsia="fr-BE"/>
        </w:rPr>
        <w:t xml:space="preserve"> these recommendations in either primary or secondary prevention </w:t>
      </w:r>
      <w:r w:rsidR="00D504CB" w:rsidRPr="007F31F5">
        <w:rPr>
          <w:rFonts w:ascii="Arial" w:eastAsia="Times New Roman" w:hAnsi="Arial" w:cs="Arial"/>
          <w:noProof/>
          <w:lang w:val="en-GB" w:eastAsia="fr-BE"/>
        </w:rPr>
        <w:t>[</w:t>
      </w:r>
      <w:r w:rsidR="00816C4B" w:rsidRPr="007F31F5">
        <w:rPr>
          <w:rFonts w:ascii="Arial" w:eastAsia="Times New Roman" w:hAnsi="Arial" w:cs="Arial"/>
          <w:noProof/>
          <w:lang w:val="en-GB" w:eastAsia="fr-BE"/>
        </w:rPr>
        <w:t>17</w:t>
      </w:r>
      <w:r w:rsidR="00D504CB" w:rsidRPr="007F31F5">
        <w:rPr>
          <w:rFonts w:ascii="Arial" w:eastAsia="Times New Roman" w:hAnsi="Arial" w:cs="Arial"/>
          <w:noProof/>
          <w:lang w:val="en-GB" w:eastAsia="fr-BE"/>
        </w:rPr>
        <w:t>]</w:t>
      </w:r>
      <w:r w:rsidR="00AA689B" w:rsidRPr="007F31F5">
        <w:rPr>
          <w:rFonts w:ascii="Arial" w:eastAsia="Times New Roman" w:hAnsi="Arial" w:cs="Arial"/>
          <w:noProof/>
          <w:lang w:val="en-GB" w:eastAsia="fr-BE"/>
        </w:rPr>
        <w:t xml:space="preserve"> as </w:t>
      </w:r>
      <w:r w:rsidRPr="007F31F5">
        <w:rPr>
          <w:rFonts w:ascii="Arial" w:eastAsia="Times New Roman" w:hAnsi="Arial" w:cs="Arial"/>
          <w:lang w:val="en-GB" w:eastAsia="fr-BE"/>
        </w:rPr>
        <w:t xml:space="preserve">there is no single optimal position for all situations </w:t>
      </w:r>
      <w:r w:rsidR="00D504CB" w:rsidRPr="007F31F5">
        <w:rPr>
          <w:rFonts w:ascii="Arial" w:eastAsia="Times New Roman" w:hAnsi="Arial" w:cs="Arial"/>
          <w:noProof/>
          <w:lang w:val="en-GB" w:eastAsia="fr-BE"/>
        </w:rPr>
        <w:t>[</w:t>
      </w:r>
      <w:r w:rsidR="00816C4B" w:rsidRPr="007F31F5">
        <w:rPr>
          <w:rFonts w:ascii="Arial" w:eastAsia="Times New Roman" w:hAnsi="Arial" w:cs="Arial"/>
          <w:noProof/>
          <w:lang w:val="en-GB" w:eastAsia="fr-BE"/>
        </w:rPr>
        <w:t>18, 19</w:t>
      </w:r>
      <w:r w:rsidR="00D504CB" w:rsidRPr="007F31F5">
        <w:rPr>
          <w:rFonts w:ascii="Arial" w:eastAsia="Times New Roman" w:hAnsi="Arial" w:cs="Arial"/>
          <w:noProof/>
          <w:lang w:val="en-GB" w:eastAsia="fr-BE"/>
        </w:rPr>
        <w:t>]</w:t>
      </w:r>
      <w:r w:rsidRPr="007F31F5">
        <w:rPr>
          <w:rFonts w:ascii="Arial" w:eastAsia="Times New Roman" w:hAnsi="Arial" w:cs="Arial"/>
          <w:lang w:val="en-GB" w:eastAsia="fr-BE"/>
        </w:rPr>
        <w:t xml:space="preserve">. </w:t>
      </w:r>
    </w:p>
    <w:p w14:paraId="6222D5B3" w14:textId="3A5BEF3A" w:rsidR="000F4D0C" w:rsidRPr="007F31F5" w:rsidRDefault="000F4D0C" w:rsidP="001B2F55">
      <w:pPr>
        <w:spacing w:before="100" w:beforeAutospacing="1" w:after="100" w:afterAutospacing="1" w:line="480" w:lineRule="auto"/>
        <w:jc w:val="both"/>
        <w:rPr>
          <w:rFonts w:ascii="Arial" w:eastAsia="Times New Roman" w:hAnsi="Arial" w:cs="Arial"/>
          <w:lang w:val="en-GB" w:eastAsia="fr-BE"/>
        </w:rPr>
      </w:pPr>
      <w:r w:rsidRPr="007F31F5">
        <w:rPr>
          <w:rFonts w:ascii="Arial" w:eastAsia="Times New Roman" w:hAnsi="Arial" w:cs="Arial"/>
          <w:lang w:val="en-GB" w:eastAsia="fr-BE"/>
        </w:rPr>
        <w:t xml:space="preserve">The third question assessed the </w:t>
      </w:r>
      <w:r w:rsidR="000E2F9B" w:rsidRPr="007F31F5">
        <w:rPr>
          <w:rFonts w:ascii="Arial" w:eastAsia="Times New Roman" w:hAnsi="Arial" w:cs="Arial"/>
          <w:lang w:val="en-GB" w:eastAsia="fr-BE"/>
        </w:rPr>
        <w:t>messages conveyed regarding</w:t>
      </w:r>
      <w:r w:rsidR="00921A7D" w:rsidRPr="007F31F5">
        <w:rPr>
          <w:rFonts w:ascii="Arial" w:eastAsia="Times New Roman" w:hAnsi="Arial" w:cs="Arial"/>
          <w:lang w:val="en-GB" w:eastAsia="fr-BE"/>
        </w:rPr>
        <w:t xml:space="preserve"> </w:t>
      </w:r>
      <w:r w:rsidRPr="007F31F5">
        <w:rPr>
          <w:rFonts w:ascii="Arial" w:eastAsia="Times New Roman" w:hAnsi="Arial" w:cs="Arial"/>
          <w:lang w:val="en-GB" w:eastAsia="fr-BE"/>
        </w:rPr>
        <w:t xml:space="preserve">engaging in physical activities based </w:t>
      </w:r>
      <w:r w:rsidR="000E2F9B" w:rsidRPr="007F31F5">
        <w:rPr>
          <w:rFonts w:ascii="Arial" w:eastAsia="Times New Roman" w:hAnsi="Arial" w:cs="Arial"/>
          <w:lang w:val="en-GB" w:eastAsia="fr-BE"/>
        </w:rPr>
        <w:t xml:space="preserve">on the </w:t>
      </w:r>
      <w:r w:rsidRPr="007F31F5">
        <w:rPr>
          <w:rFonts w:ascii="Arial" w:eastAsia="Times New Roman" w:hAnsi="Arial" w:cs="Arial"/>
          <w:lang w:val="en-GB" w:eastAsia="fr-BE"/>
        </w:rPr>
        <w:t xml:space="preserve">imaging results. </w:t>
      </w:r>
      <w:r w:rsidR="00CA202E" w:rsidRPr="007F31F5">
        <w:rPr>
          <w:rFonts w:ascii="Arial" w:eastAsia="Times New Roman" w:hAnsi="Arial" w:cs="Arial"/>
          <w:lang w:val="en-GB" w:eastAsia="fr-BE"/>
        </w:rPr>
        <w:t>Some</w:t>
      </w:r>
      <w:r w:rsidRPr="007F31F5">
        <w:rPr>
          <w:rFonts w:ascii="Arial" w:eastAsia="Times New Roman" w:hAnsi="Arial" w:cs="Arial"/>
          <w:lang w:val="en-GB" w:eastAsia="fr-BE"/>
        </w:rPr>
        <w:t xml:space="preserve"> physicians </w:t>
      </w:r>
      <w:r w:rsidR="00CA202E" w:rsidRPr="007F31F5">
        <w:rPr>
          <w:rFonts w:ascii="Arial" w:eastAsia="Times New Roman" w:hAnsi="Arial" w:cs="Arial"/>
          <w:lang w:val="en-GB" w:eastAsia="fr-BE"/>
        </w:rPr>
        <w:t xml:space="preserve">correctly </w:t>
      </w:r>
      <w:r w:rsidRPr="007F31F5">
        <w:rPr>
          <w:rFonts w:ascii="Arial" w:eastAsia="Times New Roman" w:hAnsi="Arial" w:cs="Arial"/>
          <w:lang w:val="en-GB" w:eastAsia="fr-BE"/>
        </w:rPr>
        <w:t>recommended</w:t>
      </w:r>
      <w:r w:rsidR="00CA202E" w:rsidRPr="007F31F5">
        <w:rPr>
          <w:rFonts w:ascii="Arial" w:eastAsia="Times New Roman" w:hAnsi="Arial" w:cs="Arial"/>
          <w:lang w:val="en-GB" w:eastAsia="fr-BE"/>
        </w:rPr>
        <w:t xml:space="preserve"> a gradual return to</w:t>
      </w:r>
      <w:r w:rsidRPr="007F31F5">
        <w:rPr>
          <w:rFonts w:ascii="Arial" w:eastAsia="Times New Roman" w:hAnsi="Arial" w:cs="Arial"/>
          <w:lang w:val="en-GB" w:eastAsia="fr-BE"/>
        </w:rPr>
        <w:t xml:space="preserve"> physical activity </w:t>
      </w:r>
      <w:r w:rsidR="00AA689B" w:rsidRPr="007F31F5">
        <w:rPr>
          <w:rFonts w:ascii="Arial" w:eastAsia="Times New Roman" w:hAnsi="Arial" w:cs="Arial"/>
          <w:lang w:val="en-GB" w:eastAsia="fr-BE"/>
        </w:rPr>
        <w:t>and</w:t>
      </w:r>
      <w:r w:rsidRPr="007F31F5">
        <w:rPr>
          <w:rFonts w:ascii="Arial" w:eastAsia="Times New Roman" w:hAnsi="Arial" w:cs="Arial"/>
          <w:lang w:val="en-GB" w:eastAsia="fr-BE"/>
        </w:rPr>
        <w:t xml:space="preserve"> </w:t>
      </w:r>
      <w:r w:rsidR="00CA202E" w:rsidRPr="007F31F5">
        <w:rPr>
          <w:rFonts w:ascii="Arial" w:eastAsia="Times New Roman" w:hAnsi="Arial" w:cs="Arial"/>
          <w:lang w:val="en-GB" w:eastAsia="fr-BE"/>
        </w:rPr>
        <w:t xml:space="preserve">would </w:t>
      </w:r>
      <w:r w:rsidRPr="007F31F5">
        <w:rPr>
          <w:rFonts w:ascii="Arial" w:eastAsia="Times New Roman" w:hAnsi="Arial" w:cs="Arial"/>
          <w:lang w:val="en-GB" w:eastAsia="fr-BE"/>
        </w:rPr>
        <w:t xml:space="preserve">encourage </w:t>
      </w:r>
      <w:r w:rsidR="003C0934" w:rsidRPr="007F31F5">
        <w:rPr>
          <w:rFonts w:ascii="Arial" w:eastAsia="Times New Roman" w:hAnsi="Arial" w:cs="Arial"/>
          <w:lang w:val="en-GB" w:eastAsia="fr-BE"/>
        </w:rPr>
        <w:t xml:space="preserve">both fictitious </w:t>
      </w:r>
      <w:r w:rsidR="00CA202E" w:rsidRPr="007F31F5">
        <w:rPr>
          <w:rFonts w:ascii="Arial" w:eastAsia="Times New Roman" w:hAnsi="Arial" w:cs="Arial"/>
          <w:lang w:val="en-GB" w:eastAsia="fr-BE"/>
        </w:rPr>
        <w:t>individual</w:t>
      </w:r>
      <w:r w:rsidR="003C0934" w:rsidRPr="007F31F5">
        <w:rPr>
          <w:rFonts w:ascii="Arial" w:eastAsia="Times New Roman" w:hAnsi="Arial" w:cs="Arial"/>
          <w:lang w:val="en-GB" w:eastAsia="fr-BE"/>
        </w:rPr>
        <w:t>s</w:t>
      </w:r>
      <w:r w:rsidR="00CA202E" w:rsidRPr="007F31F5">
        <w:rPr>
          <w:rFonts w:ascii="Arial" w:eastAsia="Times New Roman" w:hAnsi="Arial" w:cs="Arial"/>
          <w:lang w:val="en-GB" w:eastAsia="fr-BE"/>
        </w:rPr>
        <w:t xml:space="preserve"> </w:t>
      </w:r>
      <w:r w:rsidRPr="007F31F5">
        <w:rPr>
          <w:rFonts w:ascii="Arial" w:eastAsia="Times New Roman" w:hAnsi="Arial" w:cs="Arial"/>
          <w:lang w:val="en-GB" w:eastAsia="fr-BE"/>
        </w:rPr>
        <w:t xml:space="preserve">to engage in activities they enjoy. However, some physicians discouraged running if any back pain </w:t>
      </w:r>
      <w:r w:rsidR="00792320" w:rsidRPr="007F31F5">
        <w:rPr>
          <w:rFonts w:ascii="Arial" w:eastAsia="Times New Roman" w:hAnsi="Arial" w:cs="Arial"/>
          <w:lang w:val="en-GB" w:eastAsia="fr-BE"/>
        </w:rPr>
        <w:t>occur</w:t>
      </w:r>
      <w:r w:rsidR="002B1BC7" w:rsidRPr="007F31F5">
        <w:rPr>
          <w:rFonts w:ascii="Arial" w:eastAsia="Times New Roman" w:hAnsi="Arial" w:cs="Arial"/>
          <w:lang w:val="en-GB" w:eastAsia="fr-BE"/>
        </w:rPr>
        <w:t>red,</w:t>
      </w:r>
      <w:r w:rsidR="00AA689B" w:rsidRPr="007F31F5">
        <w:rPr>
          <w:rFonts w:ascii="Arial" w:eastAsia="Times New Roman" w:hAnsi="Arial" w:cs="Arial"/>
          <w:lang w:val="en-GB" w:eastAsia="fr-BE"/>
        </w:rPr>
        <w:t xml:space="preserve"> </w:t>
      </w:r>
      <w:r w:rsidR="002B1BC7" w:rsidRPr="007F31F5">
        <w:rPr>
          <w:rFonts w:ascii="Arial" w:eastAsia="Times New Roman" w:hAnsi="Arial" w:cs="Arial"/>
          <w:lang w:val="en-GB" w:eastAsia="fr-BE"/>
        </w:rPr>
        <w:t xml:space="preserve">despite evidence suggesting </w:t>
      </w:r>
      <w:r w:rsidRPr="007F31F5">
        <w:rPr>
          <w:rFonts w:ascii="Arial" w:eastAsia="Times New Roman" w:hAnsi="Arial" w:cs="Arial"/>
          <w:lang w:val="en-GB" w:eastAsia="fr-BE"/>
        </w:rPr>
        <w:t>running might improve pain and intervertebral disc</w:t>
      </w:r>
      <w:r w:rsidR="002B1BC7" w:rsidRPr="007F31F5">
        <w:rPr>
          <w:rFonts w:ascii="Arial" w:eastAsia="Times New Roman" w:hAnsi="Arial" w:cs="Arial"/>
          <w:lang w:val="en-GB" w:eastAsia="fr-BE"/>
        </w:rPr>
        <w:t xml:space="preserve"> properties</w:t>
      </w:r>
      <w:r w:rsidRPr="007F31F5">
        <w:rPr>
          <w:rFonts w:ascii="Arial" w:eastAsia="Times New Roman" w:hAnsi="Arial" w:cs="Arial"/>
          <w:lang w:val="en-GB" w:eastAsia="fr-BE"/>
        </w:rPr>
        <w:t xml:space="preserve"> (hydration and hypertrophy) </w:t>
      </w:r>
      <w:r w:rsidR="00D504CB" w:rsidRPr="007F31F5">
        <w:rPr>
          <w:rFonts w:ascii="Arial" w:eastAsia="Times New Roman" w:hAnsi="Arial" w:cs="Arial"/>
          <w:noProof/>
          <w:lang w:val="en-GB" w:eastAsia="fr-BE"/>
        </w:rPr>
        <w:t>[</w:t>
      </w:r>
      <w:r w:rsidR="00816C4B" w:rsidRPr="007F31F5">
        <w:rPr>
          <w:rFonts w:ascii="Arial" w:eastAsia="Times New Roman" w:hAnsi="Arial" w:cs="Arial"/>
          <w:noProof/>
          <w:lang w:val="en-GB" w:eastAsia="fr-BE"/>
        </w:rPr>
        <w:t>20</w:t>
      </w:r>
      <w:r w:rsidR="00D504CB" w:rsidRPr="007F31F5">
        <w:rPr>
          <w:rFonts w:ascii="Arial" w:eastAsia="Times New Roman" w:hAnsi="Arial" w:cs="Arial"/>
          <w:noProof/>
          <w:lang w:val="en-GB" w:eastAsia="fr-BE"/>
        </w:rPr>
        <w:t>]</w:t>
      </w:r>
      <w:r w:rsidRPr="007F31F5">
        <w:rPr>
          <w:rFonts w:ascii="Arial" w:eastAsia="Times New Roman" w:hAnsi="Arial" w:cs="Arial"/>
          <w:lang w:val="en-GB" w:eastAsia="fr-BE"/>
        </w:rPr>
        <w:t>.</w:t>
      </w:r>
    </w:p>
    <w:p w14:paraId="535118A1" w14:textId="41C0A3A5" w:rsidR="00E65C41" w:rsidRPr="007F31F5" w:rsidRDefault="000F4D0C" w:rsidP="001B2F55">
      <w:pPr>
        <w:spacing w:before="100" w:beforeAutospacing="1" w:after="100" w:afterAutospacing="1" w:line="480" w:lineRule="auto"/>
        <w:jc w:val="both"/>
        <w:rPr>
          <w:rFonts w:ascii="Arial" w:hAnsi="Arial" w:cs="Arial"/>
          <w:lang w:val="en-GB"/>
        </w:rPr>
      </w:pPr>
      <w:r w:rsidRPr="007F31F5">
        <w:rPr>
          <w:rFonts w:ascii="Arial" w:eastAsia="Times New Roman" w:hAnsi="Arial" w:cs="Arial"/>
          <w:lang w:val="en-GB" w:eastAsia="fr-BE"/>
        </w:rPr>
        <w:t xml:space="preserve">The second objective </w:t>
      </w:r>
      <w:r w:rsidR="0010415A" w:rsidRPr="007F31F5">
        <w:rPr>
          <w:rFonts w:ascii="Arial" w:eastAsia="Times New Roman" w:hAnsi="Arial" w:cs="Arial"/>
          <w:lang w:val="en-GB" w:eastAsia="fr-BE"/>
        </w:rPr>
        <w:t xml:space="preserve">of this study </w:t>
      </w:r>
      <w:r w:rsidRPr="007F31F5">
        <w:rPr>
          <w:rFonts w:ascii="Arial" w:eastAsia="Times New Roman" w:hAnsi="Arial" w:cs="Arial"/>
          <w:lang w:val="en-GB" w:eastAsia="fr-BE"/>
        </w:rPr>
        <w:t xml:space="preserve">was to examine differences in </w:t>
      </w:r>
      <w:r w:rsidR="00417E5B" w:rsidRPr="007F31F5">
        <w:rPr>
          <w:rFonts w:ascii="Arial" w:eastAsia="Times New Roman" w:hAnsi="Arial" w:cs="Arial"/>
          <w:lang w:val="en-GB" w:eastAsia="fr-BE"/>
        </w:rPr>
        <w:t xml:space="preserve">communication </w:t>
      </w:r>
      <w:r w:rsidR="0010415A" w:rsidRPr="007F31F5">
        <w:rPr>
          <w:rFonts w:ascii="Arial" w:eastAsia="Times New Roman" w:hAnsi="Arial" w:cs="Arial"/>
          <w:lang w:val="en-GB" w:eastAsia="fr-BE"/>
        </w:rPr>
        <w:t xml:space="preserve">between </w:t>
      </w:r>
      <w:r w:rsidRPr="007F31F5">
        <w:rPr>
          <w:rFonts w:ascii="Arial" w:eastAsia="Times New Roman" w:hAnsi="Arial" w:cs="Arial"/>
          <w:lang w:val="en-GB" w:eastAsia="fr-BE"/>
        </w:rPr>
        <w:t xml:space="preserve">specialities. </w:t>
      </w:r>
      <w:r w:rsidR="00E65C41" w:rsidRPr="007F31F5">
        <w:rPr>
          <w:rFonts w:ascii="Arial" w:hAnsi="Arial" w:cs="Arial"/>
          <w:lang w:val="en-GB"/>
        </w:rPr>
        <w:t xml:space="preserve">In the multivariate analysis, only </w:t>
      </w:r>
      <w:ins w:id="106" w:author="L TB" w:date="2025-11-17T12:15:00Z" w16du:dateUtc="2025-11-17T18:15:00Z">
        <w:r w:rsidR="007F31F5">
          <w:rPr>
            <w:rFonts w:ascii="Arial" w:hAnsi="Arial" w:cs="Arial"/>
            <w:lang w:val="en-GB"/>
          </w:rPr>
          <w:t xml:space="preserve">the </w:t>
        </w:r>
      </w:ins>
      <w:r w:rsidR="00E65C41" w:rsidRPr="007F31F5">
        <w:rPr>
          <w:rFonts w:ascii="Arial" w:hAnsi="Arial" w:cs="Arial"/>
          <w:lang w:val="en-GB"/>
        </w:rPr>
        <w:t xml:space="preserve">PMR specialty was significantly associated with higher scores (for Vignette 2). Although the associations with general practitioners, radiologists, and neurosurgeons did not reach statistical significance, their lower scores highlight the need for more extensive education on the high prevalence of degenerative changes in the asymptomatic population and on the negative impact of certain vocabulary and messages. This is particularly relevant given the high prevalence of LBP and the fact that these physicians are often at the forefront of explaining imaging results to </w:t>
      </w:r>
      <w:r w:rsidR="009D116C" w:rsidRPr="007F31F5">
        <w:rPr>
          <w:rFonts w:ascii="Arial" w:hAnsi="Arial" w:cs="Arial"/>
          <w:lang w:val="en-GB"/>
        </w:rPr>
        <w:t>people</w:t>
      </w:r>
      <w:r w:rsidR="00E65C41" w:rsidRPr="007F31F5">
        <w:rPr>
          <w:rFonts w:ascii="Arial" w:hAnsi="Arial" w:cs="Arial"/>
          <w:lang w:val="en-GB"/>
        </w:rPr>
        <w:t xml:space="preserve"> and drafting reports. The association with age suggests that older physicians, who were primarily trained within a more traditional biomedical model, may be more inclined to interpret symptoms as directly </w:t>
      </w:r>
      <w:r w:rsidR="00E65C41" w:rsidRPr="007F31F5">
        <w:rPr>
          <w:rFonts w:ascii="Arial" w:hAnsi="Arial" w:cs="Arial"/>
          <w:lang w:val="en-GB"/>
        </w:rPr>
        <w:lastRenderedPageBreak/>
        <w:t>linked to imaging findings, reflecting generational differences in medical education and clinical paradigms.</w:t>
      </w:r>
    </w:p>
    <w:p w14:paraId="3939AEC4" w14:textId="3BC5931F" w:rsidR="000F4D0C" w:rsidRPr="007F31F5" w:rsidRDefault="00FA1536" w:rsidP="001B2F55">
      <w:pPr>
        <w:spacing w:before="100" w:beforeAutospacing="1" w:after="100" w:afterAutospacing="1" w:line="480" w:lineRule="auto"/>
        <w:jc w:val="both"/>
        <w:rPr>
          <w:rFonts w:ascii="Arial" w:eastAsia="Times New Roman" w:hAnsi="Arial" w:cs="Arial"/>
          <w:lang w:val="en-GB" w:eastAsia="fr-BE"/>
        </w:rPr>
      </w:pPr>
      <w:r w:rsidRPr="007F31F5">
        <w:rPr>
          <w:rFonts w:ascii="Arial" w:eastAsia="Times New Roman" w:hAnsi="Arial" w:cs="Arial"/>
          <w:lang w:val="en-GB" w:eastAsia="fr-BE"/>
        </w:rPr>
        <w:t>T</w:t>
      </w:r>
      <w:r w:rsidR="00F6173D" w:rsidRPr="007F31F5">
        <w:rPr>
          <w:rFonts w:ascii="Arial" w:eastAsia="Times New Roman" w:hAnsi="Arial" w:cs="Arial"/>
          <w:lang w:val="en-GB" w:eastAsia="fr-BE"/>
        </w:rPr>
        <w:t>he present study has several limitations</w:t>
      </w:r>
      <w:r w:rsidR="00A5751E" w:rsidRPr="007F31F5">
        <w:rPr>
          <w:rFonts w:ascii="Arial" w:eastAsia="Times New Roman" w:hAnsi="Arial" w:cs="Arial"/>
          <w:lang w:val="en-GB" w:eastAsia="fr-BE"/>
        </w:rPr>
        <w:t>. T</w:t>
      </w:r>
      <w:r w:rsidR="000F4D0C" w:rsidRPr="007F31F5">
        <w:rPr>
          <w:rFonts w:ascii="Arial" w:eastAsia="Times New Roman" w:hAnsi="Arial" w:cs="Arial"/>
          <w:lang w:val="en-GB" w:eastAsia="fr-BE"/>
        </w:rPr>
        <w:t>he</w:t>
      </w:r>
      <w:r w:rsidR="007D2353" w:rsidRPr="007F31F5">
        <w:rPr>
          <w:rFonts w:ascii="Arial" w:eastAsia="Times New Roman" w:hAnsi="Arial" w:cs="Arial"/>
          <w:lang w:val="en-GB" w:eastAsia="fr-BE"/>
        </w:rPr>
        <w:t xml:space="preserve"> recruitment via </w:t>
      </w:r>
      <w:r w:rsidR="00217213" w:rsidRPr="007F31F5">
        <w:rPr>
          <w:rFonts w:ascii="Arial" w:eastAsia="Times New Roman" w:hAnsi="Arial" w:cs="Arial"/>
          <w:lang w:val="en-GB" w:eastAsia="fr-BE"/>
        </w:rPr>
        <w:t>professional networks and social media may have introduced volunteer bias</w:t>
      </w:r>
      <w:r w:rsidR="004E688D" w:rsidRPr="007F31F5">
        <w:rPr>
          <w:rFonts w:ascii="Arial" w:eastAsia="Times New Roman" w:hAnsi="Arial" w:cs="Arial"/>
          <w:lang w:val="en-GB" w:eastAsia="fr-BE"/>
        </w:rPr>
        <w:t xml:space="preserve">, leading to </w:t>
      </w:r>
      <w:r w:rsidR="000F4D0C" w:rsidRPr="007F31F5">
        <w:rPr>
          <w:rFonts w:ascii="Arial" w:eastAsia="Times New Roman" w:hAnsi="Arial" w:cs="Arial"/>
          <w:lang w:val="en-GB" w:eastAsia="fr-BE"/>
        </w:rPr>
        <w:t>overestimat</w:t>
      </w:r>
      <w:r w:rsidR="004E688D" w:rsidRPr="007F31F5">
        <w:rPr>
          <w:rFonts w:ascii="Arial" w:eastAsia="Times New Roman" w:hAnsi="Arial" w:cs="Arial"/>
          <w:lang w:val="en-GB" w:eastAsia="fr-BE"/>
        </w:rPr>
        <w:t>ion of</w:t>
      </w:r>
      <w:r w:rsidR="000F4D0C" w:rsidRPr="007F31F5">
        <w:rPr>
          <w:rFonts w:ascii="Arial" w:eastAsia="Times New Roman" w:hAnsi="Arial" w:cs="Arial"/>
          <w:lang w:val="en-GB" w:eastAsia="fr-BE"/>
        </w:rPr>
        <w:t xml:space="preserve"> the rate of correct responses. </w:t>
      </w:r>
      <w:r w:rsidR="00194792" w:rsidRPr="007F31F5">
        <w:rPr>
          <w:rFonts w:ascii="Arial" w:eastAsia="Times New Roman" w:hAnsi="Arial" w:cs="Arial"/>
          <w:lang w:val="en-GB" w:eastAsia="fr-BE"/>
        </w:rPr>
        <w:t xml:space="preserve">The results may not be representative of all physicians, particularly those who </w:t>
      </w:r>
      <w:r w:rsidR="00D0735D" w:rsidRPr="007F31F5">
        <w:rPr>
          <w:rFonts w:ascii="Arial" w:eastAsia="Times New Roman" w:hAnsi="Arial" w:cs="Arial"/>
          <w:lang w:val="en-GB" w:eastAsia="fr-BE"/>
        </w:rPr>
        <w:t>are unaware of current guidelines</w:t>
      </w:r>
      <w:r w:rsidR="004D5C5A" w:rsidRPr="007F31F5">
        <w:rPr>
          <w:rFonts w:ascii="Arial" w:eastAsia="Times New Roman" w:hAnsi="Arial" w:cs="Arial"/>
          <w:lang w:val="en-GB" w:eastAsia="fr-BE"/>
        </w:rPr>
        <w:t xml:space="preserve">, </w:t>
      </w:r>
      <w:r w:rsidR="00F44ECF" w:rsidRPr="007F31F5">
        <w:rPr>
          <w:rFonts w:ascii="Arial" w:eastAsia="Times New Roman" w:hAnsi="Arial" w:cs="Arial"/>
          <w:lang w:val="en-GB" w:eastAsia="fr-BE"/>
        </w:rPr>
        <w:t xml:space="preserve">who might have </w:t>
      </w:r>
      <w:r w:rsidR="0092247A" w:rsidRPr="007F31F5">
        <w:rPr>
          <w:rFonts w:ascii="Arial" w:eastAsia="Times New Roman" w:hAnsi="Arial" w:cs="Arial"/>
          <w:lang w:val="en-GB" w:eastAsia="fr-BE"/>
        </w:rPr>
        <w:t>a higher rate of</w:t>
      </w:r>
      <w:r w:rsidR="00F44ECF" w:rsidRPr="007F31F5">
        <w:rPr>
          <w:rFonts w:ascii="Arial" w:eastAsia="Times New Roman" w:hAnsi="Arial" w:cs="Arial"/>
          <w:lang w:val="en-GB" w:eastAsia="fr-BE"/>
        </w:rPr>
        <w:t xml:space="preserve"> </w:t>
      </w:r>
      <w:r w:rsidR="0092247A" w:rsidRPr="007F31F5">
        <w:rPr>
          <w:rFonts w:ascii="Arial" w:eastAsia="Times New Roman" w:hAnsi="Arial" w:cs="Arial"/>
          <w:lang w:val="en-GB" w:eastAsia="fr-BE"/>
        </w:rPr>
        <w:t>incorrect responses</w:t>
      </w:r>
      <w:r w:rsidR="00D0735D" w:rsidRPr="007F31F5">
        <w:rPr>
          <w:rFonts w:ascii="Arial" w:eastAsia="Times New Roman" w:hAnsi="Arial" w:cs="Arial"/>
          <w:lang w:val="en-GB" w:eastAsia="fr-BE"/>
        </w:rPr>
        <w:t xml:space="preserve">. </w:t>
      </w:r>
      <w:r w:rsidR="00583357" w:rsidRPr="007F31F5">
        <w:rPr>
          <w:rFonts w:ascii="Arial" w:eastAsia="Times New Roman" w:hAnsi="Arial" w:cs="Arial"/>
          <w:lang w:val="en-GB" w:eastAsia="fr-BE"/>
        </w:rPr>
        <w:t>Furthermore</w:t>
      </w:r>
      <w:r w:rsidR="00700227" w:rsidRPr="007F31F5">
        <w:rPr>
          <w:rFonts w:ascii="Arial" w:eastAsia="Times New Roman" w:hAnsi="Arial" w:cs="Arial"/>
          <w:lang w:val="en-GB" w:eastAsia="fr-BE"/>
        </w:rPr>
        <w:t>, the use of</w:t>
      </w:r>
      <w:r w:rsidR="00F6173D" w:rsidRPr="007F31F5">
        <w:rPr>
          <w:rFonts w:ascii="Arial" w:eastAsia="Times New Roman" w:hAnsi="Arial" w:cs="Arial"/>
          <w:lang w:val="en-GB" w:eastAsia="fr-BE"/>
        </w:rPr>
        <w:t xml:space="preserve"> a</w:t>
      </w:r>
      <w:r w:rsidR="000F4D0C" w:rsidRPr="007F31F5">
        <w:rPr>
          <w:rFonts w:ascii="Arial" w:eastAsia="Times New Roman" w:hAnsi="Arial" w:cs="Arial"/>
          <w:lang w:val="en-GB" w:eastAsia="fr-BE"/>
        </w:rPr>
        <w:t xml:space="preserve"> </w:t>
      </w:r>
      <w:r w:rsidR="00F6173D" w:rsidRPr="007F31F5">
        <w:rPr>
          <w:rFonts w:ascii="Arial" w:eastAsia="Times New Roman" w:hAnsi="Arial" w:cs="Arial"/>
          <w:lang w:val="en-GB" w:eastAsia="fr-BE"/>
        </w:rPr>
        <w:t xml:space="preserve">self-administered </w:t>
      </w:r>
      <w:r w:rsidR="000F4D0C" w:rsidRPr="007F31F5">
        <w:rPr>
          <w:rFonts w:ascii="Arial" w:eastAsia="Times New Roman" w:hAnsi="Arial" w:cs="Arial"/>
          <w:lang w:val="en-GB" w:eastAsia="fr-BE"/>
        </w:rPr>
        <w:t>questionnaire</w:t>
      </w:r>
      <w:r w:rsidR="00F6173D" w:rsidRPr="007F31F5">
        <w:rPr>
          <w:rFonts w:ascii="Arial" w:eastAsia="Times New Roman" w:hAnsi="Arial" w:cs="Arial"/>
          <w:lang w:val="en-GB" w:eastAsia="fr-BE"/>
        </w:rPr>
        <w:t xml:space="preserve"> </w:t>
      </w:r>
      <w:r w:rsidR="00700227" w:rsidRPr="007F31F5">
        <w:rPr>
          <w:rFonts w:ascii="Arial" w:eastAsia="Times New Roman" w:hAnsi="Arial" w:cs="Arial"/>
          <w:lang w:val="en-GB" w:eastAsia="fr-BE"/>
        </w:rPr>
        <w:t>does not</w:t>
      </w:r>
      <w:r w:rsidR="000F4D0C" w:rsidRPr="007F31F5">
        <w:rPr>
          <w:rFonts w:ascii="Arial" w:eastAsia="Times New Roman" w:hAnsi="Arial" w:cs="Arial"/>
          <w:lang w:val="en-GB" w:eastAsia="fr-BE"/>
        </w:rPr>
        <w:t xml:space="preserve"> guarantee that </w:t>
      </w:r>
      <w:del w:id="107" w:author="L TB" w:date="2025-11-17T12:17:00Z" w16du:dateUtc="2025-11-17T18:17:00Z">
        <w:r w:rsidR="000F4D0C" w:rsidRPr="007F31F5" w:rsidDel="007F31F5">
          <w:rPr>
            <w:rFonts w:ascii="Arial" w:eastAsia="Times New Roman" w:hAnsi="Arial" w:cs="Arial"/>
            <w:lang w:val="en-GB" w:eastAsia="fr-BE"/>
          </w:rPr>
          <w:delText xml:space="preserve">the </w:delText>
        </w:r>
      </w:del>
      <w:r w:rsidR="000F4D0C" w:rsidRPr="007F31F5">
        <w:rPr>
          <w:rFonts w:ascii="Arial" w:eastAsia="Times New Roman" w:hAnsi="Arial" w:cs="Arial"/>
          <w:lang w:val="en-GB" w:eastAsia="fr-BE"/>
        </w:rPr>
        <w:t xml:space="preserve">responses reflect the physician's actual discourse when interacting with </w:t>
      </w:r>
      <w:r w:rsidR="009D116C" w:rsidRPr="007F31F5">
        <w:rPr>
          <w:rFonts w:ascii="Arial" w:eastAsia="Times New Roman" w:hAnsi="Arial" w:cs="Arial"/>
          <w:lang w:val="en-GB" w:eastAsia="fr-BE"/>
        </w:rPr>
        <w:t>people</w:t>
      </w:r>
      <w:r w:rsidR="000F4D0C" w:rsidRPr="007F31F5">
        <w:rPr>
          <w:rFonts w:ascii="Arial" w:eastAsia="Times New Roman" w:hAnsi="Arial" w:cs="Arial"/>
          <w:lang w:val="en-GB" w:eastAsia="fr-BE"/>
        </w:rPr>
        <w:t xml:space="preserve">. </w:t>
      </w:r>
      <w:r w:rsidR="00A5751E" w:rsidRPr="007F31F5">
        <w:rPr>
          <w:rFonts w:ascii="Arial" w:eastAsia="Times New Roman" w:hAnsi="Arial" w:cs="Arial"/>
          <w:lang w:val="en-GB" w:eastAsia="fr-BE"/>
        </w:rPr>
        <w:t>It is not possible to determine the response rate as we do not know how many</w:t>
      </w:r>
      <w:r w:rsidR="00DB2482" w:rsidRPr="007F31F5">
        <w:rPr>
          <w:rFonts w:ascii="Arial" w:eastAsia="Times New Roman" w:hAnsi="Arial" w:cs="Arial"/>
          <w:lang w:val="en-GB" w:eastAsia="fr-BE"/>
        </w:rPr>
        <w:t xml:space="preserve"> people saw the advertisement on social media.</w:t>
      </w:r>
    </w:p>
    <w:p w14:paraId="74F26FDD" w14:textId="690F0945" w:rsidR="000F4D0C" w:rsidRPr="007F31F5" w:rsidRDefault="00A522BD" w:rsidP="001B2F55">
      <w:pPr>
        <w:spacing w:before="100" w:beforeAutospacing="1" w:after="100" w:afterAutospacing="1" w:line="480" w:lineRule="auto"/>
        <w:jc w:val="both"/>
        <w:rPr>
          <w:rFonts w:ascii="Arial" w:eastAsia="Times New Roman" w:hAnsi="Arial" w:cs="Arial"/>
          <w:lang w:val="en-GB" w:eastAsia="fr-BE"/>
        </w:rPr>
      </w:pPr>
      <w:r w:rsidRPr="007F31F5">
        <w:rPr>
          <w:rFonts w:ascii="Arial" w:eastAsia="Times New Roman" w:hAnsi="Arial" w:cs="Arial"/>
          <w:lang w:val="en-GB" w:eastAsia="fr-BE"/>
        </w:rPr>
        <w:t>The issue</w:t>
      </w:r>
      <w:r w:rsidR="00AD1883" w:rsidRPr="007F31F5">
        <w:rPr>
          <w:rFonts w:ascii="Arial" w:eastAsia="Times New Roman" w:hAnsi="Arial" w:cs="Arial"/>
          <w:lang w:val="en-GB" w:eastAsia="fr-BE"/>
        </w:rPr>
        <w:t>s</w:t>
      </w:r>
      <w:r w:rsidRPr="007F31F5">
        <w:rPr>
          <w:rFonts w:ascii="Arial" w:eastAsia="Times New Roman" w:hAnsi="Arial" w:cs="Arial"/>
          <w:lang w:val="en-GB" w:eastAsia="fr-BE"/>
        </w:rPr>
        <w:t xml:space="preserve"> of asymptomatic radiological abnormalities and</w:t>
      </w:r>
      <w:r w:rsidR="00AD1883" w:rsidRPr="007F31F5">
        <w:rPr>
          <w:rFonts w:ascii="Arial" w:eastAsia="Times New Roman" w:hAnsi="Arial" w:cs="Arial"/>
          <w:lang w:val="en-GB" w:eastAsia="fr-BE"/>
        </w:rPr>
        <w:t xml:space="preserve"> the </w:t>
      </w:r>
      <w:r w:rsidR="002176DC" w:rsidRPr="007F31F5">
        <w:rPr>
          <w:rFonts w:ascii="Arial" w:eastAsia="Times New Roman" w:hAnsi="Arial" w:cs="Arial"/>
          <w:lang w:val="en-GB" w:eastAsia="fr-BE"/>
        </w:rPr>
        <w:t>potentially harmful effects</w:t>
      </w:r>
      <w:r w:rsidR="00AD1883" w:rsidRPr="007F31F5">
        <w:rPr>
          <w:rFonts w:ascii="Arial" w:eastAsia="Times New Roman" w:hAnsi="Arial" w:cs="Arial"/>
          <w:lang w:val="en-GB" w:eastAsia="fr-BE"/>
        </w:rPr>
        <w:t xml:space="preserve"> of</w:t>
      </w:r>
      <w:r w:rsidR="002176DC" w:rsidRPr="007F31F5">
        <w:rPr>
          <w:rFonts w:ascii="Arial" w:eastAsia="Times New Roman" w:hAnsi="Arial" w:cs="Arial"/>
          <w:lang w:val="en-GB" w:eastAsia="fr-BE"/>
        </w:rPr>
        <w:t xml:space="preserve"> the messages communicated </w:t>
      </w:r>
      <w:r w:rsidR="006E648E" w:rsidRPr="007F31F5">
        <w:rPr>
          <w:rFonts w:ascii="Arial" w:eastAsia="Times New Roman" w:hAnsi="Arial" w:cs="Arial"/>
          <w:lang w:val="en-GB" w:eastAsia="fr-BE"/>
        </w:rPr>
        <w:t>have been known for over 20 years.</w:t>
      </w:r>
      <w:r w:rsidRPr="007F31F5">
        <w:rPr>
          <w:rFonts w:ascii="Arial" w:eastAsia="Times New Roman" w:hAnsi="Arial" w:cs="Arial"/>
          <w:lang w:val="en-GB" w:eastAsia="fr-BE"/>
        </w:rPr>
        <w:t xml:space="preserve"> </w:t>
      </w:r>
      <w:r w:rsidR="00FA1536" w:rsidRPr="007F31F5">
        <w:rPr>
          <w:rFonts w:ascii="Arial" w:eastAsia="Times New Roman" w:hAnsi="Arial" w:cs="Arial"/>
          <w:lang w:val="en-GB" w:eastAsia="fr-BE"/>
        </w:rPr>
        <w:t xml:space="preserve">This study </w:t>
      </w:r>
      <w:r w:rsidR="006E648E" w:rsidRPr="007F31F5">
        <w:rPr>
          <w:rFonts w:ascii="Arial" w:eastAsia="Times New Roman" w:hAnsi="Arial" w:cs="Arial"/>
          <w:lang w:val="en-GB" w:eastAsia="fr-BE"/>
        </w:rPr>
        <w:t xml:space="preserve">highlights </w:t>
      </w:r>
      <w:r w:rsidR="00CE2F2B" w:rsidRPr="007F31F5">
        <w:rPr>
          <w:rFonts w:ascii="Arial" w:eastAsia="Times New Roman" w:hAnsi="Arial" w:cs="Arial"/>
          <w:lang w:val="en-GB" w:eastAsia="fr-BE"/>
        </w:rPr>
        <w:t xml:space="preserve">that, despite this knowledge, </w:t>
      </w:r>
      <w:r w:rsidR="00FA1536" w:rsidRPr="007F31F5">
        <w:rPr>
          <w:rFonts w:ascii="Arial" w:eastAsia="Times New Roman" w:hAnsi="Arial" w:cs="Arial"/>
          <w:lang w:val="en-GB" w:eastAsia="fr-BE"/>
        </w:rPr>
        <w:t>false beliefs and biomedical approach</w:t>
      </w:r>
      <w:r w:rsidR="00CE2F2B" w:rsidRPr="007F31F5">
        <w:rPr>
          <w:rFonts w:ascii="Arial" w:eastAsia="Times New Roman" w:hAnsi="Arial" w:cs="Arial"/>
          <w:lang w:val="en-GB" w:eastAsia="fr-BE"/>
        </w:rPr>
        <w:t>es persist</w:t>
      </w:r>
      <w:r w:rsidR="00FA1536" w:rsidRPr="007F31F5">
        <w:rPr>
          <w:rFonts w:ascii="Arial" w:eastAsia="Times New Roman" w:hAnsi="Arial" w:cs="Arial"/>
          <w:lang w:val="en-GB" w:eastAsia="fr-BE"/>
        </w:rPr>
        <w:t xml:space="preserve">. </w:t>
      </w:r>
      <w:r w:rsidR="00F639C4" w:rsidRPr="007F31F5">
        <w:rPr>
          <w:rFonts w:ascii="Arial" w:eastAsia="Times New Roman" w:hAnsi="Arial" w:cs="Arial"/>
          <w:lang w:val="en-GB" w:eastAsia="fr-BE"/>
        </w:rPr>
        <w:t>T</w:t>
      </w:r>
      <w:r w:rsidR="001B6CE1" w:rsidRPr="007F31F5">
        <w:rPr>
          <w:rFonts w:ascii="Arial" w:eastAsia="Times New Roman" w:hAnsi="Arial" w:cs="Arial"/>
          <w:lang w:val="en-GB" w:eastAsia="fr-BE"/>
        </w:rPr>
        <w:t>he</w:t>
      </w:r>
      <w:r w:rsidR="00A53C66" w:rsidRPr="007F31F5">
        <w:rPr>
          <w:rFonts w:ascii="Arial" w:eastAsia="Times New Roman" w:hAnsi="Arial" w:cs="Arial"/>
          <w:lang w:val="en-GB" w:eastAsia="fr-BE"/>
        </w:rPr>
        <w:t>se</w:t>
      </w:r>
      <w:r w:rsidR="001B6CE1" w:rsidRPr="007F31F5">
        <w:rPr>
          <w:rFonts w:ascii="Arial" w:eastAsia="Times New Roman" w:hAnsi="Arial" w:cs="Arial"/>
          <w:lang w:val="en-GB" w:eastAsia="fr-BE"/>
        </w:rPr>
        <w:t xml:space="preserve"> b</w:t>
      </w:r>
      <w:r w:rsidR="00FA1536" w:rsidRPr="007F31F5">
        <w:rPr>
          <w:rFonts w:ascii="Arial" w:eastAsia="Times New Roman" w:hAnsi="Arial" w:cs="Arial"/>
          <w:lang w:val="en-GB" w:eastAsia="fr-BE"/>
        </w:rPr>
        <w:t xml:space="preserve">eliefs and attitudes </w:t>
      </w:r>
      <w:r w:rsidR="00F639C4" w:rsidRPr="007F31F5">
        <w:rPr>
          <w:rFonts w:ascii="Arial" w:eastAsia="Times New Roman" w:hAnsi="Arial" w:cs="Arial"/>
          <w:lang w:val="en-GB" w:eastAsia="fr-BE"/>
        </w:rPr>
        <w:t>must change</w:t>
      </w:r>
      <w:r w:rsidR="00FA1536" w:rsidRPr="007F31F5">
        <w:rPr>
          <w:rFonts w:ascii="Arial" w:eastAsia="Times New Roman" w:hAnsi="Arial" w:cs="Arial"/>
          <w:lang w:val="en-GB" w:eastAsia="fr-BE"/>
        </w:rPr>
        <w:t xml:space="preserve"> as they </w:t>
      </w:r>
      <w:r w:rsidR="00FF2699" w:rsidRPr="007F31F5">
        <w:rPr>
          <w:rFonts w:ascii="Arial" w:eastAsia="Times New Roman" w:hAnsi="Arial" w:cs="Arial"/>
          <w:lang w:val="en-GB" w:eastAsia="fr-BE"/>
        </w:rPr>
        <w:t xml:space="preserve">are likely to </w:t>
      </w:r>
      <w:r w:rsidR="00FA1536" w:rsidRPr="007F31F5">
        <w:rPr>
          <w:rFonts w:ascii="Arial" w:eastAsia="Times New Roman" w:hAnsi="Arial" w:cs="Arial"/>
          <w:lang w:val="en-GB" w:eastAsia="fr-BE"/>
        </w:rPr>
        <w:t xml:space="preserve">induce or reinforce </w:t>
      </w:r>
      <w:r w:rsidR="009D116C" w:rsidRPr="007F31F5">
        <w:rPr>
          <w:rFonts w:ascii="Arial" w:eastAsia="Times New Roman" w:hAnsi="Arial" w:cs="Arial"/>
          <w:lang w:val="en-GB" w:eastAsia="fr-BE"/>
        </w:rPr>
        <w:t>individuals</w:t>
      </w:r>
      <w:r w:rsidR="00FF2699" w:rsidRPr="007F31F5">
        <w:rPr>
          <w:rFonts w:ascii="Arial" w:eastAsia="Times New Roman" w:hAnsi="Arial" w:cs="Arial"/>
          <w:lang w:val="en-GB" w:eastAsia="fr-BE"/>
        </w:rPr>
        <w:t xml:space="preserve">’ </w:t>
      </w:r>
      <w:r w:rsidR="00FA1536" w:rsidRPr="007F31F5">
        <w:rPr>
          <w:rFonts w:ascii="Arial" w:eastAsia="Times New Roman" w:hAnsi="Arial" w:cs="Arial"/>
          <w:lang w:val="en-GB" w:eastAsia="fr-BE"/>
        </w:rPr>
        <w:t>misbeliefs</w:t>
      </w:r>
      <w:r w:rsidR="00BC0C22" w:rsidRPr="007F31F5">
        <w:rPr>
          <w:rFonts w:ascii="Arial" w:eastAsia="Times New Roman" w:hAnsi="Arial" w:cs="Arial"/>
          <w:lang w:val="en-GB" w:eastAsia="fr-BE"/>
        </w:rPr>
        <w:t xml:space="preserve"> and maladaptive behavio</w:t>
      </w:r>
      <w:ins w:id="108" w:author="L TB" w:date="2025-11-17T12:23:00Z" w16du:dateUtc="2025-11-17T18:23:00Z">
        <w:r w:rsidR="005D4B1B">
          <w:rPr>
            <w:rFonts w:ascii="Arial" w:eastAsia="Times New Roman" w:hAnsi="Arial" w:cs="Arial"/>
            <w:lang w:val="en-GB" w:eastAsia="fr-BE"/>
          </w:rPr>
          <w:t>urs</w:t>
        </w:r>
      </w:ins>
      <w:del w:id="109" w:author="L TB" w:date="2025-11-17T12:23:00Z" w16du:dateUtc="2025-11-17T18:23:00Z">
        <w:r w:rsidR="00BC0C22" w:rsidRPr="007F31F5" w:rsidDel="005D4B1B">
          <w:rPr>
            <w:rFonts w:ascii="Arial" w:eastAsia="Times New Roman" w:hAnsi="Arial" w:cs="Arial"/>
            <w:lang w:val="en-GB" w:eastAsia="fr-BE"/>
          </w:rPr>
          <w:delText>rs</w:delText>
        </w:r>
      </w:del>
      <w:r w:rsidR="00FA1536" w:rsidRPr="007F31F5">
        <w:rPr>
          <w:rFonts w:ascii="Arial" w:eastAsia="Times New Roman" w:hAnsi="Arial" w:cs="Arial"/>
          <w:lang w:val="en-GB" w:eastAsia="fr-BE"/>
        </w:rPr>
        <w:t xml:space="preserve"> </w:t>
      </w:r>
      <w:r w:rsidR="00FA1536" w:rsidRPr="007F31F5">
        <w:rPr>
          <w:rFonts w:ascii="Arial" w:eastAsia="Times New Roman" w:hAnsi="Arial" w:cs="Arial"/>
          <w:noProof/>
          <w:lang w:val="en-GB" w:eastAsia="fr-BE"/>
        </w:rPr>
        <w:t>[</w:t>
      </w:r>
      <w:r w:rsidR="00816C4B" w:rsidRPr="007F31F5">
        <w:rPr>
          <w:rFonts w:ascii="Arial" w:eastAsia="Times New Roman" w:hAnsi="Arial" w:cs="Arial"/>
          <w:noProof/>
          <w:lang w:val="en-GB" w:eastAsia="fr-BE"/>
        </w:rPr>
        <w:t>7</w:t>
      </w:r>
      <w:r w:rsidR="00FA1536" w:rsidRPr="007F31F5">
        <w:rPr>
          <w:rFonts w:ascii="Arial" w:eastAsia="Times New Roman" w:hAnsi="Arial" w:cs="Arial"/>
          <w:noProof/>
          <w:lang w:val="en-GB" w:eastAsia="fr-BE"/>
        </w:rPr>
        <w:t>]</w:t>
      </w:r>
      <w:r w:rsidR="00FA1536" w:rsidRPr="007F31F5">
        <w:rPr>
          <w:rFonts w:ascii="Arial" w:eastAsia="Times New Roman" w:hAnsi="Arial" w:cs="Arial"/>
          <w:lang w:val="en-GB" w:eastAsia="fr-BE"/>
        </w:rPr>
        <w:t xml:space="preserve">. </w:t>
      </w:r>
      <w:r w:rsidR="00F6173D" w:rsidRPr="007F31F5">
        <w:rPr>
          <w:rFonts w:ascii="Arial" w:eastAsia="Times New Roman" w:hAnsi="Arial" w:cs="Arial"/>
          <w:lang w:val="en-GB" w:eastAsia="fr-BE"/>
        </w:rPr>
        <w:t>Future studies should use t</w:t>
      </w:r>
      <w:r w:rsidR="000F4D0C" w:rsidRPr="007F31F5">
        <w:rPr>
          <w:rFonts w:ascii="Arial" w:eastAsia="Times New Roman" w:hAnsi="Arial" w:cs="Arial"/>
          <w:lang w:val="en-GB" w:eastAsia="fr-BE"/>
        </w:rPr>
        <w:t xml:space="preserve">his questionnaire in undergraduate and continuing education to assess </w:t>
      </w:r>
      <w:r w:rsidR="00ED70AB" w:rsidRPr="007F31F5">
        <w:rPr>
          <w:rFonts w:ascii="Arial" w:eastAsia="Times New Roman" w:hAnsi="Arial" w:cs="Arial"/>
          <w:lang w:val="en-GB" w:eastAsia="fr-BE"/>
        </w:rPr>
        <w:t>the impact of</w:t>
      </w:r>
      <w:r w:rsidR="000F4D0C" w:rsidRPr="007F31F5">
        <w:rPr>
          <w:rFonts w:ascii="Arial" w:eastAsia="Times New Roman" w:hAnsi="Arial" w:cs="Arial"/>
          <w:lang w:val="en-GB" w:eastAsia="fr-BE"/>
        </w:rPr>
        <w:t xml:space="preserve"> intervention</w:t>
      </w:r>
      <w:r w:rsidR="00ED70AB" w:rsidRPr="007F31F5">
        <w:rPr>
          <w:rFonts w:ascii="Arial" w:eastAsia="Times New Roman" w:hAnsi="Arial" w:cs="Arial"/>
          <w:lang w:val="en-GB" w:eastAsia="fr-BE"/>
        </w:rPr>
        <w:t>s</w:t>
      </w:r>
      <w:r w:rsidR="000F4D0C" w:rsidRPr="007F31F5">
        <w:rPr>
          <w:rFonts w:ascii="Arial" w:eastAsia="Times New Roman" w:hAnsi="Arial" w:cs="Arial"/>
          <w:lang w:val="en-GB" w:eastAsia="fr-BE"/>
        </w:rPr>
        <w:t xml:space="preserve"> aimed at raising awareness about interpreting and communicating lumbar spine imaging results. </w:t>
      </w:r>
      <w:r w:rsidR="00516F8C" w:rsidRPr="007F31F5">
        <w:rPr>
          <w:rFonts w:ascii="Arial" w:eastAsia="Times New Roman" w:hAnsi="Arial" w:cs="Arial"/>
          <w:lang w:val="en-GB" w:eastAsia="fr-BE"/>
        </w:rPr>
        <w:t>The questionnaire could be particularly useful in feedback sessions within workshops</w:t>
      </w:r>
      <w:r w:rsidR="00684FFB" w:rsidRPr="007F31F5">
        <w:rPr>
          <w:rFonts w:ascii="Arial" w:eastAsia="Times New Roman" w:hAnsi="Arial" w:cs="Arial"/>
          <w:lang w:val="en-GB" w:eastAsia="fr-BE"/>
        </w:rPr>
        <w:t>, simulation training, or on e-learning platforms</w:t>
      </w:r>
      <w:r w:rsidR="00EE093C" w:rsidRPr="007F31F5">
        <w:rPr>
          <w:rFonts w:ascii="Arial" w:eastAsia="Times New Roman" w:hAnsi="Arial" w:cs="Arial"/>
          <w:lang w:val="en-GB" w:eastAsia="fr-BE"/>
        </w:rPr>
        <w:t>,</w:t>
      </w:r>
      <w:r w:rsidR="000F4D0C" w:rsidRPr="007F31F5">
        <w:rPr>
          <w:rFonts w:ascii="Arial" w:eastAsia="Times New Roman" w:hAnsi="Arial" w:cs="Arial"/>
          <w:lang w:val="en-GB" w:eastAsia="fr-BE"/>
        </w:rPr>
        <w:t xml:space="preserve"> with evidence-based explanations provided for correct answers.</w:t>
      </w:r>
    </w:p>
    <w:p w14:paraId="13BA6940" w14:textId="77777777" w:rsidR="000F4D0C" w:rsidRPr="007F31F5" w:rsidRDefault="000F4D0C" w:rsidP="001B2F55">
      <w:pPr>
        <w:spacing w:before="100" w:beforeAutospacing="1" w:after="100" w:afterAutospacing="1" w:line="480" w:lineRule="auto"/>
        <w:jc w:val="both"/>
        <w:rPr>
          <w:rFonts w:ascii="Arial" w:eastAsia="Times New Roman" w:hAnsi="Arial" w:cs="Arial"/>
          <w:lang w:val="en-GB" w:eastAsia="fr-BE"/>
        </w:rPr>
      </w:pPr>
    </w:p>
    <w:p w14:paraId="2EF2F788" w14:textId="77777777" w:rsidR="000C15BC" w:rsidRPr="007F31F5" w:rsidRDefault="000C15BC">
      <w:pPr>
        <w:spacing w:after="200" w:line="276" w:lineRule="auto"/>
        <w:rPr>
          <w:rFonts w:ascii="Arial" w:hAnsi="Arial" w:cs="Arial"/>
          <w:b/>
          <w:bCs/>
          <w:lang w:val="en-GB"/>
        </w:rPr>
      </w:pPr>
      <w:r w:rsidRPr="007F31F5">
        <w:rPr>
          <w:rFonts w:ascii="Arial" w:hAnsi="Arial" w:cs="Arial"/>
          <w:b/>
          <w:bCs/>
          <w:lang w:val="en-GB"/>
        </w:rPr>
        <w:br w:type="page"/>
      </w:r>
    </w:p>
    <w:p w14:paraId="340550EB" w14:textId="5E73DF8D" w:rsidR="000F4D0C" w:rsidRPr="007F31F5" w:rsidRDefault="000F4D0C" w:rsidP="001B2F55">
      <w:pPr>
        <w:spacing w:line="480" w:lineRule="auto"/>
        <w:jc w:val="both"/>
        <w:rPr>
          <w:rFonts w:ascii="Arial" w:hAnsi="Arial" w:cs="Arial"/>
          <w:lang w:val="en-GB"/>
        </w:rPr>
      </w:pPr>
      <w:r w:rsidRPr="007F31F5">
        <w:rPr>
          <w:rFonts w:ascii="Arial" w:hAnsi="Arial" w:cs="Arial"/>
          <w:b/>
          <w:bCs/>
          <w:lang w:val="en-GB"/>
        </w:rPr>
        <w:lastRenderedPageBreak/>
        <w:t>Acknowledgements</w:t>
      </w:r>
      <w:r w:rsidRPr="007F31F5">
        <w:rPr>
          <w:rFonts w:ascii="Arial" w:hAnsi="Arial" w:cs="Arial"/>
          <w:lang w:val="en-GB"/>
        </w:rPr>
        <w:t>: The authors thank all participants and Johanna Robertson, PT, PhD</w:t>
      </w:r>
      <w:ins w:id="110" w:author="L TB" w:date="2025-11-17T12:18:00Z" w16du:dateUtc="2025-11-17T18:18:00Z">
        <w:r w:rsidR="007F31F5">
          <w:rPr>
            <w:rFonts w:ascii="Arial" w:hAnsi="Arial" w:cs="Arial"/>
            <w:lang w:val="en-GB"/>
          </w:rPr>
          <w:t>,</w:t>
        </w:r>
      </w:ins>
      <w:r w:rsidRPr="007F31F5">
        <w:rPr>
          <w:rFonts w:ascii="Arial" w:hAnsi="Arial" w:cs="Arial"/>
          <w:lang w:val="en-GB"/>
        </w:rPr>
        <w:t xml:space="preserve"> for assistance with submission. </w:t>
      </w:r>
    </w:p>
    <w:p w14:paraId="4AFE0EA1" w14:textId="3AFE43A2" w:rsidR="000F4D0C" w:rsidRPr="007F31F5" w:rsidRDefault="000F4D0C" w:rsidP="001B2F55">
      <w:pPr>
        <w:spacing w:line="480" w:lineRule="auto"/>
        <w:jc w:val="both"/>
        <w:rPr>
          <w:rFonts w:ascii="Arial" w:hAnsi="Arial" w:cs="Arial"/>
          <w:lang w:val="en-GB"/>
        </w:rPr>
      </w:pPr>
      <w:r w:rsidRPr="007F31F5">
        <w:rPr>
          <w:rFonts w:ascii="Arial" w:hAnsi="Arial" w:cs="Arial"/>
          <w:b/>
          <w:bCs/>
          <w:lang w:val="en-GB"/>
        </w:rPr>
        <w:t>Disclosure of interest</w:t>
      </w:r>
      <w:r w:rsidRPr="007F31F5">
        <w:rPr>
          <w:rFonts w:ascii="Arial" w:hAnsi="Arial" w:cs="Arial"/>
          <w:lang w:val="en-GB"/>
        </w:rPr>
        <w:t xml:space="preserve">: </w:t>
      </w:r>
      <w:r w:rsidR="002E682F" w:rsidRPr="007F31F5">
        <w:rPr>
          <w:rFonts w:ascii="Arial" w:hAnsi="Arial" w:cs="Arial"/>
          <w:lang w:val="en-GB"/>
        </w:rPr>
        <w:t>None</w:t>
      </w:r>
      <w:r w:rsidRPr="007F31F5">
        <w:rPr>
          <w:rFonts w:ascii="Arial" w:hAnsi="Arial" w:cs="Arial"/>
          <w:lang w:val="en-GB"/>
        </w:rPr>
        <w:t>.</w:t>
      </w:r>
    </w:p>
    <w:p w14:paraId="0CAA5F5F" w14:textId="68D53853" w:rsidR="000F4D0C" w:rsidRPr="007F31F5" w:rsidRDefault="000F4D0C" w:rsidP="001B2F55">
      <w:pPr>
        <w:spacing w:line="480" w:lineRule="auto"/>
        <w:jc w:val="both"/>
        <w:rPr>
          <w:rFonts w:ascii="Arial" w:hAnsi="Arial" w:cs="Arial"/>
          <w:lang w:val="en-GB"/>
        </w:rPr>
      </w:pPr>
      <w:r w:rsidRPr="007F31F5">
        <w:rPr>
          <w:rFonts w:ascii="Arial" w:hAnsi="Arial" w:cs="Arial"/>
          <w:b/>
          <w:bCs/>
          <w:lang w:val="en-GB"/>
        </w:rPr>
        <w:t>Declaration of Generative AI and AI-assisted technologies in the writing process</w:t>
      </w:r>
      <w:r w:rsidRPr="007F31F5">
        <w:rPr>
          <w:rFonts w:ascii="Arial" w:hAnsi="Arial" w:cs="Arial"/>
          <w:lang w:val="en-GB"/>
        </w:rPr>
        <w:t>: During the preparation of this work</w:t>
      </w:r>
      <w:ins w:id="111" w:author="L TB" w:date="2025-11-17T12:18:00Z" w16du:dateUtc="2025-11-17T18:18:00Z">
        <w:r w:rsidR="007F31F5">
          <w:rPr>
            <w:rFonts w:ascii="Arial" w:hAnsi="Arial" w:cs="Arial"/>
            <w:lang w:val="en-GB"/>
          </w:rPr>
          <w:t>,</w:t>
        </w:r>
      </w:ins>
      <w:r w:rsidRPr="007F31F5">
        <w:rPr>
          <w:rFonts w:ascii="Arial" w:hAnsi="Arial" w:cs="Arial"/>
          <w:lang w:val="en-GB"/>
        </w:rPr>
        <w:t xml:space="preserve"> the authors used ChatGPT only to improve language. Chat GPT was also used to translate the vignettes from French to English for the purpose of this publication. After using this tool, the authors reviewed and edited the content as needed and t</w:t>
      </w:r>
      <w:r w:rsidR="006B392C" w:rsidRPr="007F31F5">
        <w:rPr>
          <w:rFonts w:ascii="Arial" w:hAnsi="Arial" w:cs="Arial"/>
          <w:lang w:val="en-GB"/>
        </w:rPr>
        <w:t>a</w:t>
      </w:r>
      <w:r w:rsidRPr="007F31F5">
        <w:rPr>
          <w:rFonts w:ascii="Arial" w:hAnsi="Arial" w:cs="Arial"/>
          <w:lang w:val="en-GB"/>
        </w:rPr>
        <w:t>k</w:t>
      </w:r>
      <w:r w:rsidR="006B392C" w:rsidRPr="007F31F5">
        <w:rPr>
          <w:rFonts w:ascii="Arial" w:hAnsi="Arial" w:cs="Arial"/>
          <w:lang w:val="en-GB"/>
        </w:rPr>
        <w:t>e</w:t>
      </w:r>
      <w:r w:rsidRPr="007F31F5">
        <w:rPr>
          <w:rFonts w:ascii="Arial" w:hAnsi="Arial" w:cs="Arial"/>
          <w:lang w:val="en-GB"/>
        </w:rPr>
        <w:t xml:space="preserve"> full responsibility for the content of the publication. </w:t>
      </w:r>
    </w:p>
    <w:p w14:paraId="10A78B34" w14:textId="28E6595B" w:rsidR="000F4D0C" w:rsidRPr="007F31F5" w:rsidRDefault="000F4D0C" w:rsidP="001B2F55">
      <w:pPr>
        <w:spacing w:line="480" w:lineRule="auto"/>
        <w:jc w:val="both"/>
        <w:rPr>
          <w:rFonts w:ascii="Arial" w:hAnsi="Arial" w:cs="Arial"/>
          <w:lang w:val="en-US"/>
        </w:rPr>
      </w:pPr>
      <w:r w:rsidRPr="007F31F5">
        <w:rPr>
          <w:rFonts w:ascii="Arial" w:hAnsi="Arial" w:cs="Arial"/>
          <w:b/>
          <w:bCs/>
          <w:lang w:val="en-GB"/>
        </w:rPr>
        <w:t>Funding</w:t>
      </w:r>
      <w:r w:rsidRPr="007F31F5">
        <w:rPr>
          <w:rFonts w:ascii="Arial" w:hAnsi="Arial" w:cs="Arial"/>
          <w:lang w:val="en-GB"/>
        </w:rPr>
        <w:t xml:space="preserve">: </w:t>
      </w:r>
      <w:r w:rsidRPr="007F31F5">
        <w:rPr>
          <w:rFonts w:ascii="Arial" w:hAnsi="Arial" w:cs="Arial"/>
          <w:lang w:val="en-US"/>
        </w:rPr>
        <w:t>This research did not receive any specific grant from funding agencies in the public, commercial, or not-for-profit sectors.</w:t>
      </w:r>
    </w:p>
    <w:p w14:paraId="731DF4E0" w14:textId="440D0753" w:rsidR="00BA740A" w:rsidRPr="007F31F5" w:rsidRDefault="00BA740A" w:rsidP="001B2F55">
      <w:pPr>
        <w:spacing w:line="480" w:lineRule="auto"/>
        <w:jc w:val="both"/>
        <w:rPr>
          <w:rFonts w:ascii="Arial" w:hAnsi="Arial" w:cs="Arial"/>
          <w:lang w:val="en-US"/>
        </w:rPr>
      </w:pPr>
      <w:r w:rsidRPr="007F31F5">
        <w:rPr>
          <w:rFonts w:ascii="Arial" w:hAnsi="Arial" w:cs="Arial"/>
          <w:b/>
          <w:bCs/>
          <w:lang w:val="en-US"/>
        </w:rPr>
        <w:t>Data availability</w:t>
      </w:r>
      <w:r w:rsidRPr="007F31F5">
        <w:rPr>
          <w:rFonts w:ascii="Arial" w:hAnsi="Arial" w:cs="Arial"/>
          <w:lang w:val="en-US"/>
        </w:rPr>
        <w:t>: Data will be made available upon reasonable request to the corresponding author.</w:t>
      </w:r>
    </w:p>
    <w:p w14:paraId="0694005E" w14:textId="77777777" w:rsidR="000F4D0C" w:rsidRPr="007F31F5" w:rsidRDefault="000F4D0C" w:rsidP="001B2F55">
      <w:pPr>
        <w:spacing w:line="480" w:lineRule="auto"/>
        <w:jc w:val="both"/>
        <w:rPr>
          <w:rFonts w:ascii="Arial" w:hAnsi="Arial" w:cs="Arial"/>
          <w:b/>
          <w:bCs/>
          <w:lang w:val="en-GB"/>
        </w:rPr>
      </w:pPr>
      <w:r w:rsidRPr="007F31F5">
        <w:rPr>
          <w:rFonts w:ascii="Arial" w:hAnsi="Arial" w:cs="Arial"/>
          <w:b/>
          <w:bCs/>
          <w:lang w:val="en-GB"/>
        </w:rPr>
        <w:t>Author contributions:</w:t>
      </w:r>
    </w:p>
    <w:p w14:paraId="76DECBA5" w14:textId="05AAF621" w:rsidR="000F4D0C" w:rsidRPr="007F31F5" w:rsidRDefault="000F4D0C" w:rsidP="001B2F55">
      <w:pPr>
        <w:spacing w:line="480" w:lineRule="auto"/>
        <w:rPr>
          <w:rFonts w:ascii="Arial" w:hAnsi="Arial" w:cs="Arial"/>
          <w:lang w:val="en-US"/>
        </w:rPr>
      </w:pPr>
      <w:r w:rsidRPr="007F31F5">
        <w:rPr>
          <w:rFonts w:ascii="Arial" w:hAnsi="Arial" w:cs="Arial"/>
          <w:lang w:val="en-US"/>
        </w:rPr>
        <w:t>Conceptuali</w:t>
      </w:r>
      <w:r w:rsidR="00975E1B" w:rsidRPr="007F31F5">
        <w:rPr>
          <w:rFonts w:ascii="Arial" w:hAnsi="Arial" w:cs="Arial"/>
          <w:lang w:val="en-US"/>
        </w:rPr>
        <w:t>s</w:t>
      </w:r>
      <w:r w:rsidRPr="007F31F5">
        <w:rPr>
          <w:rFonts w:ascii="Arial" w:hAnsi="Arial" w:cs="Arial"/>
          <w:lang w:val="en-US"/>
        </w:rPr>
        <w:t>ation (CDem, SG, FB, MT); Data curation (CDem, FB); Formal analysis (CDem, CDel, KD,</w:t>
      </w:r>
      <w:r w:rsidRPr="007F31F5">
        <w:rPr>
          <w:rFonts w:ascii="Arial" w:hAnsi="Arial" w:cs="Arial"/>
          <w:color w:val="1F1F1F"/>
          <w:lang w:val="en-US"/>
        </w:rPr>
        <w:t xml:space="preserve"> </w:t>
      </w:r>
      <w:r w:rsidRPr="007F31F5">
        <w:rPr>
          <w:rFonts w:ascii="Arial" w:hAnsi="Arial" w:cs="Arial"/>
          <w:lang w:val="en-US"/>
        </w:rPr>
        <w:t>FB); Investigation (CDem, CDel, KD); Methodology (CDem, SG, FB, MT); Project administration (CDem); Resources (CDem, SG, GA, MT, CDel, KD, MV, FB); Supervision (CDem); Validation (CDem, FB); Visuali</w:t>
      </w:r>
      <w:r w:rsidR="00975E1B" w:rsidRPr="007F31F5">
        <w:rPr>
          <w:rFonts w:ascii="Arial" w:hAnsi="Arial" w:cs="Arial"/>
          <w:lang w:val="en-US"/>
        </w:rPr>
        <w:t>s</w:t>
      </w:r>
      <w:r w:rsidRPr="007F31F5">
        <w:rPr>
          <w:rFonts w:ascii="Arial" w:hAnsi="Arial" w:cs="Arial"/>
          <w:lang w:val="en-US"/>
        </w:rPr>
        <w:t>ation (CDem, CDel, KD, FB); Roles/Writing - original draft (CDem, SG, GA, MT, CD, KDel, MV, FB); and Writing - review &amp; editing (CDem, SG, GA, MT, CDel, KD, MV, FB).</w:t>
      </w:r>
    </w:p>
    <w:p w14:paraId="12602DE2" w14:textId="77777777" w:rsidR="00CD5968" w:rsidRPr="007F31F5" w:rsidRDefault="00CD5968">
      <w:pPr>
        <w:spacing w:after="200" w:line="276" w:lineRule="auto"/>
        <w:rPr>
          <w:rFonts w:ascii="Arial" w:hAnsi="Arial" w:cs="Arial"/>
          <w:b/>
          <w:bCs/>
          <w:lang w:val="en-US"/>
        </w:rPr>
      </w:pPr>
      <w:r w:rsidRPr="007F31F5">
        <w:rPr>
          <w:rFonts w:ascii="Arial" w:hAnsi="Arial" w:cs="Arial"/>
          <w:b/>
          <w:bCs/>
          <w:lang w:val="en-US"/>
        </w:rPr>
        <w:br w:type="page"/>
      </w:r>
    </w:p>
    <w:p w14:paraId="2A6720E5" w14:textId="3D160F92" w:rsidR="0063458C" w:rsidRPr="007F31F5" w:rsidRDefault="005C43FA" w:rsidP="001B2F55">
      <w:pPr>
        <w:spacing w:line="480" w:lineRule="auto"/>
        <w:rPr>
          <w:rFonts w:ascii="Arial" w:hAnsi="Arial" w:cs="Arial"/>
          <w:b/>
          <w:bCs/>
          <w:lang w:val="en-US"/>
        </w:rPr>
      </w:pPr>
      <w:r w:rsidRPr="007F31F5">
        <w:rPr>
          <w:rFonts w:ascii="Arial" w:hAnsi="Arial" w:cs="Arial"/>
          <w:b/>
          <w:bCs/>
          <w:lang w:val="en-US"/>
        </w:rPr>
        <w:lastRenderedPageBreak/>
        <w:t>REFERENCES</w:t>
      </w:r>
    </w:p>
    <w:p w14:paraId="4692C174" w14:textId="3DDD46C1" w:rsidR="0063458C" w:rsidRPr="007F31F5" w:rsidRDefault="0063458C" w:rsidP="001B2F55">
      <w:pPr>
        <w:pStyle w:val="EndNoteBibliography"/>
        <w:spacing w:after="0" w:line="480" w:lineRule="auto"/>
        <w:rPr>
          <w:rFonts w:ascii="Arial" w:hAnsi="Arial" w:cs="Arial"/>
        </w:rPr>
      </w:pPr>
      <w:r w:rsidRPr="007F31F5">
        <w:rPr>
          <w:rFonts w:ascii="Arial" w:hAnsi="Arial" w:cs="Arial"/>
          <w:lang w:val="en-GB"/>
        </w:rPr>
        <w:t>[1]</w:t>
      </w:r>
      <w:r w:rsidRPr="007F31F5">
        <w:rPr>
          <w:rFonts w:ascii="Arial" w:hAnsi="Arial" w:cs="Arial"/>
          <w:lang w:val="en-GB"/>
        </w:rPr>
        <w:tab/>
      </w:r>
      <w:r w:rsidRPr="007F31F5">
        <w:rPr>
          <w:rFonts w:ascii="Arial" w:hAnsi="Arial" w:cs="Arial"/>
        </w:rPr>
        <w:t>Nicholas MK, Linton SJ, Watson PJ, Main CJ, Decade of the Flags" Working G. Early identification and management of psychological risk factors ("yellow flags") in patients with low back pain: a reappraisal. Phys Ther 2011;91(5):737-53.</w:t>
      </w:r>
      <w:r w:rsidR="00DB46D8" w:rsidRPr="007F31F5">
        <w:rPr>
          <w:rFonts w:ascii="Arial" w:hAnsi="Arial" w:cs="Arial"/>
        </w:rPr>
        <w:t xml:space="preserve"> </w:t>
      </w:r>
      <w:r w:rsidR="00DB46D8" w:rsidRPr="007F31F5">
        <w:rPr>
          <w:rStyle w:val="id-label"/>
          <w:rFonts w:ascii="Arial" w:hAnsi="Arial" w:cs="Arial"/>
        </w:rPr>
        <w:t xml:space="preserve">DOI: </w:t>
      </w:r>
      <w:hyperlink r:id="rId8" w:tgtFrame="_blank" w:history="1">
        <w:r w:rsidR="00DB46D8" w:rsidRPr="007F31F5">
          <w:rPr>
            <w:rStyle w:val="Hyperlink"/>
            <w:rFonts w:ascii="Arial" w:hAnsi="Arial" w:cs="Arial"/>
            <w:color w:val="auto"/>
            <w:u w:val="none"/>
          </w:rPr>
          <w:t xml:space="preserve">10.2522/ptj.20100224 </w:t>
        </w:r>
      </w:hyperlink>
    </w:p>
    <w:p w14:paraId="0714516A" w14:textId="5F1BCCB2" w:rsidR="0063458C" w:rsidRPr="007F31F5" w:rsidRDefault="00816C4B" w:rsidP="001B2F55">
      <w:pPr>
        <w:pStyle w:val="EndNoteBibliography"/>
        <w:spacing w:after="0" w:line="480" w:lineRule="auto"/>
        <w:rPr>
          <w:rFonts w:ascii="Arial" w:hAnsi="Arial" w:cs="Arial"/>
          <w:lang w:val="en-GB"/>
        </w:rPr>
      </w:pPr>
      <w:r w:rsidRPr="007F31F5">
        <w:rPr>
          <w:rFonts w:ascii="Arial" w:hAnsi="Arial" w:cs="Arial"/>
        </w:rPr>
        <w:t>[2</w:t>
      </w:r>
      <w:r w:rsidR="0063458C" w:rsidRPr="007F31F5">
        <w:rPr>
          <w:rFonts w:ascii="Arial" w:hAnsi="Arial" w:cs="Arial"/>
        </w:rPr>
        <w:t>]</w:t>
      </w:r>
      <w:r w:rsidR="0063458C" w:rsidRPr="007F31F5">
        <w:rPr>
          <w:rFonts w:ascii="Arial" w:hAnsi="Arial" w:cs="Arial"/>
        </w:rPr>
        <w:tab/>
        <w:t xml:space="preserve">Demoulin C, Roussel N, Marty M, Mathy C, Genevay S, Henrotin Y, et al. </w:t>
      </w:r>
      <w:r w:rsidR="0063458C" w:rsidRPr="007F31F5">
        <w:rPr>
          <w:rFonts w:ascii="Arial" w:hAnsi="Arial" w:cs="Arial"/>
          <w:lang w:val="fr-BE"/>
        </w:rPr>
        <w:t xml:space="preserve">Les croyances délétères des patients lombalgiques : revue narrative de la littérature. </w:t>
      </w:r>
      <w:r w:rsidR="0063458C" w:rsidRPr="007F31F5">
        <w:rPr>
          <w:rFonts w:ascii="Arial" w:hAnsi="Arial" w:cs="Arial"/>
          <w:lang w:val="en-GB"/>
        </w:rPr>
        <w:t>Rev Med Liege 2016;71(1):40-6.</w:t>
      </w:r>
      <w:r w:rsidR="00DB46D8" w:rsidRPr="007F31F5">
        <w:rPr>
          <w:rFonts w:ascii="Arial" w:hAnsi="Arial" w:cs="Arial"/>
          <w:lang w:val="en-GB"/>
        </w:rPr>
        <w:t xml:space="preserve"> </w:t>
      </w:r>
      <w:r w:rsidR="00DB46D8" w:rsidRPr="007F31F5">
        <w:rPr>
          <w:rStyle w:val="id-label"/>
          <w:rFonts w:ascii="Arial" w:hAnsi="Arial" w:cs="Arial"/>
        </w:rPr>
        <w:t xml:space="preserve">PMID: </w:t>
      </w:r>
      <w:r w:rsidR="00DB46D8" w:rsidRPr="007F31F5">
        <w:rPr>
          <w:rStyle w:val="Strong"/>
          <w:rFonts w:ascii="Arial" w:hAnsi="Arial" w:cs="Arial"/>
          <w:b w:val="0"/>
        </w:rPr>
        <w:t>26983313</w:t>
      </w:r>
    </w:p>
    <w:p w14:paraId="6884965D" w14:textId="3FE8ADDE" w:rsidR="00816C4B" w:rsidRPr="007F31F5" w:rsidRDefault="00816C4B" w:rsidP="001B2F55">
      <w:pPr>
        <w:pStyle w:val="EndNoteBibliography"/>
        <w:spacing w:after="0" w:line="480" w:lineRule="auto"/>
        <w:rPr>
          <w:rFonts w:ascii="Arial" w:hAnsi="Arial" w:cs="Arial"/>
        </w:rPr>
      </w:pPr>
      <w:r w:rsidRPr="007F31F5">
        <w:rPr>
          <w:rFonts w:ascii="Arial" w:hAnsi="Arial" w:cs="Arial"/>
          <w:lang w:val="en-GB"/>
        </w:rPr>
        <w:t xml:space="preserve">[3]      Nicol V, Verdaguer C, Daste C, Bisseriex H, Lapeyre E, Lefevre-Colau MM, et al. </w:t>
      </w:r>
      <w:r w:rsidRPr="007F31F5">
        <w:rPr>
          <w:rFonts w:ascii="Arial" w:hAnsi="Arial" w:cs="Arial"/>
        </w:rPr>
        <w:t>Chronic Low Back Pain: A Narrative Review of Recent International Guidelines for Diagnosis and Conservative Treatment. J Clin Med 2023;12(4).</w:t>
      </w:r>
      <w:r w:rsidR="00DB46D8" w:rsidRPr="007F31F5">
        <w:rPr>
          <w:rFonts w:ascii="Arial" w:hAnsi="Arial" w:cs="Arial"/>
        </w:rPr>
        <w:t xml:space="preserve"> </w:t>
      </w:r>
      <w:r w:rsidR="00DB46D8" w:rsidRPr="007F31F5">
        <w:rPr>
          <w:rStyle w:val="id-label"/>
          <w:rFonts w:ascii="Arial" w:hAnsi="Arial" w:cs="Arial"/>
        </w:rPr>
        <w:t xml:space="preserve">DOI: </w:t>
      </w:r>
      <w:hyperlink r:id="rId9" w:tgtFrame="_blank" w:history="1">
        <w:r w:rsidR="00DB46D8" w:rsidRPr="007F31F5">
          <w:rPr>
            <w:rStyle w:val="Hyperlink"/>
            <w:rFonts w:ascii="Arial" w:hAnsi="Arial" w:cs="Arial"/>
            <w:color w:val="auto"/>
            <w:u w:val="none"/>
          </w:rPr>
          <w:t xml:space="preserve">10.3390/jcm12041685 </w:t>
        </w:r>
      </w:hyperlink>
    </w:p>
    <w:p w14:paraId="09FD0EFB" w14:textId="039E5795" w:rsidR="00816C4B" w:rsidRPr="007F31F5" w:rsidRDefault="00816C4B" w:rsidP="001B2F55">
      <w:pPr>
        <w:pStyle w:val="EndNoteBibliography"/>
        <w:spacing w:after="0" w:line="480" w:lineRule="auto"/>
        <w:rPr>
          <w:rFonts w:ascii="Arial" w:hAnsi="Arial" w:cs="Arial"/>
        </w:rPr>
      </w:pPr>
      <w:r w:rsidRPr="007F31F5">
        <w:rPr>
          <w:rFonts w:ascii="Arial" w:hAnsi="Arial" w:cs="Arial"/>
        </w:rPr>
        <w:t>[4]      Rajasekaran S, Dilip Chand Raja S, Pushpa BT, Ananda KB, Ajoy Prasad S, Rishi MK. The catastrophization effects of an MRI report on the patient and surgeon and the benefits of 'clinical reporting': results from an RCT and blinded trials. Eur Spine J 2021;30(7):2069-81.</w:t>
      </w:r>
      <w:r w:rsidR="00DB46D8" w:rsidRPr="007F31F5">
        <w:rPr>
          <w:rFonts w:ascii="Arial" w:hAnsi="Arial" w:cs="Arial"/>
        </w:rPr>
        <w:t xml:space="preserve"> </w:t>
      </w:r>
      <w:r w:rsidR="00DB46D8" w:rsidRPr="007F31F5">
        <w:rPr>
          <w:rStyle w:val="id-label"/>
          <w:rFonts w:ascii="Arial" w:hAnsi="Arial" w:cs="Arial"/>
        </w:rPr>
        <w:t xml:space="preserve">DOI: </w:t>
      </w:r>
      <w:hyperlink r:id="rId10" w:tgtFrame="_blank" w:history="1">
        <w:r w:rsidR="00DB46D8" w:rsidRPr="007F31F5">
          <w:rPr>
            <w:rStyle w:val="Hyperlink"/>
            <w:rFonts w:ascii="Arial" w:hAnsi="Arial" w:cs="Arial"/>
            <w:color w:val="auto"/>
            <w:u w:val="none"/>
          </w:rPr>
          <w:t xml:space="preserve">10.1007/s00586-021-06809-0 </w:t>
        </w:r>
      </w:hyperlink>
    </w:p>
    <w:p w14:paraId="318413EB" w14:textId="7E9E5003" w:rsidR="0063458C" w:rsidRPr="007F31F5" w:rsidRDefault="00816C4B" w:rsidP="001B2F55">
      <w:pPr>
        <w:pStyle w:val="EndNoteBibliography"/>
        <w:spacing w:after="0" w:line="480" w:lineRule="auto"/>
        <w:rPr>
          <w:rFonts w:ascii="Arial" w:hAnsi="Arial" w:cs="Arial"/>
        </w:rPr>
      </w:pPr>
      <w:r w:rsidRPr="007F31F5">
        <w:rPr>
          <w:rFonts w:ascii="Arial" w:hAnsi="Arial" w:cs="Arial"/>
        </w:rPr>
        <w:t>[5]</w:t>
      </w:r>
      <w:r w:rsidR="0063458C" w:rsidRPr="007F31F5">
        <w:rPr>
          <w:rFonts w:ascii="Arial" w:hAnsi="Arial" w:cs="Arial"/>
        </w:rPr>
        <w:tab/>
        <w:t>Stewart M, Loftus S. Sticks and Stones: The Impact of Language in Musculoskeletal Rehabilitation. J Orthop Sports Phys Ther 2018;48(7):519-22.</w:t>
      </w:r>
      <w:r w:rsidR="00DB46D8" w:rsidRPr="007F31F5">
        <w:rPr>
          <w:rFonts w:ascii="Arial" w:hAnsi="Arial" w:cs="Arial"/>
        </w:rPr>
        <w:t xml:space="preserve"> DOI:</w:t>
      </w:r>
      <w:r w:rsidR="00AF658A" w:rsidRPr="007F31F5">
        <w:rPr>
          <w:rFonts w:ascii="Arial" w:hAnsi="Arial" w:cs="Arial"/>
        </w:rPr>
        <w:t xml:space="preserve"> </w:t>
      </w:r>
      <w:r w:rsidR="00DB46D8" w:rsidRPr="007F31F5">
        <w:rPr>
          <w:rFonts w:ascii="Arial" w:hAnsi="Arial" w:cs="Arial"/>
        </w:rPr>
        <w:t>10.2519/jospt.2018.0610</w:t>
      </w:r>
      <w:r w:rsidR="00AF658A" w:rsidRPr="007F31F5">
        <w:rPr>
          <w:rFonts w:ascii="Arial" w:hAnsi="Arial" w:cs="Arial"/>
        </w:rPr>
        <w:t xml:space="preserve"> </w:t>
      </w:r>
      <w:r w:rsidR="00DB46D8" w:rsidRPr="007F31F5">
        <w:rPr>
          <w:rFonts w:ascii="Arial" w:hAnsi="Arial" w:cs="Arial"/>
        </w:rPr>
        <w:t xml:space="preserve"> </w:t>
      </w:r>
    </w:p>
    <w:p w14:paraId="32FCF1FE" w14:textId="7A5949D2" w:rsidR="0063458C" w:rsidRPr="007F31F5" w:rsidRDefault="00816C4B" w:rsidP="001B2F55">
      <w:pPr>
        <w:pStyle w:val="EndNoteBibliography"/>
        <w:spacing w:after="0" w:line="480" w:lineRule="auto"/>
        <w:rPr>
          <w:rFonts w:ascii="Arial" w:hAnsi="Arial" w:cs="Arial"/>
        </w:rPr>
      </w:pPr>
      <w:r w:rsidRPr="007F31F5">
        <w:rPr>
          <w:rFonts w:ascii="Arial" w:hAnsi="Arial" w:cs="Arial"/>
        </w:rPr>
        <w:t>[6</w:t>
      </w:r>
      <w:r w:rsidR="0063458C" w:rsidRPr="007F31F5">
        <w:rPr>
          <w:rFonts w:ascii="Arial" w:hAnsi="Arial" w:cs="Arial"/>
        </w:rPr>
        <w:t>]</w:t>
      </w:r>
      <w:r w:rsidR="0063458C" w:rsidRPr="007F31F5">
        <w:rPr>
          <w:rFonts w:ascii="Arial" w:hAnsi="Arial" w:cs="Arial"/>
        </w:rPr>
        <w:tab/>
        <w:t>O'Keeffe M, Ferreira GE, Harris IA, Darlow B, Buchbinder R, Traeger AC, et al. Effect of diagnostic labelling on management intentions for non-specific low back pain: A randomized scenario-based experiment. Eur J Pain 2022;26(7):1532-45.</w:t>
      </w:r>
      <w:r w:rsidR="00DB46D8" w:rsidRPr="007F31F5">
        <w:rPr>
          <w:rFonts w:ascii="Arial" w:hAnsi="Arial" w:cs="Arial"/>
        </w:rPr>
        <w:t xml:space="preserve"> </w:t>
      </w:r>
      <w:r w:rsidR="00DB46D8" w:rsidRPr="007F31F5">
        <w:rPr>
          <w:rStyle w:val="id-label"/>
          <w:rFonts w:ascii="Arial" w:hAnsi="Arial" w:cs="Arial"/>
        </w:rPr>
        <w:t xml:space="preserve">DOI: </w:t>
      </w:r>
      <w:hyperlink r:id="rId11" w:tgtFrame="_blank" w:history="1">
        <w:r w:rsidR="00DB46D8" w:rsidRPr="007F31F5">
          <w:rPr>
            <w:rStyle w:val="Hyperlink"/>
            <w:rFonts w:ascii="Arial" w:hAnsi="Arial" w:cs="Arial"/>
            <w:color w:val="auto"/>
            <w:u w:val="none"/>
          </w:rPr>
          <w:t xml:space="preserve">10.1002/ejp.1981 </w:t>
        </w:r>
      </w:hyperlink>
    </w:p>
    <w:p w14:paraId="2CDC6C06" w14:textId="0928DBE0" w:rsidR="0063458C" w:rsidRPr="007F31F5" w:rsidRDefault="00816C4B" w:rsidP="001B2F55">
      <w:pPr>
        <w:pStyle w:val="EndNoteBibliography"/>
        <w:spacing w:after="0" w:line="480" w:lineRule="auto"/>
        <w:rPr>
          <w:rFonts w:ascii="Arial" w:hAnsi="Arial" w:cs="Arial"/>
        </w:rPr>
      </w:pPr>
      <w:r w:rsidRPr="007F31F5">
        <w:rPr>
          <w:rFonts w:ascii="Arial" w:hAnsi="Arial" w:cs="Arial"/>
        </w:rPr>
        <w:t>[7</w:t>
      </w:r>
      <w:r w:rsidR="0063458C" w:rsidRPr="007F31F5">
        <w:rPr>
          <w:rFonts w:ascii="Arial" w:hAnsi="Arial" w:cs="Arial"/>
        </w:rPr>
        <w:t>]</w:t>
      </w:r>
      <w:r w:rsidR="0063458C" w:rsidRPr="007F31F5">
        <w:rPr>
          <w:rFonts w:ascii="Arial" w:hAnsi="Arial" w:cs="Arial"/>
        </w:rPr>
        <w:tab/>
        <w:t>Darlow B, Dean S, Perry M, Mathieson F, Baxter GD, Dowell A. Easy to harm, hard to heal: patient views about the back. Spine 2015;40(11):842-50.</w:t>
      </w:r>
      <w:r w:rsidR="00DB46D8" w:rsidRPr="007F31F5">
        <w:rPr>
          <w:rFonts w:ascii="Arial" w:hAnsi="Arial" w:cs="Arial"/>
        </w:rPr>
        <w:t xml:space="preserve"> </w:t>
      </w:r>
      <w:r w:rsidR="00DB46D8" w:rsidRPr="007F31F5">
        <w:rPr>
          <w:rStyle w:val="id-label"/>
          <w:rFonts w:ascii="Arial" w:hAnsi="Arial" w:cs="Arial"/>
        </w:rPr>
        <w:t xml:space="preserve">DOI: </w:t>
      </w:r>
      <w:hyperlink r:id="rId12" w:tgtFrame="_blank" w:history="1">
        <w:r w:rsidR="00DB46D8" w:rsidRPr="007F31F5">
          <w:rPr>
            <w:rStyle w:val="Hyperlink"/>
            <w:rFonts w:ascii="Arial" w:hAnsi="Arial" w:cs="Arial"/>
            <w:color w:val="auto"/>
            <w:u w:val="none"/>
          </w:rPr>
          <w:t xml:space="preserve">10.1097/BRS.0000000000000901 </w:t>
        </w:r>
      </w:hyperlink>
    </w:p>
    <w:p w14:paraId="1F28F859" w14:textId="46F73A16" w:rsidR="0063458C" w:rsidRPr="007F31F5" w:rsidRDefault="00816C4B" w:rsidP="001B2F55">
      <w:pPr>
        <w:pStyle w:val="EndNoteBibliography"/>
        <w:spacing w:after="0" w:line="480" w:lineRule="auto"/>
        <w:rPr>
          <w:rFonts w:ascii="Arial" w:hAnsi="Arial" w:cs="Arial"/>
        </w:rPr>
      </w:pPr>
      <w:r w:rsidRPr="007F31F5">
        <w:rPr>
          <w:rFonts w:ascii="Arial" w:hAnsi="Arial" w:cs="Arial"/>
        </w:rPr>
        <w:t>[8</w:t>
      </w:r>
      <w:r w:rsidR="0063458C" w:rsidRPr="007F31F5">
        <w:rPr>
          <w:rFonts w:ascii="Arial" w:hAnsi="Arial" w:cs="Arial"/>
        </w:rPr>
        <w:t>]</w:t>
      </w:r>
      <w:r w:rsidR="0063458C" w:rsidRPr="007F31F5">
        <w:rPr>
          <w:rFonts w:ascii="Arial" w:hAnsi="Arial" w:cs="Arial"/>
        </w:rPr>
        <w:tab/>
        <w:t>Barker KL, Reid M, Minns Lowe CJ. Divided by a lack of common language? A qualitative study exploring the use of language by health professionals treating back pain. BMC Musculoskelet Disord 2009;10:123.</w:t>
      </w:r>
      <w:r w:rsidR="00DB46D8" w:rsidRPr="007F31F5">
        <w:rPr>
          <w:rFonts w:ascii="Arial" w:hAnsi="Arial" w:cs="Arial"/>
        </w:rPr>
        <w:t xml:space="preserve"> </w:t>
      </w:r>
      <w:r w:rsidR="00DB46D8" w:rsidRPr="007F31F5">
        <w:rPr>
          <w:rStyle w:val="id-label"/>
          <w:rFonts w:ascii="Arial" w:hAnsi="Arial" w:cs="Arial"/>
        </w:rPr>
        <w:t xml:space="preserve">DOI: </w:t>
      </w:r>
      <w:hyperlink r:id="rId13" w:tgtFrame="_blank" w:history="1">
        <w:r w:rsidR="00DB46D8" w:rsidRPr="007F31F5">
          <w:rPr>
            <w:rStyle w:val="Hyperlink"/>
            <w:rFonts w:ascii="Arial" w:hAnsi="Arial" w:cs="Arial"/>
            <w:color w:val="auto"/>
            <w:u w:val="none"/>
          </w:rPr>
          <w:t xml:space="preserve">10.1186/1471-2474-10-123 </w:t>
        </w:r>
      </w:hyperlink>
    </w:p>
    <w:p w14:paraId="01CC43D4" w14:textId="2A57971F" w:rsidR="0063458C" w:rsidRPr="007F31F5" w:rsidRDefault="00816C4B" w:rsidP="001B2F55">
      <w:pPr>
        <w:pStyle w:val="EndNoteBibliography"/>
        <w:spacing w:after="0" w:line="480" w:lineRule="auto"/>
        <w:rPr>
          <w:rFonts w:ascii="Arial" w:hAnsi="Arial" w:cs="Arial"/>
        </w:rPr>
      </w:pPr>
      <w:r w:rsidRPr="007F31F5">
        <w:rPr>
          <w:rFonts w:ascii="Arial" w:hAnsi="Arial" w:cs="Arial"/>
        </w:rPr>
        <w:lastRenderedPageBreak/>
        <w:t>[9</w:t>
      </w:r>
      <w:r w:rsidR="0063458C" w:rsidRPr="007F31F5">
        <w:rPr>
          <w:rFonts w:ascii="Arial" w:hAnsi="Arial" w:cs="Arial"/>
        </w:rPr>
        <w:t>]</w:t>
      </w:r>
      <w:r w:rsidR="0063458C" w:rsidRPr="007F31F5">
        <w:rPr>
          <w:rFonts w:ascii="Arial" w:hAnsi="Arial" w:cs="Arial"/>
        </w:rPr>
        <w:tab/>
        <w:t>Vlaeyen JWS, Crombez G, Linton SJ. The fear-avoidance model of pain. Pain 2016;157(8):1588-9.</w:t>
      </w:r>
      <w:r w:rsidR="00A47FD8" w:rsidRPr="007F31F5">
        <w:rPr>
          <w:rFonts w:ascii="Arial" w:hAnsi="Arial" w:cs="Arial"/>
        </w:rPr>
        <w:t xml:space="preserve"> </w:t>
      </w:r>
      <w:r w:rsidR="00A47FD8" w:rsidRPr="007F31F5">
        <w:rPr>
          <w:rStyle w:val="id-label"/>
          <w:rFonts w:ascii="Arial" w:hAnsi="Arial" w:cs="Arial"/>
        </w:rPr>
        <w:t xml:space="preserve">DOI: </w:t>
      </w:r>
      <w:hyperlink r:id="rId14" w:tgtFrame="_blank" w:history="1">
        <w:r w:rsidR="00A47FD8" w:rsidRPr="007F31F5">
          <w:rPr>
            <w:rStyle w:val="Hyperlink"/>
            <w:rFonts w:ascii="Arial" w:hAnsi="Arial" w:cs="Arial"/>
            <w:color w:val="auto"/>
            <w:u w:val="none"/>
          </w:rPr>
          <w:t xml:space="preserve">10.1097/j.pain.0000000000000574 </w:t>
        </w:r>
      </w:hyperlink>
    </w:p>
    <w:p w14:paraId="1452D929" w14:textId="25CBCC94" w:rsidR="0063458C" w:rsidRPr="007F31F5" w:rsidRDefault="00816C4B" w:rsidP="001B2F55">
      <w:pPr>
        <w:pStyle w:val="EndNoteBibliography"/>
        <w:spacing w:after="0" w:line="480" w:lineRule="auto"/>
        <w:rPr>
          <w:rFonts w:ascii="Arial" w:hAnsi="Arial" w:cs="Arial"/>
        </w:rPr>
      </w:pPr>
      <w:r w:rsidRPr="007F31F5">
        <w:rPr>
          <w:rFonts w:ascii="Arial" w:hAnsi="Arial" w:cs="Arial"/>
        </w:rPr>
        <w:t>[10</w:t>
      </w:r>
      <w:r w:rsidR="0063458C" w:rsidRPr="007F31F5">
        <w:rPr>
          <w:rFonts w:ascii="Arial" w:hAnsi="Arial" w:cs="Arial"/>
        </w:rPr>
        <w:t>]</w:t>
      </w:r>
      <w:r w:rsidR="0063458C" w:rsidRPr="007F31F5">
        <w:rPr>
          <w:rFonts w:ascii="Arial" w:hAnsi="Arial" w:cs="Arial"/>
        </w:rPr>
        <w:tab/>
        <w:t>Darlow B. Beliefs about back pain: The confluence of client, clinician and community. Int J Osteo Med 2016;20:53-61.</w:t>
      </w:r>
      <w:r w:rsidR="00A47FD8" w:rsidRPr="007F31F5">
        <w:rPr>
          <w:rFonts w:ascii="Arial" w:hAnsi="Arial" w:cs="Arial"/>
        </w:rPr>
        <w:t xml:space="preserve"> </w:t>
      </w:r>
      <w:hyperlink r:id="rId15" w:tgtFrame="_blank" w:tooltip="Persistent link using digital object identifier" w:history="1">
        <w:r w:rsidR="00A47FD8" w:rsidRPr="007F31F5">
          <w:rPr>
            <w:rStyle w:val="anchor-text"/>
            <w:rFonts w:ascii="Arial" w:hAnsi="Arial" w:cs="Arial"/>
          </w:rPr>
          <w:t>doi.org/10.1016/j.ijosm.2016.01.005</w:t>
        </w:r>
      </w:hyperlink>
    </w:p>
    <w:p w14:paraId="67F6AA2F" w14:textId="18676154" w:rsidR="00816C4B" w:rsidRPr="007F31F5" w:rsidRDefault="00816C4B" w:rsidP="001B2F55">
      <w:pPr>
        <w:pStyle w:val="EndNoteBibliography"/>
        <w:spacing w:after="0" w:line="480" w:lineRule="auto"/>
        <w:rPr>
          <w:rFonts w:ascii="Arial" w:hAnsi="Arial" w:cs="Arial"/>
          <w:lang w:val="fr-FR"/>
        </w:rPr>
      </w:pPr>
      <w:r w:rsidRPr="007F31F5">
        <w:rPr>
          <w:rFonts w:ascii="Arial" w:hAnsi="Arial" w:cs="Arial"/>
        </w:rPr>
        <w:t xml:space="preserve">[11] Brinjikji W, Luetmer PH, Comstock B, Bresnahan BW, Chen LE, Deyo RA, et al. Systematic literature review of imaging features of spinal degeneration in asymptomatic populations. </w:t>
      </w:r>
      <w:r w:rsidRPr="007F31F5">
        <w:rPr>
          <w:rFonts w:ascii="Arial" w:hAnsi="Arial" w:cs="Arial"/>
          <w:lang w:val="fr-FR"/>
        </w:rPr>
        <w:t>AJNR 2015;36(4):811-6.</w:t>
      </w:r>
      <w:r w:rsidR="00A47FD8" w:rsidRPr="007F31F5">
        <w:rPr>
          <w:rFonts w:ascii="Arial" w:hAnsi="Arial" w:cs="Arial"/>
          <w:lang w:val="fr-FR"/>
        </w:rPr>
        <w:t xml:space="preserve"> </w:t>
      </w:r>
      <w:r w:rsidR="00A47FD8" w:rsidRPr="007F31F5">
        <w:rPr>
          <w:rStyle w:val="id-label"/>
          <w:rFonts w:ascii="Arial" w:hAnsi="Arial" w:cs="Arial"/>
          <w:lang w:val="fr-BE"/>
        </w:rPr>
        <w:t xml:space="preserve">DOI: </w:t>
      </w:r>
      <w:hyperlink r:id="rId16" w:tgtFrame="_blank" w:history="1">
        <w:r w:rsidR="00A47FD8" w:rsidRPr="007F31F5">
          <w:rPr>
            <w:rStyle w:val="Hyperlink"/>
            <w:rFonts w:ascii="Arial" w:hAnsi="Arial" w:cs="Arial"/>
            <w:color w:val="auto"/>
            <w:u w:val="none"/>
            <w:lang w:val="fr-BE"/>
          </w:rPr>
          <w:t xml:space="preserve">10.3174/ajnr.A4173 </w:t>
        </w:r>
      </w:hyperlink>
    </w:p>
    <w:p w14:paraId="07A69B85" w14:textId="2A34A73E" w:rsidR="0063458C" w:rsidRPr="007F31F5" w:rsidRDefault="0063458C" w:rsidP="001B2F55">
      <w:pPr>
        <w:pStyle w:val="EndNoteBibliography"/>
        <w:spacing w:after="0" w:line="480" w:lineRule="auto"/>
        <w:rPr>
          <w:rFonts w:ascii="Arial" w:hAnsi="Arial" w:cs="Arial"/>
          <w:lang w:val="fr-BE"/>
        </w:rPr>
      </w:pPr>
      <w:r w:rsidRPr="007F31F5">
        <w:rPr>
          <w:rFonts w:ascii="Arial" w:hAnsi="Arial" w:cs="Arial"/>
          <w:lang w:val="fr-BE"/>
        </w:rPr>
        <w:t>[12]</w:t>
      </w:r>
      <w:r w:rsidR="00816C4B" w:rsidRPr="007F31F5">
        <w:rPr>
          <w:rFonts w:ascii="Arial" w:hAnsi="Arial" w:cs="Arial"/>
          <w:lang w:val="fr-BE"/>
        </w:rPr>
        <w:t xml:space="preserve"> Jonckheer P, Desomer A, Depreitere B, Berquin A, Bruneau M, Christiaens W, et al. Lombalgie et douleur radiculaire : éléments-clés d'un itinéraire de soins. Bruxelles: Health Services Research (HSR), Centre Fédéral d’Expertise des Soins de Santé (KCE), 2017  Contract No.: KCE Reports 295.</w:t>
      </w:r>
      <w:r w:rsidRPr="007F31F5">
        <w:rPr>
          <w:rFonts w:ascii="Arial" w:hAnsi="Arial" w:cs="Arial"/>
          <w:lang w:val="fr-BE"/>
        </w:rPr>
        <w:tab/>
      </w:r>
    </w:p>
    <w:p w14:paraId="1DA8E99A" w14:textId="393C9EA6" w:rsidR="0063458C" w:rsidRPr="007F31F5" w:rsidRDefault="0063458C" w:rsidP="001B2F55">
      <w:pPr>
        <w:pStyle w:val="EndNoteBibliography"/>
        <w:spacing w:after="0" w:line="480" w:lineRule="auto"/>
        <w:rPr>
          <w:rFonts w:ascii="Arial" w:hAnsi="Arial" w:cs="Arial"/>
        </w:rPr>
      </w:pPr>
      <w:r w:rsidRPr="007F31F5">
        <w:rPr>
          <w:rFonts w:ascii="Arial" w:hAnsi="Arial" w:cs="Arial"/>
        </w:rPr>
        <w:t>[13]</w:t>
      </w:r>
      <w:r w:rsidR="00816C4B" w:rsidRPr="007F31F5">
        <w:rPr>
          <w:rFonts w:ascii="Arial" w:hAnsi="Arial" w:cs="Arial"/>
        </w:rPr>
        <w:t xml:space="preserve"> Downie A, Hancock M, Jenkins H, Buchbinder R, Harris I, Underwood M, et al. How common is imaging for low back pain in primary and emergency care? Systematic review and meta-analysis of over 4 million imaging requests across 21 years. Br J Sports Med 2020;54(11):642-51.</w:t>
      </w:r>
      <w:r w:rsidRPr="007F31F5">
        <w:rPr>
          <w:rFonts w:ascii="Arial" w:hAnsi="Arial" w:cs="Arial"/>
        </w:rPr>
        <w:tab/>
      </w:r>
      <w:r w:rsidR="00A47FD8" w:rsidRPr="007F31F5">
        <w:rPr>
          <w:rStyle w:val="id-label"/>
          <w:rFonts w:ascii="Arial" w:hAnsi="Arial" w:cs="Arial"/>
        </w:rPr>
        <w:t xml:space="preserve">DOI: </w:t>
      </w:r>
      <w:hyperlink r:id="rId17" w:tgtFrame="_blank" w:history="1">
        <w:r w:rsidR="00A47FD8" w:rsidRPr="007F31F5">
          <w:rPr>
            <w:rStyle w:val="Hyperlink"/>
            <w:rFonts w:ascii="Arial" w:hAnsi="Arial" w:cs="Arial"/>
            <w:color w:val="auto"/>
            <w:u w:val="none"/>
          </w:rPr>
          <w:t xml:space="preserve">10.1136/bjsports-2018-100087 </w:t>
        </w:r>
      </w:hyperlink>
    </w:p>
    <w:p w14:paraId="741679D5" w14:textId="5F256B68" w:rsidR="0063458C" w:rsidRPr="007F31F5" w:rsidRDefault="00816C4B" w:rsidP="001B2F55">
      <w:pPr>
        <w:pStyle w:val="EndNoteBibliography"/>
        <w:spacing w:after="0" w:line="480" w:lineRule="auto"/>
        <w:rPr>
          <w:rFonts w:ascii="Arial" w:hAnsi="Arial" w:cs="Arial"/>
        </w:rPr>
      </w:pPr>
      <w:r w:rsidRPr="007F31F5">
        <w:rPr>
          <w:rFonts w:ascii="Arial" w:hAnsi="Arial" w:cs="Arial"/>
        </w:rPr>
        <w:t xml:space="preserve">[14] Demoulin C, Leconte A, Parisis J, Genevay G, Bailly F, Grosdent G, et al. </w:t>
      </w:r>
      <w:r w:rsidRPr="007F31F5">
        <w:rPr>
          <w:rFonts w:ascii="Arial" w:hAnsi="Arial" w:cs="Arial"/>
          <w:lang w:val="fr-BE"/>
        </w:rPr>
        <w:t xml:space="preserve">Analyse de l’interprétation des résultats d’imagerie et de leur communication aux patients souffrant de lombalgie : élaboration d’un questionnaire destiné aux professionnels de la santé. </w:t>
      </w:r>
      <w:r w:rsidRPr="007F31F5">
        <w:rPr>
          <w:rFonts w:ascii="Arial" w:hAnsi="Arial" w:cs="Arial"/>
        </w:rPr>
        <w:t>Rev Rhum 2023;90(1):A106.</w:t>
      </w:r>
    </w:p>
    <w:p w14:paraId="08FB194A" w14:textId="7BA2CC05" w:rsidR="00816C4B" w:rsidRPr="007F31F5" w:rsidRDefault="00816C4B" w:rsidP="00816C4B">
      <w:pPr>
        <w:pStyle w:val="EndNoteBibliography"/>
        <w:spacing w:after="0" w:line="480" w:lineRule="auto"/>
        <w:rPr>
          <w:rFonts w:ascii="Arial" w:hAnsi="Arial" w:cs="Arial"/>
        </w:rPr>
      </w:pPr>
      <w:r w:rsidRPr="007F31F5">
        <w:rPr>
          <w:rFonts w:ascii="Arial" w:hAnsi="Arial" w:cs="Arial"/>
        </w:rPr>
        <w:t>[15]</w:t>
      </w:r>
      <w:r w:rsidRPr="007F31F5">
        <w:rPr>
          <w:rFonts w:ascii="Arial" w:hAnsi="Arial" w:cs="Arial"/>
        </w:rPr>
        <w:tab/>
        <w:t>Bunzli S, Taylor NF, O'Brien P, Wallis JA, Caneiro JP, Woodward-Kron R, et al. Broken machines or active bodies? Part 1. Ways of talking about health and why it matters. J Orthop Sports Phys Ther 2023;53(5):236-8.</w:t>
      </w:r>
      <w:r w:rsidR="00A47FD8" w:rsidRPr="007F31F5">
        <w:rPr>
          <w:rFonts w:ascii="Arial" w:hAnsi="Arial" w:cs="Arial"/>
        </w:rPr>
        <w:t xml:space="preserve"> </w:t>
      </w:r>
      <w:r w:rsidR="00A47FD8" w:rsidRPr="007F31F5">
        <w:rPr>
          <w:rStyle w:val="id-label"/>
          <w:rFonts w:ascii="Arial" w:hAnsi="Arial" w:cs="Arial"/>
        </w:rPr>
        <w:t xml:space="preserve">DOI: </w:t>
      </w:r>
      <w:hyperlink r:id="rId18" w:tgtFrame="_blank" w:history="1">
        <w:r w:rsidR="00A47FD8" w:rsidRPr="007F31F5">
          <w:rPr>
            <w:rStyle w:val="Hyperlink"/>
            <w:rFonts w:ascii="Arial" w:hAnsi="Arial" w:cs="Arial"/>
            <w:color w:val="auto"/>
            <w:u w:val="none"/>
          </w:rPr>
          <w:t xml:space="preserve">10.2519/jospt.2023.11879 </w:t>
        </w:r>
      </w:hyperlink>
    </w:p>
    <w:p w14:paraId="2405D699" w14:textId="3E00CF4A" w:rsidR="00816C4B" w:rsidRPr="007F31F5" w:rsidRDefault="00816C4B" w:rsidP="00816C4B">
      <w:pPr>
        <w:pStyle w:val="EndNoteBibliography"/>
        <w:spacing w:after="0" w:line="480" w:lineRule="auto"/>
        <w:rPr>
          <w:rFonts w:ascii="Arial" w:hAnsi="Arial" w:cs="Arial"/>
        </w:rPr>
      </w:pPr>
      <w:r w:rsidRPr="007F31F5">
        <w:rPr>
          <w:rFonts w:ascii="Arial" w:hAnsi="Arial" w:cs="Arial"/>
        </w:rPr>
        <w:t>[16]</w:t>
      </w:r>
      <w:r w:rsidRPr="007F31F5">
        <w:rPr>
          <w:rFonts w:ascii="Arial" w:hAnsi="Arial" w:cs="Arial"/>
        </w:rPr>
        <w:tab/>
        <w:t>Bunzli S, Smith A, Schutze R, Lin I, O'Sullivan P. Making sense of low back pain and pain-related fear. J Orthop Sports Phys Ther 2017;47(9):628-36.</w:t>
      </w:r>
      <w:r w:rsidR="00A47FD8" w:rsidRPr="007F31F5">
        <w:rPr>
          <w:rFonts w:ascii="Arial" w:hAnsi="Arial" w:cs="Arial"/>
        </w:rPr>
        <w:t xml:space="preserve"> </w:t>
      </w:r>
      <w:r w:rsidR="00A47FD8" w:rsidRPr="007F31F5">
        <w:rPr>
          <w:rStyle w:val="id-label"/>
          <w:rFonts w:ascii="Arial" w:hAnsi="Arial" w:cs="Arial"/>
        </w:rPr>
        <w:t xml:space="preserve">DOI: </w:t>
      </w:r>
      <w:hyperlink r:id="rId19" w:tgtFrame="_blank" w:history="1">
        <w:r w:rsidR="00A47FD8" w:rsidRPr="007F31F5">
          <w:rPr>
            <w:rStyle w:val="Hyperlink"/>
            <w:rFonts w:ascii="Arial" w:hAnsi="Arial" w:cs="Arial"/>
            <w:color w:val="auto"/>
            <w:u w:val="none"/>
          </w:rPr>
          <w:t xml:space="preserve">10.2519/jospt.2017.7434 </w:t>
        </w:r>
      </w:hyperlink>
    </w:p>
    <w:p w14:paraId="5AB4ADE0" w14:textId="22A60964" w:rsidR="0063458C" w:rsidRPr="007F31F5" w:rsidRDefault="0063458C" w:rsidP="00816C4B">
      <w:pPr>
        <w:pStyle w:val="EndNoteBibliography"/>
        <w:spacing w:after="0" w:line="480" w:lineRule="auto"/>
        <w:rPr>
          <w:rFonts w:ascii="Arial" w:hAnsi="Arial" w:cs="Arial"/>
        </w:rPr>
      </w:pPr>
      <w:r w:rsidRPr="007F31F5">
        <w:rPr>
          <w:rFonts w:ascii="Arial" w:hAnsi="Arial" w:cs="Arial"/>
        </w:rPr>
        <w:t>[17]</w:t>
      </w:r>
      <w:r w:rsidR="000C0D3F" w:rsidRPr="007F31F5">
        <w:rPr>
          <w:rFonts w:ascii="Arial" w:hAnsi="Arial" w:cs="Arial"/>
        </w:rPr>
        <w:t xml:space="preserve"> Demoulin C, Marty M, Genevay S, Vanderthommen M, Mahieu G, Henrotin Y. Effectiveness of preventive back educational interventions for low back pain: a critical review </w:t>
      </w:r>
      <w:r w:rsidR="000C0D3F" w:rsidRPr="007F31F5">
        <w:rPr>
          <w:rFonts w:ascii="Arial" w:hAnsi="Arial" w:cs="Arial"/>
        </w:rPr>
        <w:lastRenderedPageBreak/>
        <w:t>of randomized controlled clinical trials. Eur Spine J 2012;21(12):2520-30.</w:t>
      </w:r>
      <w:r w:rsidR="00A47FD8" w:rsidRPr="007F31F5">
        <w:rPr>
          <w:rFonts w:ascii="Arial" w:hAnsi="Arial" w:cs="Arial"/>
        </w:rPr>
        <w:t xml:space="preserve"> </w:t>
      </w:r>
      <w:r w:rsidR="00A47FD8" w:rsidRPr="007F31F5">
        <w:rPr>
          <w:rStyle w:val="id-label"/>
          <w:rFonts w:ascii="Arial" w:hAnsi="Arial" w:cs="Arial"/>
        </w:rPr>
        <w:t xml:space="preserve">DOI: </w:t>
      </w:r>
      <w:hyperlink r:id="rId20" w:tgtFrame="_blank" w:history="1">
        <w:r w:rsidR="00A47FD8" w:rsidRPr="007F31F5">
          <w:rPr>
            <w:rStyle w:val="Hyperlink"/>
            <w:rFonts w:ascii="Arial" w:hAnsi="Arial" w:cs="Arial"/>
            <w:color w:val="auto"/>
            <w:u w:val="none"/>
          </w:rPr>
          <w:t xml:space="preserve">10.1007/s00586-012-2445-2 </w:t>
        </w:r>
      </w:hyperlink>
      <w:r w:rsidRPr="007F31F5">
        <w:rPr>
          <w:rFonts w:ascii="Arial" w:hAnsi="Arial" w:cs="Arial"/>
        </w:rPr>
        <w:tab/>
      </w:r>
    </w:p>
    <w:p w14:paraId="607F47CF" w14:textId="3BA8CD6F" w:rsidR="0063458C" w:rsidRPr="007F31F5" w:rsidRDefault="0063458C" w:rsidP="001B2F55">
      <w:pPr>
        <w:pStyle w:val="EndNoteBibliography"/>
        <w:spacing w:after="0" w:line="480" w:lineRule="auto"/>
        <w:rPr>
          <w:rFonts w:ascii="Arial" w:hAnsi="Arial" w:cs="Arial"/>
          <w:lang w:val="en-GB"/>
        </w:rPr>
      </w:pPr>
      <w:r w:rsidRPr="007F31F5">
        <w:rPr>
          <w:rFonts w:ascii="Arial" w:hAnsi="Arial" w:cs="Arial"/>
        </w:rPr>
        <w:t>[18]</w:t>
      </w:r>
      <w:r w:rsidR="000C0D3F" w:rsidRPr="007F31F5">
        <w:rPr>
          <w:rFonts w:ascii="Arial" w:hAnsi="Arial" w:cs="Arial"/>
        </w:rPr>
        <w:t xml:space="preserve"> Nolan D, O'Sullivan K, Stephenson J, O'Sullivan P, Lucock M. How do manual handling advisors and physiotherapists construct their back beliefs, and do safe lifting posture beliefs influence them? Musculoskelet Sci Pract 2019;39:101-6.</w:t>
      </w:r>
      <w:r w:rsidRPr="007F31F5">
        <w:rPr>
          <w:rFonts w:ascii="Arial" w:hAnsi="Arial" w:cs="Arial"/>
        </w:rPr>
        <w:tab/>
      </w:r>
      <w:r w:rsidR="00A47FD8" w:rsidRPr="007F31F5">
        <w:rPr>
          <w:rStyle w:val="id-label"/>
          <w:rFonts w:ascii="Arial" w:hAnsi="Arial" w:cs="Arial"/>
        </w:rPr>
        <w:t xml:space="preserve">DOI: </w:t>
      </w:r>
      <w:hyperlink r:id="rId21" w:tgtFrame="_blank" w:history="1">
        <w:r w:rsidR="00A47FD8" w:rsidRPr="007F31F5">
          <w:rPr>
            <w:rStyle w:val="Hyperlink"/>
            <w:rFonts w:ascii="Arial" w:hAnsi="Arial" w:cs="Arial"/>
            <w:color w:val="auto"/>
            <w:u w:val="none"/>
          </w:rPr>
          <w:t xml:space="preserve">10.1016/j.msksp.2018.11.009 </w:t>
        </w:r>
      </w:hyperlink>
    </w:p>
    <w:p w14:paraId="03BB7963" w14:textId="5BF25F66" w:rsidR="000C0D3F" w:rsidRPr="007F31F5" w:rsidRDefault="0063458C" w:rsidP="000C0D3F">
      <w:pPr>
        <w:pStyle w:val="EndNoteBibliography"/>
        <w:spacing w:after="0" w:line="480" w:lineRule="auto"/>
        <w:rPr>
          <w:rFonts w:ascii="Arial" w:hAnsi="Arial" w:cs="Arial"/>
        </w:rPr>
      </w:pPr>
      <w:r w:rsidRPr="007F31F5">
        <w:rPr>
          <w:rFonts w:ascii="Arial" w:hAnsi="Arial" w:cs="Arial"/>
          <w:lang w:val="en-GB"/>
        </w:rPr>
        <w:t>[19]</w:t>
      </w:r>
      <w:r w:rsidR="000C0D3F" w:rsidRPr="007F31F5">
        <w:rPr>
          <w:rFonts w:ascii="Arial" w:hAnsi="Arial" w:cs="Arial"/>
        </w:rPr>
        <w:t xml:space="preserve"> Dreischarf M, Rohlmann A, Graichen F, Bergmann G, Schmidt H. In vivo loads on a vertebral body replacement during different lifting techniques. J Biomech 2016;49(6):890-5.</w:t>
      </w:r>
      <w:r w:rsidR="00AF658A" w:rsidRPr="007F31F5">
        <w:rPr>
          <w:rFonts w:ascii="Arial" w:hAnsi="Arial" w:cs="Arial"/>
        </w:rPr>
        <w:t xml:space="preserve"> </w:t>
      </w:r>
      <w:r w:rsidR="00AF658A" w:rsidRPr="007F31F5">
        <w:rPr>
          <w:rStyle w:val="id-label"/>
          <w:rFonts w:ascii="Arial" w:hAnsi="Arial" w:cs="Arial"/>
        </w:rPr>
        <w:t xml:space="preserve">DOI: </w:t>
      </w:r>
      <w:hyperlink r:id="rId22" w:tgtFrame="_blank" w:history="1">
        <w:r w:rsidR="00AF658A" w:rsidRPr="007F31F5">
          <w:rPr>
            <w:rStyle w:val="Hyperlink"/>
            <w:rFonts w:ascii="Arial" w:hAnsi="Arial" w:cs="Arial"/>
            <w:color w:val="auto"/>
            <w:u w:val="none"/>
          </w:rPr>
          <w:t xml:space="preserve">10.1016/j.jbiomech.2015.09.034 </w:t>
        </w:r>
      </w:hyperlink>
    </w:p>
    <w:p w14:paraId="345A91CF" w14:textId="30C9AD90" w:rsidR="0063458C" w:rsidRPr="007F31F5" w:rsidRDefault="0063458C" w:rsidP="001B2F55">
      <w:pPr>
        <w:pStyle w:val="EndNoteBibliography"/>
        <w:spacing w:after="0" w:line="480" w:lineRule="auto"/>
        <w:rPr>
          <w:rFonts w:ascii="Arial" w:hAnsi="Arial" w:cs="Arial"/>
        </w:rPr>
      </w:pPr>
      <w:r w:rsidRPr="007F31F5">
        <w:rPr>
          <w:rFonts w:ascii="Arial" w:hAnsi="Arial" w:cs="Arial"/>
        </w:rPr>
        <w:t>[20]</w:t>
      </w:r>
      <w:r w:rsidR="000C0D3F" w:rsidRPr="007F31F5">
        <w:rPr>
          <w:rFonts w:ascii="Arial" w:hAnsi="Arial" w:cs="Arial"/>
        </w:rPr>
        <w:t xml:space="preserve"> Parisis J, Delvaux F, Kaux JF, Demoulin C. Course à pied et lombalgie : revue narrative de la littératureRunning and low back pain: A narrative review of the literature. JTS 2025;42(1):21-7.</w:t>
      </w:r>
      <w:r w:rsidRPr="007F31F5">
        <w:rPr>
          <w:rFonts w:ascii="Arial" w:hAnsi="Arial" w:cs="Arial"/>
        </w:rPr>
        <w:tab/>
      </w:r>
      <w:hyperlink r:id="rId23" w:tgtFrame="_blank" w:tooltip="Persistent link using digital object identifier" w:history="1">
        <w:r w:rsidR="00AF658A" w:rsidRPr="007F31F5">
          <w:rPr>
            <w:rStyle w:val="anchor-text"/>
            <w:rFonts w:ascii="Arial" w:hAnsi="Arial" w:cs="Arial"/>
          </w:rPr>
          <w:t>doi.org/10.1016/j.jts.2024.06.005</w:t>
        </w:r>
      </w:hyperlink>
    </w:p>
    <w:p w14:paraId="35CB2EDF" w14:textId="77777777" w:rsidR="000C0D3F" w:rsidRPr="007F31F5" w:rsidRDefault="000C0D3F">
      <w:pPr>
        <w:spacing w:after="200" w:line="276" w:lineRule="auto"/>
        <w:rPr>
          <w:rFonts w:ascii="Arial" w:eastAsia="Times New Roman" w:hAnsi="Arial" w:cs="Arial"/>
          <w:b/>
          <w:bCs/>
          <w:lang w:val="en-US" w:eastAsia="fr-BE"/>
        </w:rPr>
      </w:pPr>
      <w:r w:rsidRPr="007F31F5">
        <w:rPr>
          <w:rFonts w:ascii="Arial" w:eastAsia="Times New Roman" w:hAnsi="Arial" w:cs="Arial"/>
          <w:b/>
          <w:bCs/>
          <w:lang w:val="en-US" w:eastAsia="fr-BE"/>
        </w:rPr>
        <w:br w:type="page"/>
      </w:r>
    </w:p>
    <w:p w14:paraId="32FB88B0" w14:textId="593DE01A" w:rsidR="002D2C01" w:rsidRPr="007F31F5" w:rsidRDefault="002D2C01" w:rsidP="001B2F55">
      <w:pPr>
        <w:spacing w:line="480" w:lineRule="auto"/>
        <w:rPr>
          <w:rFonts w:ascii="Arial" w:eastAsia="Times New Roman" w:hAnsi="Arial" w:cs="Arial"/>
          <w:b/>
          <w:bCs/>
          <w:u w:val="single"/>
          <w:lang w:val="en-US" w:eastAsia="fr-BE"/>
        </w:rPr>
      </w:pPr>
      <w:r w:rsidRPr="007F31F5">
        <w:rPr>
          <w:rFonts w:ascii="Arial" w:eastAsia="Times New Roman" w:hAnsi="Arial" w:cs="Arial"/>
          <w:b/>
          <w:bCs/>
          <w:u w:val="single"/>
          <w:lang w:val="en-US" w:eastAsia="fr-BE"/>
        </w:rPr>
        <w:lastRenderedPageBreak/>
        <w:t>Figure legend</w:t>
      </w:r>
    </w:p>
    <w:p w14:paraId="19C515C3" w14:textId="0943D22B" w:rsidR="002D2C01" w:rsidRPr="007F31F5" w:rsidRDefault="002D2C01" w:rsidP="001B2F55">
      <w:pPr>
        <w:spacing w:line="480" w:lineRule="auto"/>
        <w:rPr>
          <w:rFonts w:ascii="Arial" w:eastAsia="Times New Roman" w:hAnsi="Arial" w:cs="Arial"/>
          <w:lang w:val="en-US" w:eastAsia="fr-BE"/>
        </w:rPr>
      </w:pPr>
      <w:r w:rsidRPr="007F31F5">
        <w:rPr>
          <w:rFonts w:ascii="Arial" w:eastAsia="Times New Roman" w:hAnsi="Arial" w:cs="Arial"/>
          <w:b/>
          <w:bCs/>
          <w:lang w:val="en-US" w:eastAsia="fr-BE"/>
        </w:rPr>
        <w:t>Figure</w:t>
      </w:r>
      <w:r w:rsidR="008D5751" w:rsidRPr="007F31F5">
        <w:rPr>
          <w:rFonts w:ascii="Arial" w:eastAsia="Times New Roman" w:hAnsi="Arial" w:cs="Arial"/>
          <w:b/>
          <w:bCs/>
          <w:lang w:val="en-US" w:eastAsia="fr-BE"/>
        </w:rPr>
        <w:t xml:space="preserve"> 1</w:t>
      </w:r>
      <w:r w:rsidRPr="007F31F5">
        <w:rPr>
          <w:rFonts w:ascii="Arial" w:eastAsia="Times New Roman" w:hAnsi="Arial" w:cs="Arial"/>
          <w:b/>
          <w:bCs/>
          <w:lang w:val="en-US" w:eastAsia="fr-BE"/>
        </w:rPr>
        <w:t xml:space="preserve">: </w:t>
      </w:r>
      <w:r w:rsidRPr="007F31F5">
        <w:rPr>
          <w:rFonts w:ascii="Arial" w:eastAsia="Times New Roman" w:hAnsi="Arial" w:cs="Arial"/>
          <w:lang w:val="en-US" w:eastAsia="fr-BE"/>
        </w:rPr>
        <w:t xml:space="preserve">Scores for Vignettes 1 and 2 for each medical </w:t>
      </w:r>
      <w:r w:rsidR="00A54105" w:rsidRPr="007F31F5">
        <w:rPr>
          <w:rFonts w:ascii="Arial" w:eastAsia="Times New Roman" w:hAnsi="Arial" w:cs="Arial"/>
          <w:lang w:val="en-US" w:eastAsia="fr-BE"/>
        </w:rPr>
        <w:t>specialty</w:t>
      </w:r>
      <w:r w:rsidRPr="007F31F5">
        <w:rPr>
          <w:rFonts w:ascii="Arial" w:eastAsia="Times New Roman" w:hAnsi="Arial" w:cs="Arial"/>
          <w:lang w:val="en-US" w:eastAsia="fr-BE"/>
        </w:rPr>
        <w:t>.</w:t>
      </w:r>
    </w:p>
    <w:p w14:paraId="18AB98D6" w14:textId="70EEDBF9" w:rsidR="002D2C01" w:rsidRPr="007F31F5" w:rsidRDefault="002D2C01" w:rsidP="001B2F55">
      <w:pPr>
        <w:spacing w:line="480" w:lineRule="auto"/>
        <w:rPr>
          <w:rFonts w:ascii="Arial" w:eastAsia="Times New Roman" w:hAnsi="Arial" w:cs="Arial"/>
          <w:lang w:val="en-US" w:eastAsia="fr-BE"/>
        </w:rPr>
      </w:pPr>
      <w:r w:rsidRPr="007F31F5">
        <w:rPr>
          <w:rFonts w:ascii="Arial" w:eastAsia="Times New Roman" w:hAnsi="Arial" w:cs="Arial"/>
          <w:lang w:val="en-US" w:eastAsia="fr-BE"/>
        </w:rPr>
        <w:t>Boxes show interquartile ranges, horizontal lines represent median scores</w:t>
      </w:r>
      <w:ins w:id="112" w:author="L TB" w:date="2025-11-17T12:25:00Z" w16du:dateUtc="2025-11-17T18:25:00Z">
        <w:r w:rsidR="005D4B1B">
          <w:rPr>
            <w:rFonts w:ascii="Arial" w:eastAsia="Times New Roman" w:hAnsi="Arial" w:cs="Arial"/>
            <w:lang w:val="en-US" w:eastAsia="fr-BE"/>
          </w:rPr>
          <w:t>,</w:t>
        </w:r>
      </w:ins>
      <w:r w:rsidRPr="007F31F5">
        <w:rPr>
          <w:rFonts w:ascii="Arial" w:eastAsia="Times New Roman" w:hAnsi="Arial" w:cs="Arial"/>
          <w:lang w:val="en-US" w:eastAsia="fr-BE"/>
        </w:rPr>
        <w:t xml:space="preserve"> and whiskers show min and max scores. </w:t>
      </w:r>
    </w:p>
    <w:p w14:paraId="10239850" w14:textId="76A6F595" w:rsidR="00D07CD3" w:rsidRPr="007F31F5" w:rsidRDefault="00D07CD3" w:rsidP="001B2F55">
      <w:pPr>
        <w:spacing w:line="480" w:lineRule="auto"/>
        <w:rPr>
          <w:rFonts w:ascii="Arial" w:eastAsia="Times New Roman" w:hAnsi="Arial" w:cs="Arial"/>
          <w:lang w:val="en-US" w:eastAsia="fr-BE"/>
        </w:rPr>
      </w:pPr>
    </w:p>
    <w:p w14:paraId="5F3E3D7D" w14:textId="77777777" w:rsidR="00FF3FF4" w:rsidRPr="007F31F5" w:rsidRDefault="00FF3FF4" w:rsidP="00FF3FF4">
      <w:pPr>
        <w:spacing w:after="0" w:line="240" w:lineRule="auto"/>
        <w:rPr>
          <w:rFonts w:ascii="Arial" w:eastAsia="Times New Roman" w:hAnsi="Arial" w:cs="Arial"/>
          <w:b/>
          <w:u w:val="single"/>
          <w:lang w:val="en-GB" w:eastAsia="fr-BE"/>
        </w:rPr>
      </w:pPr>
      <w:r w:rsidRPr="007F31F5">
        <w:rPr>
          <w:rFonts w:ascii="Arial" w:eastAsia="Times New Roman" w:hAnsi="Arial" w:cs="Arial"/>
          <w:b/>
          <w:u w:val="single"/>
          <w:lang w:val="en-GB" w:eastAsia="fr-BE"/>
        </w:rPr>
        <w:t>Titles of tables</w:t>
      </w:r>
    </w:p>
    <w:p w14:paraId="745564CC" w14:textId="77777777" w:rsidR="00FF3FF4" w:rsidRPr="007F31F5" w:rsidRDefault="00FF3FF4" w:rsidP="00FF3FF4">
      <w:pPr>
        <w:spacing w:after="0" w:line="240" w:lineRule="auto"/>
        <w:rPr>
          <w:rFonts w:ascii="Arial" w:eastAsia="Times New Roman" w:hAnsi="Arial" w:cs="Arial"/>
          <w:lang w:val="en-GB" w:eastAsia="fr-BE"/>
        </w:rPr>
      </w:pPr>
    </w:p>
    <w:p w14:paraId="021B65D1" w14:textId="469C87A9" w:rsidR="00FF3FF4" w:rsidRPr="007F31F5" w:rsidRDefault="00FF3FF4" w:rsidP="00E362D3">
      <w:pPr>
        <w:spacing w:after="0" w:line="360" w:lineRule="auto"/>
        <w:rPr>
          <w:rFonts w:ascii="Arial" w:eastAsia="Times New Roman" w:hAnsi="Arial" w:cs="Arial"/>
          <w:lang w:val="en-GB" w:eastAsia="fr-BE"/>
        </w:rPr>
      </w:pPr>
    </w:p>
    <w:p w14:paraId="7E0D402C" w14:textId="5C4697F2" w:rsidR="00FF3FF4" w:rsidRPr="007F31F5" w:rsidRDefault="00FF3FF4" w:rsidP="00E362D3">
      <w:pPr>
        <w:spacing w:after="0" w:line="360" w:lineRule="auto"/>
        <w:rPr>
          <w:rFonts w:ascii="Arial" w:eastAsia="Times New Roman" w:hAnsi="Arial" w:cs="Arial"/>
          <w:lang w:val="en-GB" w:eastAsia="fr-BE"/>
        </w:rPr>
      </w:pPr>
      <w:r w:rsidRPr="007F31F5">
        <w:rPr>
          <w:rFonts w:ascii="Arial" w:eastAsia="Times New Roman" w:hAnsi="Arial" w:cs="Arial"/>
          <w:lang w:val="en-GB" w:eastAsia="fr-BE"/>
        </w:rPr>
        <w:t>Table 1:</w:t>
      </w:r>
      <w:r w:rsidR="00C20907" w:rsidRPr="007F31F5">
        <w:rPr>
          <w:rFonts w:ascii="Arial" w:eastAsia="Times New Roman" w:hAnsi="Arial" w:cs="Arial"/>
          <w:lang w:val="en-GB" w:eastAsia="fr-BE"/>
        </w:rPr>
        <w:t xml:space="preserve"> </w:t>
      </w:r>
      <w:r w:rsidR="00C20907" w:rsidRPr="007F31F5">
        <w:rPr>
          <w:rFonts w:ascii="Arial" w:hAnsi="Arial" w:cs="Arial"/>
          <w:iCs/>
          <w:color w:val="000000" w:themeColor="text1"/>
          <w:lang w:val="en-GB"/>
        </w:rPr>
        <w:t>Sociodemographic characteristics of the study sample (n = 300)</w:t>
      </w:r>
    </w:p>
    <w:p w14:paraId="3976D849" w14:textId="77777777" w:rsidR="00FF3FF4" w:rsidRPr="007F31F5" w:rsidRDefault="00FF3FF4" w:rsidP="00E362D3">
      <w:pPr>
        <w:spacing w:after="0" w:line="360" w:lineRule="auto"/>
        <w:rPr>
          <w:rFonts w:ascii="Arial" w:eastAsia="Times New Roman" w:hAnsi="Arial" w:cs="Arial"/>
          <w:lang w:val="en-GB" w:eastAsia="fr-BE"/>
        </w:rPr>
      </w:pPr>
    </w:p>
    <w:p w14:paraId="4D3EDA39" w14:textId="107F958B" w:rsidR="00FF3FF4" w:rsidRPr="007F31F5" w:rsidRDefault="00FF3FF4" w:rsidP="00E362D3">
      <w:pPr>
        <w:spacing w:after="0" w:line="360" w:lineRule="auto"/>
        <w:rPr>
          <w:rFonts w:ascii="Arial" w:eastAsia="Times New Roman" w:hAnsi="Arial" w:cs="Arial"/>
          <w:lang w:val="en-GB" w:eastAsia="fr-BE"/>
        </w:rPr>
      </w:pPr>
      <w:r w:rsidRPr="007F31F5">
        <w:rPr>
          <w:rFonts w:ascii="Arial" w:eastAsia="Times New Roman" w:hAnsi="Arial" w:cs="Arial"/>
          <w:lang w:val="en-GB" w:eastAsia="fr-BE"/>
        </w:rPr>
        <w:t>Table 2:</w:t>
      </w:r>
      <w:r w:rsidR="00C20907" w:rsidRPr="007F31F5">
        <w:rPr>
          <w:rFonts w:ascii="Arial" w:eastAsia="Times New Roman" w:hAnsi="Arial" w:cs="Arial"/>
          <w:lang w:val="en-GB" w:eastAsia="fr-BE"/>
        </w:rPr>
        <w:t xml:space="preserve"> </w:t>
      </w:r>
      <w:r w:rsidR="00C20907" w:rsidRPr="007F31F5">
        <w:rPr>
          <w:rFonts w:ascii="Arial" w:hAnsi="Arial" w:cs="Arial"/>
          <w:lang w:val="en-GB"/>
        </w:rPr>
        <w:t xml:space="preserve">Percentage of participants </w:t>
      </w:r>
      <w:r w:rsidR="00C20907" w:rsidRPr="005D4B1B">
        <w:rPr>
          <w:rFonts w:ascii="Arial" w:hAnsi="Arial" w:cs="Arial"/>
          <w:lang w:val="en-GB"/>
        </w:rPr>
        <w:t>who agreed</w:t>
      </w:r>
      <w:r w:rsidR="00C20907" w:rsidRPr="007F31F5">
        <w:rPr>
          <w:rFonts w:ascii="Arial" w:hAnsi="Arial" w:cs="Arial"/>
          <w:lang w:val="en-GB"/>
        </w:rPr>
        <w:t xml:space="preserve"> with the statements for each question related to Vignettes 1 and 2.</w:t>
      </w:r>
    </w:p>
    <w:p w14:paraId="4320E8BB" w14:textId="77777777" w:rsidR="00FF3FF4" w:rsidRPr="007F31F5" w:rsidRDefault="00FF3FF4" w:rsidP="00FF3FF4">
      <w:pPr>
        <w:spacing w:after="0" w:line="240" w:lineRule="auto"/>
        <w:rPr>
          <w:rFonts w:ascii="Arial" w:eastAsia="Times New Roman" w:hAnsi="Arial" w:cs="Arial"/>
          <w:lang w:val="en-GB" w:eastAsia="fr-BE"/>
        </w:rPr>
      </w:pPr>
    </w:p>
    <w:p w14:paraId="4BDBAF18" w14:textId="77777777" w:rsidR="00FF3FF4" w:rsidRPr="007F31F5" w:rsidRDefault="00FF3FF4" w:rsidP="00FF3FF4">
      <w:pPr>
        <w:spacing w:after="0" w:line="240" w:lineRule="auto"/>
        <w:rPr>
          <w:rFonts w:ascii="Arial" w:eastAsia="Times New Roman" w:hAnsi="Arial" w:cs="Arial"/>
          <w:lang w:val="en-GB" w:eastAsia="fr-BE"/>
        </w:rPr>
      </w:pPr>
    </w:p>
    <w:p w14:paraId="4150A4A2" w14:textId="6F10860F" w:rsidR="00FF3FF4" w:rsidRPr="007F31F5" w:rsidRDefault="00FF3FF4" w:rsidP="00FF3FF4">
      <w:pPr>
        <w:spacing w:after="0" w:line="240" w:lineRule="auto"/>
        <w:rPr>
          <w:rFonts w:ascii="Arial" w:eastAsia="Times New Roman" w:hAnsi="Arial" w:cs="Arial"/>
          <w:b/>
          <w:u w:val="single"/>
          <w:lang w:val="en-GB" w:eastAsia="fr-BE"/>
        </w:rPr>
      </w:pPr>
      <w:r w:rsidRPr="007F31F5">
        <w:rPr>
          <w:rFonts w:ascii="Arial" w:eastAsia="Times New Roman" w:hAnsi="Arial" w:cs="Arial"/>
          <w:b/>
          <w:u w:val="single"/>
          <w:lang w:val="en-GB" w:eastAsia="fr-BE"/>
        </w:rPr>
        <w:t>Titles of additional materials</w:t>
      </w:r>
    </w:p>
    <w:p w14:paraId="7E28496A" w14:textId="2596767F" w:rsidR="00FF3FF4" w:rsidRPr="007F31F5" w:rsidRDefault="00FF3FF4" w:rsidP="001B2F55">
      <w:pPr>
        <w:spacing w:line="480" w:lineRule="auto"/>
        <w:rPr>
          <w:rFonts w:ascii="Arial" w:eastAsia="Times New Roman" w:hAnsi="Arial" w:cs="Arial"/>
          <w:lang w:val="en-GB" w:eastAsia="fr-BE"/>
        </w:rPr>
      </w:pPr>
    </w:p>
    <w:p w14:paraId="184C9F62" w14:textId="4F556BA7" w:rsidR="00FF3FF4" w:rsidRPr="007F31F5" w:rsidRDefault="00FF3FF4" w:rsidP="001B2F55">
      <w:pPr>
        <w:spacing w:line="480" w:lineRule="auto"/>
        <w:rPr>
          <w:rFonts w:ascii="Arial" w:eastAsia="Times New Roman" w:hAnsi="Arial" w:cs="Arial"/>
          <w:lang w:val="en-GB" w:eastAsia="fr-BE"/>
        </w:rPr>
      </w:pPr>
      <w:del w:id="113" w:author="L TB" w:date="2025-11-17T12:25:00Z" w16du:dateUtc="2025-11-17T18:25:00Z">
        <w:r w:rsidRPr="007F31F5" w:rsidDel="005D4B1B">
          <w:rPr>
            <w:rFonts w:ascii="Arial" w:eastAsia="Times New Roman" w:hAnsi="Arial" w:cs="Arial"/>
            <w:lang w:val="en-GB" w:eastAsia="fr-BE"/>
          </w:rPr>
          <w:delText>Supplementary file 1</w:delText>
        </w:r>
      </w:del>
      <w:ins w:id="114" w:author="L TB" w:date="2025-11-17T12:25:00Z" w16du:dateUtc="2025-11-17T18:25:00Z">
        <w:r w:rsidR="005D4B1B">
          <w:rPr>
            <w:rFonts w:ascii="Arial" w:eastAsia="Times New Roman" w:hAnsi="Arial" w:cs="Arial"/>
            <w:lang w:val="en-GB" w:eastAsia="fr-BE"/>
          </w:rPr>
          <w:t>Appendix A</w:t>
        </w:r>
      </w:ins>
      <w:r w:rsidRPr="007F31F5">
        <w:rPr>
          <w:rFonts w:ascii="Arial" w:eastAsia="Times New Roman" w:hAnsi="Arial" w:cs="Arial"/>
          <w:lang w:val="en-GB" w:eastAsia="fr-BE"/>
        </w:rPr>
        <w:t>:</w:t>
      </w:r>
      <w:r w:rsidR="003452B1" w:rsidRPr="007F31F5">
        <w:rPr>
          <w:rFonts w:ascii="Arial" w:eastAsia="Times New Roman" w:hAnsi="Arial" w:cs="Arial"/>
          <w:lang w:val="en-GB" w:eastAsia="fr-BE"/>
        </w:rPr>
        <w:t xml:space="preserve"> </w:t>
      </w:r>
      <w:r w:rsidR="003452B1" w:rsidRPr="007F31F5">
        <w:rPr>
          <w:rFonts w:ascii="Arial" w:hAnsi="Arial" w:cs="Arial"/>
          <w:lang w:val="en-GB"/>
        </w:rPr>
        <w:t>Vignette</w:t>
      </w:r>
      <w:ins w:id="115" w:author="L TB" w:date="2025-11-17T12:26:00Z" w16du:dateUtc="2025-11-17T18:26:00Z">
        <w:r w:rsidR="005D4B1B">
          <w:rPr>
            <w:rFonts w:ascii="Arial" w:hAnsi="Arial" w:cs="Arial"/>
            <w:lang w:val="en-GB"/>
          </w:rPr>
          <w:t>s</w:t>
        </w:r>
      </w:ins>
      <w:r w:rsidR="003452B1" w:rsidRPr="007F31F5">
        <w:rPr>
          <w:rFonts w:ascii="Arial" w:hAnsi="Arial" w:cs="Arial"/>
          <w:lang w:val="en-GB"/>
        </w:rPr>
        <w:t xml:space="preserve"> 1</w:t>
      </w:r>
      <w:ins w:id="116" w:author="L TB" w:date="2025-11-17T12:26:00Z" w16du:dateUtc="2025-11-17T18:26:00Z">
        <w:r w:rsidR="005D4B1B">
          <w:rPr>
            <w:rFonts w:ascii="Arial" w:hAnsi="Arial" w:cs="Arial"/>
            <w:lang w:val="en-GB"/>
          </w:rPr>
          <w:t xml:space="preserve"> and 2</w:t>
        </w:r>
      </w:ins>
      <w:r w:rsidR="003452B1" w:rsidRPr="007F31F5">
        <w:rPr>
          <w:rFonts w:ascii="Arial" w:hAnsi="Arial" w:cs="Arial"/>
          <w:lang w:val="en-GB"/>
        </w:rPr>
        <w:t xml:space="preserve"> in French (original version) and English</w:t>
      </w:r>
    </w:p>
    <w:p w14:paraId="7592ED30" w14:textId="6C56BBB1" w:rsidR="003452B1" w:rsidRPr="007F31F5" w:rsidDel="005D4B1B" w:rsidRDefault="00FF3FF4" w:rsidP="003452B1">
      <w:pPr>
        <w:spacing w:line="480" w:lineRule="auto"/>
        <w:rPr>
          <w:del w:id="117" w:author="L TB" w:date="2025-11-17T12:34:00Z" w16du:dateUtc="2025-11-17T18:34:00Z"/>
          <w:rFonts w:ascii="Arial" w:eastAsia="Times New Roman" w:hAnsi="Arial" w:cs="Arial"/>
          <w:lang w:val="en-GB" w:eastAsia="fr-BE"/>
        </w:rPr>
      </w:pPr>
      <w:del w:id="118" w:author="L TB" w:date="2025-11-17T12:34:00Z" w16du:dateUtc="2025-11-17T18:34:00Z">
        <w:r w:rsidRPr="007F31F5" w:rsidDel="005D4B1B">
          <w:rPr>
            <w:rFonts w:ascii="Arial" w:eastAsia="Times New Roman" w:hAnsi="Arial" w:cs="Arial"/>
            <w:lang w:val="en-GB" w:eastAsia="fr-BE"/>
          </w:rPr>
          <w:delText>Supplementary file 2:</w:delText>
        </w:r>
        <w:r w:rsidR="003452B1" w:rsidRPr="007F31F5" w:rsidDel="005D4B1B">
          <w:rPr>
            <w:rFonts w:ascii="Arial" w:eastAsia="Times New Roman" w:hAnsi="Arial" w:cs="Arial"/>
            <w:lang w:val="en-GB" w:eastAsia="fr-BE"/>
          </w:rPr>
          <w:delText xml:space="preserve"> </w:delText>
        </w:r>
        <w:r w:rsidR="003452B1" w:rsidRPr="007F31F5" w:rsidDel="005D4B1B">
          <w:rPr>
            <w:rFonts w:ascii="Arial" w:hAnsi="Arial" w:cs="Arial"/>
            <w:lang w:val="en-GB"/>
          </w:rPr>
          <w:delText>Vignette 2 in French (original version) and English</w:delText>
        </w:r>
      </w:del>
    </w:p>
    <w:p w14:paraId="6E7F6D6C" w14:textId="72F5C0A2" w:rsidR="00FF3FF4" w:rsidRPr="007F31F5" w:rsidRDefault="00FF3FF4" w:rsidP="00FF3FF4">
      <w:pPr>
        <w:spacing w:line="480" w:lineRule="auto"/>
        <w:rPr>
          <w:rFonts w:ascii="Arial" w:eastAsia="Times New Roman" w:hAnsi="Arial" w:cs="Arial"/>
          <w:lang w:val="en-GB" w:eastAsia="fr-BE"/>
        </w:rPr>
      </w:pPr>
      <w:del w:id="119" w:author="L TB" w:date="2025-11-17T12:34:00Z" w16du:dateUtc="2025-11-17T18:34:00Z">
        <w:r w:rsidRPr="007F31F5" w:rsidDel="005D4B1B">
          <w:rPr>
            <w:rFonts w:ascii="Arial" w:eastAsia="Times New Roman" w:hAnsi="Arial" w:cs="Arial"/>
            <w:lang w:val="en-GB" w:eastAsia="fr-BE"/>
          </w:rPr>
          <w:delText>Supplementary file 3</w:delText>
        </w:r>
      </w:del>
      <w:ins w:id="120" w:author="L TB" w:date="2025-11-17T12:34:00Z" w16du:dateUtc="2025-11-17T18:34:00Z">
        <w:r w:rsidR="005D4B1B">
          <w:rPr>
            <w:rFonts w:ascii="Arial" w:eastAsia="Times New Roman" w:hAnsi="Arial" w:cs="Arial"/>
            <w:lang w:val="en-GB" w:eastAsia="fr-BE"/>
          </w:rPr>
          <w:t>Appendix B</w:t>
        </w:r>
      </w:ins>
      <w:r w:rsidRPr="007F31F5">
        <w:rPr>
          <w:rFonts w:ascii="Arial" w:eastAsia="Times New Roman" w:hAnsi="Arial" w:cs="Arial"/>
          <w:lang w:val="en-GB" w:eastAsia="fr-BE"/>
        </w:rPr>
        <w:t>:</w:t>
      </w:r>
      <w:r w:rsidR="003452B1" w:rsidRPr="007F31F5">
        <w:rPr>
          <w:rFonts w:ascii="Arial" w:eastAsia="Times New Roman" w:hAnsi="Arial" w:cs="Arial"/>
          <w:lang w:val="en-GB" w:eastAsia="fr-BE"/>
        </w:rPr>
        <w:t xml:space="preserve"> </w:t>
      </w:r>
      <w:r w:rsidR="00E362D3" w:rsidRPr="007F31F5">
        <w:rPr>
          <w:rFonts w:ascii="Arial" w:hAnsi="Arial" w:cs="Arial"/>
          <w:bCs/>
          <w:lang w:val="en-GB"/>
        </w:rPr>
        <w:t>Original version (French) of the questions and items of Vignettes 1 and 2 with the correct answers</w:t>
      </w:r>
    </w:p>
    <w:p w14:paraId="7C8F2C9A" w14:textId="6B72E287" w:rsidR="00FF3FF4" w:rsidRPr="00E362D3" w:rsidRDefault="00FF3FF4" w:rsidP="00FF3FF4">
      <w:pPr>
        <w:spacing w:line="480" w:lineRule="auto"/>
        <w:rPr>
          <w:rFonts w:ascii="Arial" w:eastAsia="Times New Roman" w:hAnsi="Arial" w:cs="Arial"/>
          <w:lang w:val="en-GB" w:eastAsia="fr-BE"/>
        </w:rPr>
      </w:pPr>
      <w:del w:id="121" w:author="L TB" w:date="2025-11-17T12:34:00Z" w16du:dateUtc="2025-11-17T18:34:00Z">
        <w:r w:rsidRPr="007F31F5" w:rsidDel="005D4B1B">
          <w:rPr>
            <w:rFonts w:ascii="Arial" w:eastAsia="Times New Roman" w:hAnsi="Arial" w:cs="Arial"/>
            <w:lang w:val="en-GB" w:eastAsia="fr-BE"/>
          </w:rPr>
          <w:delText>Supplementary file 4</w:delText>
        </w:r>
      </w:del>
      <w:ins w:id="122" w:author="L TB" w:date="2025-11-17T12:34:00Z" w16du:dateUtc="2025-11-17T18:34:00Z">
        <w:r w:rsidR="005D4B1B">
          <w:rPr>
            <w:rFonts w:ascii="Arial" w:eastAsia="Times New Roman" w:hAnsi="Arial" w:cs="Arial"/>
            <w:lang w:val="en-GB" w:eastAsia="fr-BE"/>
          </w:rPr>
          <w:t>Appendix C</w:t>
        </w:r>
      </w:ins>
      <w:r w:rsidRPr="007F31F5">
        <w:rPr>
          <w:rFonts w:ascii="Arial" w:eastAsia="Times New Roman" w:hAnsi="Arial" w:cs="Arial"/>
          <w:lang w:val="en-GB" w:eastAsia="fr-BE"/>
        </w:rPr>
        <w:t>:</w:t>
      </w:r>
      <w:r w:rsidR="003452B1" w:rsidRPr="007F31F5">
        <w:rPr>
          <w:rFonts w:ascii="Arial" w:eastAsia="Times New Roman" w:hAnsi="Arial" w:cs="Arial"/>
          <w:lang w:val="en-GB" w:eastAsia="fr-BE"/>
        </w:rPr>
        <w:t xml:space="preserve"> </w:t>
      </w:r>
      <w:r w:rsidR="00E362D3" w:rsidRPr="007F31F5">
        <w:rPr>
          <w:rFonts w:ascii="Arial" w:hAnsi="Arial" w:cs="Arial"/>
          <w:bCs/>
          <w:lang w:val="en-GB"/>
        </w:rPr>
        <w:t xml:space="preserve">English </w:t>
      </w:r>
      <w:r w:rsidR="003452B1" w:rsidRPr="007F31F5">
        <w:rPr>
          <w:rFonts w:ascii="Arial" w:hAnsi="Arial" w:cs="Arial"/>
          <w:bCs/>
          <w:lang w:val="en-GB"/>
        </w:rPr>
        <w:t>version (</w:t>
      </w:r>
      <w:r w:rsidR="00E362D3" w:rsidRPr="007F31F5">
        <w:rPr>
          <w:rFonts w:ascii="Arial" w:hAnsi="Arial" w:cs="Arial"/>
          <w:bCs/>
          <w:lang w:val="en-GB"/>
        </w:rPr>
        <w:t xml:space="preserve">translated </w:t>
      </w:r>
      <w:r w:rsidR="003452B1" w:rsidRPr="007F31F5">
        <w:rPr>
          <w:rFonts w:ascii="Arial" w:hAnsi="Arial" w:cs="Arial"/>
          <w:bCs/>
          <w:lang w:val="en-GB"/>
        </w:rPr>
        <w:t>by ChatGPT) of the questions and items of Vignette</w:t>
      </w:r>
      <w:r w:rsidR="00E362D3" w:rsidRPr="007F31F5">
        <w:rPr>
          <w:rFonts w:ascii="Arial" w:hAnsi="Arial" w:cs="Arial"/>
          <w:bCs/>
          <w:lang w:val="en-GB"/>
        </w:rPr>
        <w:t>s</w:t>
      </w:r>
      <w:r w:rsidR="003452B1" w:rsidRPr="007F31F5">
        <w:rPr>
          <w:rFonts w:ascii="Arial" w:hAnsi="Arial" w:cs="Arial"/>
          <w:bCs/>
          <w:lang w:val="en-GB"/>
        </w:rPr>
        <w:t xml:space="preserve"> </w:t>
      </w:r>
      <w:r w:rsidR="00E362D3" w:rsidRPr="007F31F5">
        <w:rPr>
          <w:rFonts w:ascii="Arial" w:hAnsi="Arial" w:cs="Arial"/>
          <w:bCs/>
          <w:lang w:val="en-GB"/>
        </w:rPr>
        <w:t xml:space="preserve">1 and </w:t>
      </w:r>
      <w:r w:rsidR="003452B1" w:rsidRPr="007F31F5">
        <w:rPr>
          <w:rFonts w:ascii="Arial" w:hAnsi="Arial" w:cs="Arial"/>
          <w:bCs/>
          <w:lang w:val="en-GB"/>
        </w:rPr>
        <w:t>2 with the correct answers</w:t>
      </w:r>
    </w:p>
    <w:p w14:paraId="4B8FC25B" w14:textId="77777777" w:rsidR="00FF3FF4" w:rsidRPr="00CD3762" w:rsidRDefault="00FF3FF4" w:rsidP="001B2F55">
      <w:pPr>
        <w:spacing w:line="480" w:lineRule="auto"/>
        <w:rPr>
          <w:rFonts w:ascii="Arial" w:eastAsia="Times New Roman" w:hAnsi="Arial" w:cs="Arial"/>
          <w:lang w:val="en-GB" w:eastAsia="fr-BE"/>
        </w:rPr>
      </w:pPr>
    </w:p>
    <w:p w14:paraId="43A6271A" w14:textId="77777777" w:rsidR="000F4D0C" w:rsidRPr="00CD3762" w:rsidRDefault="000F4D0C" w:rsidP="001B2F55">
      <w:pPr>
        <w:spacing w:line="480" w:lineRule="auto"/>
        <w:rPr>
          <w:rFonts w:ascii="Arial" w:hAnsi="Arial" w:cs="Arial"/>
          <w:lang w:val="en-GB"/>
        </w:rPr>
      </w:pPr>
    </w:p>
    <w:p w14:paraId="5836E590" w14:textId="77777777" w:rsidR="000F4D0C" w:rsidRPr="00CD3762" w:rsidRDefault="000F4D0C" w:rsidP="001B2F55">
      <w:pPr>
        <w:spacing w:line="480" w:lineRule="auto"/>
        <w:rPr>
          <w:rFonts w:ascii="Arial" w:hAnsi="Arial" w:cs="Arial"/>
          <w:lang w:val="en-GB"/>
        </w:rPr>
      </w:pPr>
    </w:p>
    <w:bookmarkEnd w:id="0"/>
    <w:p w14:paraId="2460BB42" w14:textId="1AEBF89F" w:rsidR="00161AC6" w:rsidRPr="001B2F55" w:rsidRDefault="00161AC6" w:rsidP="001B2F55">
      <w:pPr>
        <w:spacing w:line="480" w:lineRule="auto"/>
        <w:rPr>
          <w:rFonts w:ascii="Arial" w:hAnsi="Arial" w:cs="Arial"/>
          <w:lang w:val="en-GB"/>
        </w:rPr>
      </w:pPr>
    </w:p>
    <w:sectPr w:rsidR="00161AC6" w:rsidRPr="001B2F55" w:rsidSect="008D5751">
      <w:footerReference w:type="defaul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E98EF" w14:textId="77777777" w:rsidR="001E1B20" w:rsidRDefault="001E1B20">
      <w:pPr>
        <w:spacing w:after="0" w:line="240" w:lineRule="auto"/>
      </w:pPr>
      <w:r>
        <w:separator/>
      </w:r>
    </w:p>
  </w:endnote>
  <w:endnote w:type="continuationSeparator" w:id="0">
    <w:p w14:paraId="4CABF04B" w14:textId="77777777" w:rsidR="001E1B20" w:rsidRDefault="001E1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6461634"/>
      <w:docPartObj>
        <w:docPartGallery w:val="Page Numbers (Bottom of Page)"/>
        <w:docPartUnique/>
      </w:docPartObj>
    </w:sdtPr>
    <w:sdtContent>
      <w:p w14:paraId="445FB306" w14:textId="6FBA876C" w:rsidR="003740D5" w:rsidRDefault="003740D5">
        <w:pPr>
          <w:pStyle w:val="Footer"/>
          <w:jc w:val="right"/>
        </w:pPr>
        <w:r>
          <w:fldChar w:fldCharType="begin"/>
        </w:r>
        <w:r>
          <w:instrText>PAGE   \* MERGEFORMAT</w:instrText>
        </w:r>
        <w:r>
          <w:fldChar w:fldCharType="separate"/>
        </w:r>
        <w:r w:rsidR="00705D9F" w:rsidRPr="00705D9F">
          <w:rPr>
            <w:noProof/>
            <w:lang w:val="fr-FR"/>
          </w:rPr>
          <w:t>11</w:t>
        </w:r>
        <w:r>
          <w:fldChar w:fldCharType="end"/>
        </w:r>
      </w:p>
    </w:sdtContent>
  </w:sdt>
  <w:p w14:paraId="2663C440" w14:textId="77777777" w:rsidR="003740D5" w:rsidRDefault="003740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C5900" w14:textId="77777777" w:rsidR="001E1B20" w:rsidRDefault="001E1B20">
      <w:pPr>
        <w:spacing w:after="0" w:line="240" w:lineRule="auto"/>
      </w:pPr>
      <w:r>
        <w:separator/>
      </w:r>
    </w:p>
  </w:footnote>
  <w:footnote w:type="continuationSeparator" w:id="0">
    <w:p w14:paraId="278FC2E2" w14:textId="77777777" w:rsidR="001E1B20" w:rsidRDefault="001E1B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2ECF"/>
    <w:multiLevelType w:val="hybridMultilevel"/>
    <w:tmpl w:val="17DCD042"/>
    <w:lvl w:ilvl="0" w:tplc="FDB6E06E">
      <w:start w:val="10"/>
      <w:numFmt w:val="bullet"/>
      <w:lvlText w:val="-"/>
      <w:lvlJc w:val="left"/>
      <w:pPr>
        <w:ind w:left="720" w:hanging="360"/>
      </w:pPr>
      <w:rPr>
        <w:rFonts w:ascii="Times New Roman" w:eastAsiaTheme="minorHAnsi" w:hAnsi="Times New Roman" w:cs="Times New Roman"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22F6967"/>
    <w:multiLevelType w:val="hybridMultilevel"/>
    <w:tmpl w:val="CCE60EB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38527A3"/>
    <w:multiLevelType w:val="multilevel"/>
    <w:tmpl w:val="A8AA2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63F7B"/>
    <w:multiLevelType w:val="multilevel"/>
    <w:tmpl w:val="5D0E4902"/>
    <w:lvl w:ilvl="0">
      <w:start w:val="1"/>
      <w:numFmt w:val="upperRoman"/>
      <w:lvlText w:val="%1."/>
      <w:lvlJc w:val="left"/>
      <w:pPr>
        <w:ind w:left="1080" w:hanging="720"/>
      </w:pPr>
    </w:lvl>
    <w:lvl w:ilvl="1">
      <w:start w:val="1"/>
      <w:numFmt w:val="decimal"/>
      <w:lvlText w:val="4.%2."/>
      <w:lvlJc w:val="left"/>
      <w:pPr>
        <w:ind w:left="720" w:hanging="360"/>
      </w:pPr>
      <w:rPr>
        <w:rFonts w:hint="default"/>
        <w:b/>
        <w:bCs/>
        <w:i w:val="0"/>
        <w:iCs w:val="0"/>
        <w:color w:val="auto"/>
      </w:rPr>
    </w:lvl>
    <w:lvl w:ilvl="2">
      <w:start w:val="1"/>
      <w:numFmt w:val="decimal"/>
      <w:lvlText w:val="4.1.%3."/>
      <w:lvlJc w:val="left"/>
      <w:pPr>
        <w:ind w:left="720" w:hanging="360"/>
      </w:pPr>
      <w:rPr>
        <w:rFonts w:hint="default"/>
        <w:b/>
        <w:i/>
        <w:iCs w:val="0"/>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 w15:restartNumberingAfterBreak="0">
    <w:nsid w:val="0D302CA7"/>
    <w:multiLevelType w:val="hybridMultilevel"/>
    <w:tmpl w:val="DC5C4E8E"/>
    <w:lvl w:ilvl="0" w:tplc="AA2831D4">
      <w:start w:val="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4FE025E"/>
    <w:multiLevelType w:val="multilevel"/>
    <w:tmpl w:val="EF3A0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21352E"/>
    <w:multiLevelType w:val="multilevel"/>
    <w:tmpl w:val="8D80D31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21E032D"/>
    <w:multiLevelType w:val="hybridMultilevel"/>
    <w:tmpl w:val="0A92055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5CB17DE"/>
    <w:multiLevelType w:val="hybridMultilevel"/>
    <w:tmpl w:val="B820483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9B660B0"/>
    <w:multiLevelType w:val="multilevel"/>
    <w:tmpl w:val="1F0C694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32CE3651"/>
    <w:multiLevelType w:val="hybridMultilevel"/>
    <w:tmpl w:val="FEFEE5D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3854350"/>
    <w:multiLevelType w:val="multilevel"/>
    <w:tmpl w:val="425A07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C97A14"/>
    <w:multiLevelType w:val="multilevel"/>
    <w:tmpl w:val="43F6B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A6043F"/>
    <w:multiLevelType w:val="multilevel"/>
    <w:tmpl w:val="21949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C1077A"/>
    <w:multiLevelType w:val="hybridMultilevel"/>
    <w:tmpl w:val="F948EF9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449A1687"/>
    <w:multiLevelType w:val="hybridMultilevel"/>
    <w:tmpl w:val="14F0A83C"/>
    <w:lvl w:ilvl="0" w:tplc="73B0B43C">
      <w:start w:val="16"/>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5EA575F"/>
    <w:multiLevelType w:val="hybridMultilevel"/>
    <w:tmpl w:val="DE8640C6"/>
    <w:lvl w:ilvl="0" w:tplc="F8EC11C4">
      <w:start w:val="56"/>
      <w:numFmt w:val="bullet"/>
      <w:lvlText w:val="-"/>
      <w:lvlJc w:val="left"/>
      <w:pPr>
        <w:ind w:left="720" w:hanging="360"/>
      </w:pPr>
      <w:rPr>
        <w:rFonts w:ascii="Times New Roman" w:eastAsiaTheme="minorHAnsi" w:hAnsi="Times New Roman" w:cs="Times New Roman" w:hint="default"/>
        <w:color w:val="00B05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48675DE2"/>
    <w:multiLevelType w:val="hybridMultilevel"/>
    <w:tmpl w:val="6F323886"/>
    <w:lvl w:ilvl="0" w:tplc="A566CC80">
      <w:start w:val="1"/>
      <w:numFmt w:val="decimal"/>
      <w:lvlText w:val="2.%1."/>
      <w:lvlJc w:val="left"/>
      <w:pPr>
        <w:ind w:left="720" w:hanging="360"/>
      </w:pPr>
      <w:rPr>
        <w:rFonts w:hint="default"/>
        <w:b/>
        <w:bCs/>
        <w:i w:val="0"/>
        <w:iCs w:val="0"/>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486B775D"/>
    <w:multiLevelType w:val="multilevel"/>
    <w:tmpl w:val="49EA104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Times New Roman" w:eastAsiaTheme="minorHAnsi" w:hAnsi="Times New Roman" w:cs="Times New Roman" w:hint="default"/>
        <w:color w:val="000000" w:themeColor="text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B44044"/>
    <w:multiLevelType w:val="multilevel"/>
    <w:tmpl w:val="84C03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2832F5"/>
    <w:multiLevelType w:val="hybridMultilevel"/>
    <w:tmpl w:val="412828B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4AE15788"/>
    <w:multiLevelType w:val="hybridMultilevel"/>
    <w:tmpl w:val="DCC4DBE4"/>
    <w:lvl w:ilvl="0" w:tplc="040C0011">
      <w:start w:val="1"/>
      <w:numFmt w:val="decimal"/>
      <w:lvlText w:val="%1)"/>
      <w:lvlJc w:val="left"/>
      <w:pPr>
        <w:ind w:left="720" w:hanging="360"/>
      </w:pPr>
      <w:rPr>
        <w:rFonts w:eastAsia="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EAB4563"/>
    <w:multiLevelType w:val="multilevel"/>
    <w:tmpl w:val="684A699A"/>
    <w:lvl w:ilvl="0">
      <w:start w:val="3"/>
      <w:numFmt w:val="decimal"/>
      <w:lvlText w:val="%1."/>
      <w:lvlJc w:val="left"/>
      <w:pPr>
        <w:ind w:left="360" w:hanging="360"/>
      </w:pPr>
      <w:rPr>
        <w:rFonts w:eastAsiaTheme="minorHAnsi" w:hint="default"/>
      </w:rPr>
    </w:lvl>
    <w:lvl w:ilvl="1">
      <w:start w:val="3"/>
      <w:numFmt w:val="decimal"/>
      <w:lvlText w:val="%1.%2."/>
      <w:lvlJc w:val="left"/>
      <w:pPr>
        <w:ind w:left="1440" w:hanging="360"/>
      </w:pPr>
      <w:rPr>
        <w:rFonts w:eastAsiaTheme="minorHAnsi" w:hint="default"/>
      </w:rPr>
    </w:lvl>
    <w:lvl w:ilvl="2">
      <w:start w:val="1"/>
      <w:numFmt w:val="decimal"/>
      <w:lvlText w:val="%1.%2.%3."/>
      <w:lvlJc w:val="left"/>
      <w:pPr>
        <w:ind w:left="2880" w:hanging="720"/>
      </w:pPr>
      <w:rPr>
        <w:rFonts w:eastAsiaTheme="minorHAnsi" w:hint="default"/>
      </w:rPr>
    </w:lvl>
    <w:lvl w:ilvl="3">
      <w:start w:val="1"/>
      <w:numFmt w:val="decimal"/>
      <w:lvlText w:val="%1.%2.%3.%4."/>
      <w:lvlJc w:val="left"/>
      <w:pPr>
        <w:ind w:left="3960" w:hanging="720"/>
      </w:pPr>
      <w:rPr>
        <w:rFonts w:eastAsiaTheme="minorHAnsi" w:hint="default"/>
      </w:rPr>
    </w:lvl>
    <w:lvl w:ilvl="4">
      <w:start w:val="1"/>
      <w:numFmt w:val="decimal"/>
      <w:lvlText w:val="%1.%2.%3.%4.%5."/>
      <w:lvlJc w:val="left"/>
      <w:pPr>
        <w:ind w:left="5400" w:hanging="1080"/>
      </w:pPr>
      <w:rPr>
        <w:rFonts w:eastAsiaTheme="minorHAnsi" w:hint="default"/>
      </w:rPr>
    </w:lvl>
    <w:lvl w:ilvl="5">
      <w:start w:val="1"/>
      <w:numFmt w:val="decimal"/>
      <w:lvlText w:val="%1.%2.%3.%4.%5.%6."/>
      <w:lvlJc w:val="left"/>
      <w:pPr>
        <w:ind w:left="6480" w:hanging="1080"/>
      </w:pPr>
      <w:rPr>
        <w:rFonts w:eastAsiaTheme="minorHAnsi" w:hint="default"/>
      </w:rPr>
    </w:lvl>
    <w:lvl w:ilvl="6">
      <w:start w:val="1"/>
      <w:numFmt w:val="decimal"/>
      <w:lvlText w:val="%1.%2.%3.%4.%5.%6.%7."/>
      <w:lvlJc w:val="left"/>
      <w:pPr>
        <w:ind w:left="7920" w:hanging="1440"/>
      </w:pPr>
      <w:rPr>
        <w:rFonts w:eastAsiaTheme="minorHAnsi" w:hint="default"/>
      </w:rPr>
    </w:lvl>
    <w:lvl w:ilvl="7">
      <w:start w:val="1"/>
      <w:numFmt w:val="decimal"/>
      <w:lvlText w:val="%1.%2.%3.%4.%5.%6.%7.%8."/>
      <w:lvlJc w:val="left"/>
      <w:pPr>
        <w:ind w:left="9000" w:hanging="1440"/>
      </w:pPr>
      <w:rPr>
        <w:rFonts w:eastAsiaTheme="minorHAnsi" w:hint="default"/>
      </w:rPr>
    </w:lvl>
    <w:lvl w:ilvl="8">
      <w:start w:val="1"/>
      <w:numFmt w:val="decimal"/>
      <w:lvlText w:val="%1.%2.%3.%4.%5.%6.%7.%8.%9."/>
      <w:lvlJc w:val="left"/>
      <w:pPr>
        <w:ind w:left="10440" w:hanging="1800"/>
      </w:pPr>
      <w:rPr>
        <w:rFonts w:eastAsiaTheme="minorHAnsi" w:hint="default"/>
      </w:rPr>
    </w:lvl>
  </w:abstractNum>
  <w:abstractNum w:abstractNumId="23" w15:restartNumberingAfterBreak="0">
    <w:nsid w:val="51BD7714"/>
    <w:multiLevelType w:val="hybridMultilevel"/>
    <w:tmpl w:val="19DC4C70"/>
    <w:lvl w:ilvl="0" w:tplc="9A82FACC">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5239139C"/>
    <w:multiLevelType w:val="hybridMultilevel"/>
    <w:tmpl w:val="1750B86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5A63465F"/>
    <w:multiLevelType w:val="hybridMultilevel"/>
    <w:tmpl w:val="F07C590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610E1ECB"/>
    <w:multiLevelType w:val="hybridMultilevel"/>
    <w:tmpl w:val="FEA49546"/>
    <w:lvl w:ilvl="0" w:tplc="31260C8E">
      <w:start w:val="1"/>
      <w:numFmt w:val="decimal"/>
      <w:lvlText w:val="5.%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62AB76E1"/>
    <w:multiLevelType w:val="hybridMultilevel"/>
    <w:tmpl w:val="B61AB328"/>
    <w:lvl w:ilvl="0" w:tplc="B24A7478">
      <w:start w:val="1"/>
      <w:numFmt w:val="decimal"/>
      <w:lvlText w:val="5.2.%1."/>
      <w:lvlJc w:val="left"/>
      <w:pPr>
        <w:ind w:left="644" w:hanging="360"/>
      </w:pPr>
      <w:rPr>
        <w:rFonts w:hint="default"/>
      </w:rPr>
    </w:lvl>
    <w:lvl w:ilvl="1" w:tplc="080C0019" w:tentative="1">
      <w:start w:val="1"/>
      <w:numFmt w:val="lowerLetter"/>
      <w:lvlText w:val="%2."/>
      <w:lvlJc w:val="left"/>
      <w:pPr>
        <w:ind w:left="1364" w:hanging="360"/>
      </w:pPr>
    </w:lvl>
    <w:lvl w:ilvl="2" w:tplc="080C001B" w:tentative="1">
      <w:start w:val="1"/>
      <w:numFmt w:val="lowerRoman"/>
      <w:lvlText w:val="%3."/>
      <w:lvlJc w:val="right"/>
      <w:pPr>
        <w:ind w:left="2084" w:hanging="180"/>
      </w:pPr>
    </w:lvl>
    <w:lvl w:ilvl="3" w:tplc="080C000F" w:tentative="1">
      <w:start w:val="1"/>
      <w:numFmt w:val="decimal"/>
      <w:lvlText w:val="%4."/>
      <w:lvlJc w:val="left"/>
      <w:pPr>
        <w:ind w:left="2804" w:hanging="360"/>
      </w:pPr>
    </w:lvl>
    <w:lvl w:ilvl="4" w:tplc="080C0019" w:tentative="1">
      <w:start w:val="1"/>
      <w:numFmt w:val="lowerLetter"/>
      <w:lvlText w:val="%5."/>
      <w:lvlJc w:val="left"/>
      <w:pPr>
        <w:ind w:left="3524" w:hanging="360"/>
      </w:pPr>
    </w:lvl>
    <w:lvl w:ilvl="5" w:tplc="080C001B" w:tentative="1">
      <w:start w:val="1"/>
      <w:numFmt w:val="lowerRoman"/>
      <w:lvlText w:val="%6."/>
      <w:lvlJc w:val="right"/>
      <w:pPr>
        <w:ind w:left="4244" w:hanging="180"/>
      </w:pPr>
    </w:lvl>
    <w:lvl w:ilvl="6" w:tplc="080C000F" w:tentative="1">
      <w:start w:val="1"/>
      <w:numFmt w:val="decimal"/>
      <w:lvlText w:val="%7."/>
      <w:lvlJc w:val="left"/>
      <w:pPr>
        <w:ind w:left="4964" w:hanging="360"/>
      </w:pPr>
    </w:lvl>
    <w:lvl w:ilvl="7" w:tplc="080C0019" w:tentative="1">
      <w:start w:val="1"/>
      <w:numFmt w:val="lowerLetter"/>
      <w:lvlText w:val="%8."/>
      <w:lvlJc w:val="left"/>
      <w:pPr>
        <w:ind w:left="5684" w:hanging="360"/>
      </w:pPr>
    </w:lvl>
    <w:lvl w:ilvl="8" w:tplc="080C001B" w:tentative="1">
      <w:start w:val="1"/>
      <w:numFmt w:val="lowerRoman"/>
      <w:lvlText w:val="%9."/>
      <w:lvlJc w:val="right"/>
      <w:pPr>
        <w:ind w:left="6404" w:hanging="180"/>
      </w:pPr>
    </w:lvl>
  </w:abstractNum>
  <w:abstractNum w:abstractNumId="28" w15:restartNumberingAfterBreak="0">
    <w:nsid w:val="66A22CAA"/>
    <w:multiLevelType w:val="multilevel"/>
    <w:tmpl w:val="1F0C694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6BF43747"/>
    <w:multiLevelType w:val="hybridMultilevel"/>
    <w:tmpl w:val="AF84EB9A"/>
    <w:lvl w:ilvl="0" w:tplc="C47A0A22">
      <w:start w:val="1"/>
      <w:numFmt w:val="decimal"/>
      <w:lvlText w:val="5.3.%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6FD8CC11"/>
    <w:multiLevelType w:val="hybridMultilevel"/>
    <w:tmpl w:val="4C5CDAA6"/>
    <w:lvl w:ilvl="0" w:tplc="A74C9FB2">
      <w:start w:val="1"/>
      <w:numFmt w:val="decimal"/>
      <w:lvlText w:val="%1)"/>
      <w:lvlJc w:val="left"/>
      <w:pPr>
        <w:ind w:left="720" w:hanging="360"/>
      </w:pPr>
    </w:lvl>
    <w:lvl w:ilvl="1" w:tplc="F2A088E0">
      <w:start w:val="1"/>
      <w:numFmt w:val="lowerLetter"/>
      <w:lvlText w:val="%2."/>
      <w:lvlJc w:val="left"/>
      <w:pPr>
        <w:ind w:left="1440" w:hanging="360"/>
      </w:pPr>
    </w:lvl>
    <w:lvl w:ilvl="2" w:tplc="750A857C">
      <w:start w:val="1"/>
      <w:numFmt w:val="lowerRoman"/>
      <w:lvlText w:val="%3."/>
      <w:lvlJc w:val="right"/>
      <w:pPr>
        <w:ind w:left="2160" w:hanging="180"/>
      </w:pPr>
    </w:lvl>
    <w:lvl w:ilvl="3" w:tplc="821A884C">
      <w:start w:val="1"/>
      <w:numFmt w:val="decimal"/>
      <w:lvlText w:val="%4."/>
      <w:lvlJc w:val="left"/>
      <w:pPr>
        <w:ind w:left="2880" w:hanging="360"/>
      </w:pPr>
    </w:lvl>
    <w:lvl w:ilvl="4" w:tplc="39E43544">
      <w:start w:val="1"/>
      <w:numFmt w:val="lowerLetter"/>
      <w:lvlText w:val="%5."/>
      <w:lvlJc w:val="left"/>
      <w:pPr>
        <w:ind w:left="3600" w:hanging="360"/>
      </w:pPr>
    </w:lvl>
    <w:lvl w:ilvl="5" w:tplc="D01EC0CA">
      <w:start w:val="1"/>
      <w:numFmt w:val="lowerRoman"/>
      <w:lvlText w:val="%6."/>
      <w:lvlJc w:val="right"/>
      <w:pPr>
        <w:ind w:left="4320" w:hanging="180"/>
      </w:pPr>
    </w:lvl>
    <w:lvl w:ilvl="6" w:tplc="BD4ED624">
      <w:start w:val="1"/>
      <w:numFmt w:val="decimal"/>
      <w:lvlText w:val="%7."/>
      <w:lvlJc w:val="left"/>
      <w:pPr>
        <w:ind w:left="5040" w:hanging="360"/>
      </w:pPr>
    </w:lvl>
    <w:lvl w:ilvl="7" w:tplc="9ED853CC">
      <w:start w:val="1"/>
      <w:numFmt w:val="lowerLetter"/>
      <w:lvlText w:val="%8."/>
      <w:lvlJc w:val="left"/>
      <w:pPr>
        <w:ind w:left="5760" w:hanging="360"/>
      </w:pPr>
    </w:lvl>
    <w:lvl w:ilvl="8" w:tplc="0E5647E8">
      <w:start w:val="1"/>
      <w:numFmt w:val="lowerRoman"/>
      <w:lvlText w:val="%9."/>
      <w:lvlJc w:val="right"/>
      <w:pPr>
        <w:ind w:left="6480" w:hanging="180"/>
      </w:pPr>
    </w:lvl>
  </w:abstractNum>
  <w:abstractNum w:abstractNumId="31" w15:restartNumberingAfterBreak="0">
    <w:nsid w:val="734B5476"/>
    <w:multiLevelType w:val="hybridMultilevel"/>
    <w:tmpl w:val="4EC0A690"/>
    <w:lvl w:ilvl="0" w:tplc="44920ECC">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76CA6C93"/>
    <w:multiLevelType w:val="hybridMultilevel"/>
    <w:tmpl w:val="BF4A258E"/>
    <w:lvl w:ilvl="0" w:tplc="2C704C1C">
      <w:start w:val="1"/>
      <w:numFmt w:val="upperLetter"/>
      <w:lvlText w:val="(%1)"/>
      <w:lvlJc w:val="left"/>
      <w:pPr>
        <w:ind w:left="720" w:hanging="360"/>
      </w:pPr>
    </w:lvl>
    <w:lvl w:ilvl="1" w:tplc="5240EB9C">
      <w:start w:val="1"/>
      <w:numFmt w:val="lowerLetter"/>
      <w:lvlText w:val="%2."/>
      <w:lvlJc w:val="left"/>
      <w:pPr>
        <w:ind w:left="1440" w:hanging="360"/>
      </w:pPr>
    </w:lvl>
    <w:lvl w:ilvl="2" w:tplc="807C721E">
      <w:start w:val="1"/>
      <w:numFmt w:val="lowerRoman"/>
      <w:lvlText w:val="%3."/>
      <w:lvlJc w:val="right"/>
      <w:pPr>
        <w:ind w:left="2160" w:hanging="180"/>
      </w:pPr>
    </w:lvl>
    <w:lvl w:ilvl="3" w:tplc="53E853DC">
      <w:start w:val="1"/>
      <w:numFmt w:val="decimal"/>
      <w:lvlText w:val="%4."/>
      <w:lvlJc w:val="left"/>
      <w:pPr>
        <w:ind w:left="2880" w:hanging="360"/>
      </w:pPr>
    </w:lvl>
    <w:lvl w:ilvl="4" w:tplc="AE2A138E">
      <w:start w:val="1"/>
      <w:numFmt w:val="lowerLetter"/>
      <w:lvlText w:val="%5."/>
      <w:lvlJc w:val="left"/>
      <w:pPr>
        <w:ind w:left="3600" w:hanging="360"/>
      </w:pPr>
    </w:lvl>
    <w:lvl w:ilvl="5" w:tplc="A29EF6F4">
      <w:start w:val="1"/>
      <w:numFmt w:val="lowerRoman"/>
      <w:lvlText w:val="%6."/>
      <w:lvlJc w:val="right"/>
      <w:pPr>
        <w:ind w:left="4320" w:hanging="180"/>
      </w:pPr>
    </w:lvl>
    <w:lvl w:ilvl="6" w:tplc="6FF69C42">
      <w:start w:val="1"/>
      <w:numFmt w:val="decimal"/>
      <w:lvlText w:val="%7."/>
      <w:lvlJc w:val="left"/>
      <w:pPr>
        <w:ind w:left="5040" w:hanging="360"/>
      </w:pPr>
    </w:lvl>
    <w:lvl w:ilvl="7" w:tplc="0ABC0B5A">
      <w:start w:val="1"/>
      <w:numFmt w:val="lowerLetter"/>
      <w:lvlText w:val="%8."/>
      <w:lvlJc w:val="left"/>
      <w:pPr>
        <w:ind w:left="5760" w:hanging="360"/>
      </w:pPr>
    </w:lvl>
    <w:lvl w:ilvl="8" w:tplc="DACC84A6">
      <w:start w:val="1"/>
      <w:numFmt w:val="lowerRoman"/>
      <w:lvlText w:val="%9."/>
      <w:lvlJc w:val="right"/>
      <w:pPr>
        <w:ind w:left="6480" w:hanging="180"/>
      </w:pPr>
    </w:lvl>
  </w:abstractNum>
  <w:abstractNum w:abstractNumId="33" w15:restartNumberingAfterBreak="0">
    <w:nsid w:val="770A08C0"/>
    <w:multiLevelType w:val="multilevel"/>
    <w:tmpl w:val="1F0C694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776F1C97"/>
    <w:multiLevelType w:val="hybridMultilevel"/>
    <w:tmpl w:val="C4383D7C"/>
    <w:lvl w:ilvl="0" w:tplc="90A45F76">
      <w:start w:val="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7F1352FE"/>
    <w:multiLevelType w:val="multilevel"/>
    <w:tmpl w:val="1824A04C"/>
    <w:lvl w:ilvl="0">
      <w:start w:val="1"/>
      <w:numFmt w:val="upperRoman"/>
      <w:lvlText w:val="%1."/>
      <w:lvlJc w:val="left"/>
      <w:pPr>
        <w:ind w:left="1080" w:hanging="720"/>
      </w:pPr>
      <w:rPr>
        <w:rFonts w:hint="default"/>
        <w:b/>
        <w:bCs/>
        <w:color w:val="auto"/>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6" w15:restartNumberingAfterBreak="0">
    <w:nsid w:val="7FA40D2F"/>
    <w:multiLevelType w:val="multilevel"/>
    <w:tmpl w:val="C41A9A5C"/>
    <w:lvl w:ilvl="0">
      <w:start w:val="1"/>
      <w:numFmt w:val="upperRoman"/>
      <w:lvlText w:val="%1."/>
      <w:lvlJc w:val="left"/>
      <w:pPr>
        <w:ind w:left="1080" w:hanging="720"/>
      </w:pPr>
    </w:lvl>
    <w:lvl w:ilvl="1">
      <w:start w:val="1"/>
      <w:numFmt w:val="decimal"/>
      <w:lvlText w:val="4.%2."/>
      <w:lvlJc w:val="left"/>
      <w:pPr>
        <w:ind w:left="720" w:hanging="360"/>
      </w:pPr>
      <w:rPr>
        <w:rFonts w:hint="default"/>
        <w:b/>
        <w:bCs/>
        <w:i w:val="0"/>
        <w:iCs w:val="0"/>
        <w:color w:val="auto"/>
      </w:rPr>
    </w:lvl>
    <w:lvl w:ilvl="2">
      <w:start w:val="1"/>
      <w:numFmt w:val="decimal"/>
      <w:lvlText w:val="4.3.%3."/>
      <w:lvlJc w:val="left"/>
      <w:pPr>
        <w:ind w:left="720" w:hanging="360"/>
      </w:pPr>
      <w:rPr>
        <w:rFonts w:hint="default"/>
        <w:b/>
        <w:bCs/>
        <w:color w:val="auto"/>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7" w15:restartNumberingAfterBreak="0">
    <w:nsid w:val="7FA4606B"/>
    <w:multiLevelType w:val="hybridMultilevel"/>
    <w:tmpl w:val="F35A4844"/>
    <w:lvl w:ilvl="0" w:tplc="CB1C85F6">
      <w:start w:val="1"/>
      <w:numFmt w:val="decimal"/>
      <w:lvlText w:val="(%1)"/>
      <w:lvlJc w:val="left"/>
      <w:pPr>
        <w:ind w:left="720" w:hanging="360"/>
      </w:pPr>
    </w:lvl>
    <w:lvl w:ilvl="1" w:tplc="8CBC9FBA">
      <w:start w:val="1"/>
      <w:numFmt w:val="lowerLetter"/>
      <w:lvlText w:val="%2."/>
      <w:lvlJc w:val="left"/>
      <w:pPr>
        <w:ind w:left="1440" w:hanging="360"/>
      </w:pPr>
    </w:lvl>
    <w:lvl w:ilvl="2" w:tplc="4392C516">
      <w:start w:val="1"/>
      <w:numFmt w:val="lowerRoman"/>
      <w:lvlText w:val="%3."/>
      <w:lvlJc w:val="right"/>
      <w:pPr>
        <w:ind w:left="2160" w:hanging="180"/>
      </w:pPr>
    </w:lvl>
    <w:lvl w:ilvl="3" w:tplc="7BA84E42">
      <w:start w:val="1"/>
      <w:numFmt w:val="decimal"/>
      <w:lvlText w:val="%4."/>
      <w:lvlJc w:val="left"/>
      <w:pPr>
        <w:ind w:left="2880" w:hanging="360"/>
      </w:pPr>
    </w:lvl>
    <w:lvl w:ilvl="4" w:tplc="AC9A0882">
      <w:start w:val="1"/>
      <w:numFmt w:val="lowerLetter"/>
      <w:lvlText w:val="%5."/>
      <w:lvlJc w:val="left"/>
      <w:pPr>
        <w:ind w:left="3600" w:hanging="360"/>
      </w:pPr>
    </w:lvl>
    <w:lvl w:ilvl="5" w:tplc="D92643EC">
      <w:start w:val="1"/>
      <w:numFmt w:val="lowerRoman"/>
      <w:lvlText w:val="%6."/>
      <w:lvlJc w:val="right"/>
      <w:pPr>
        <w:ind w:left="4320" w:hanging="180"/>
      </w:pPr>
    </w:lvl>
    <w:lvl w:ilvl="6" w:tplc="1E3ADB08">
      <w:start w:val="1"/>
      <w:numFmt w:val="decimal"/>
      <w:lvlText w:val="%7."/>
      <w:lvlJc w:val="left"/>
      <w:pPr>
        <w:ind w:left="5040" w:hanging="360"/>
      </w:pPr>
    </w:lvl>
    <w:lvl w:ilvl="7" w:tplc="545CBCA4">
      <w:start w:val="1"/>
      <w:numFmt w:val="lowerLetter"/>
      <w:lvlText w:val="%8."/>
      <w:lvlJc w:val="left"/>
      <w:pPr>
        <w:ind w:left="5760" w:hanging="360"/>
      </w:pPr>
    </w:lvl>
    <w:lvl w:ilvl="8" w:tplc="8F78678A">
      <w:start w:val="1"/>
      <w:numFmt w:val="lowerRoman"/>
      <w:lvlText w:val="%9."/>
      <w:lvlJc w:val="right"/>
      <w:pPr>
        <w:ind w:left="6480" w:hanging="180"/>
      </w:pPr>
    </w:lvl>
  </w:abstractNum>
  <w:num w:numId="1" w16cid:durableId="178273542">
    <w:abstractNumId w:val="23"/>
  </w:num>
  <w:num w:numId="2" w16cid:durableId="1067337383">
    <w:abstractNumId w:val="11"/>
  </w:num>
  <w:num w:numId="3" w16cid:durableId="100956671">
    <w:abstractNumId w:val="15"/>
  </w:num>
  <w:num w:numId="4" w16cid:durableId="892472426">
    <w:abstractNumId w:val="14"/>
  </w:num>
  <w:num w:numId="5" w16cid:durableId="1534657741">
    <w:abstractNumId w:val="35"/>
  </w:num>
  <w:num w:numId="6" w16cid:durableId="1470593370">
    <w:abstractNumId w:val="3"/>
  </w:num>
  <w:num w:numId="7" w16cid:durableId="1733314509">
    <w:abstractNumId w:val="0"/>
  </w:num>
  <w:num w:numId="8" w16cid:durableId="602761619">
    <w:abstractNumId w:val="31"/>
  </w:num>
  <w:num w:numId="9" w16cid:durableId="650140967">
    <w:abstractNumId w:val="7"/>
  </w:num>
  <w:num w:numId="10" w16cid:durableId="2010670049">
    <w:abstractNumId w:val="25"/>
  </w:num>
  <w:num w:numId="11" w16cid:durableId="1840194339">
    <w:abstractNumId w:val="20"/>
  </w:num>
  <w:num w:numId="12" w16cid:durableId="1666350778">
    <w:abstractNumId w:val="10"/>
  </w:num>
  <w:num w:numId="13" w16cid:durableId="1065222731">
    <w:abstractNumId w:val="8"/>
  </w:num>
  <w:num w:numId="14" w16cid:durableId="157692098">
    <w:abstractNumId w:val="17"/>
  </w:num>
  <w:num w:numId="15" w16cid:durableId="301082607">
    <w:abstractNumId w:val="26"/>
  </w:num>
  <w:num w:numId="16" w16cid:durableId="1806392500">
    <w:abstractNumId w:val="27"/>
  </w:num>
  <w:num w:numId="17" w16cid:durableId="1110472780">
    <w:abstractNumId w:val="29"/>
  </w:num>
  <w:num w:numId="18" w16cid:durableId="96171996">
    <w:abstractNumId w:val="36"/>
  </w:num>
  <w:num w:numId="19" w16cid:durableId="648286097">
    <w:abstractNumId w:val="37"/>
  </w:num>
  <w:num w:numId="20" w16cid:durableId="2065908833">
    <w:abstractNumId w:val="30"/>
  </w:num>
  <w:num w:numId="21" w16cid:durableId="1357078420">
    <w:abstractNumId w:val="32"/>
  </w:num>
  <w:num w:numId="22" w16cid:durableId="410279934">
    <w:abstractNumId w:val="16"/>
  </w:num>
  <w:num w:numId="23" w16cid:durableId="919557014">
    <w:abstractNumId w:val="2"/>
  </w:num>
  <w:num w:numId="24" w16cid:durableId="2053726295">
    <w:abstractNumId w:val="4"/>
  </w:num>
  <w:num w:numId="25" w16cid:durableId="1292977498">
    <w:abstractNumId w:val="34"/>
  </w:num>
  <w:num w:numId="26" w16cid:durableId="1374497913">
    <w:abstractNumId w:val="6"/>
  </w:num>
  <w:num w:numId="27" w16cid:durableId="319119267">
    <w:abstractNumId w:val="9"/>
  </w:num>
  <w:num w:numId="28" w16cid:durableId="1636717122">
    <w:abstractNumId w:val="22"/>
  </w:num>
  <w:num w:numId="29" w16cid:durableId="2112314992">
    <w:abstractNumId w:val="21"/>
  </w:num>
  <w:num w:numId="30" w16cid:durableId="536313260">
    <w:abstractNumId w:val="33"/>
  </w:num>
  <w:num w:numId="31" w16cid:durableId="1219705124">
    <w:abstractNumId w:val="28"/>
  </w:num>
  <w:num w:numId="32" w16cid:durableId="8528382">
    <w:abstractNumId w:val="1"/>
  </w:num>
  <w:num w:numId="33" w16cid:durableId="246303043">
    <w:abstractNumId w:val="13"/>
  </w:num>
  <w:num w:numId="34" w16cid:durableId="877160403">
    <w:abstractNumId w:val="19"/>
  </w:num>
  <w:num w:numId="35" w16cid:durableId="682979277">
    <w:abstractNumId w:val="12"/>
  </w:num>
  <w:num w:numId="36" w16cid:durableId="1853884125">
    <w:abstractNumId w:val="5"/>
  </w:num>
  <w:num w:numId="37" w16cid:durableId="1984656897">
    <w:abstractNumId w:val="18"/>
  </w:num>
  <w:num w:numId="38" w16cid:durableId="1431775769">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 TB">
    <w15:presenceInfo w15:providerId="Windows Live" w15:userId="6eb470441d654f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trackRevisions/>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LcwNzE0tDQwNLMwNzBS0lEKTi0uzszPAykwrAUA9RnIDywAAAA="/>
    <w:docVar w:name="EN.InstantFormat" w:val="&lt;ENInstantFormat&gt;&lt;Enabled&gt;0&lt;/Enabled&gt;&lt;ScanUnformatted&gt;1&lt;/ScanUnformatted&gt;&lt;ScanChanges&gt;1&lt;/ScanChanges&gt;&lt;Suspended&gt;1&lt;/Suspended&gt;&lt;/ENInstantFormat&gt;"/>
  </w:docVars>
  <w:rsids>
    <w:rsidRoot w:val="000F4D0C"/>
    <w:rsid w:val="00004448"/>
    <w:rsid w:val="00005265"/>
    <w:rsid w:val="000057F0"/>
    <w:rsid w:val="00006231"/>
    <w:rsid w:val="00012D7C"/>
    <w:rsid w:val="00022126"/>
    <w:rsid w:val="0004400F"/>
    <w:rsid w:val="00070FD4"/>
    <w:rsid w:val="000A3673"/>
    <w:rsid w:val="000A470F"/>
    <w:rsid w:val="000A777F"/>
    <w:rsid w:val="000C0D3F"/>
    <w:rsid w:val="000C15BC"/>
    <w:rsid w:val="000C2395"/>
    <w:rsid w:val="000C65E8"/>
    <w:rsid w:val="000E2F9B"/>
    <w:rsid w:val="000E458E"/>
    <w:rsid w:val="000F2530"/>
    <w:rsid w:val="000F3163"/>
    <w:rsid w:val="000F4D0C"/>
    <w:rsid w:val="0010415A"/>
    <w:rsid w:val="00106E13"/>
    <w:rsid w:val="0013797D"/>
    <w:rsid w:val="00144849"/>
    <w:rsid w:val="0015194F"/>
    <w:rsid w:val="00161AC6"/>
    <w:rsid w:val="00174BC2"/>
    <w:rsid w:val="001904FD"/>
    <w:rsid w:val="00193427"/>
    <w:rsid w:val="00194792"/>
    <w:rsid w:val="00196CDA"/>
    <w:rsid w:val="001B2F55"/>
    <w:rsid w:val="001B6CE1"/>
    <w:rsid w:val="001C6E27"/>
    <w:rsid w:val="001D7801"/>
    <w:rsid w:val="001E1B20"/>
    <w:rsid w:val="001E2A6D"/>
    <w:rsid w:val="001E68EF"/>
    <w:rsid w:val="001E7C07"/>
    <w:rsid w:val="001F476A"/>
    <w:rsid w:val="001F47C2"/>
    <w:rsid w:val="00207800"/>
    <w:rsid w:val="00215505"/>
    <w:rsid w:val="00217213"/>
    <w:rsid w:val="002176DC"/>
    <w:rsid w:val="00234C47"/>
    <w:rsid w:val="00237D0A"/>
    <w:rsid w:val="00241FC0"/>
    <w:rsid w:val="00244B9D"/>
    <w:rsid w:val="00247912"/>
    <w:rsid w:val="00253BDD"/>
    <w:rsid w:val="00257C5B"/>
    <w:rsid w:val="002672CD"/>
    <w:rsid w:val="00282980"/>
    <w:rsid w:val="00285070"/>
    <w:rsid w:val="00287597"/>
    <w:rsid w:val="00297A36"/>
    <w:rsid w:val="002A22FE"/>
    <w:rsid w:val="002B1BC7"/>
    <w:rsid w:val="002C32B8"/>
    <w:rsid w:val="002C3659"/>
    <w:rsid w:val="002D2C01"/>
    <w:rsid w:val="002D7514"/>
    <w:rsid w:val="002E682F"/>
    <w:rsid w:val="00301512"/>
    <w:rsid w:val="00301654"/>
    <w:rsid w:val="0030349E"/>
    <w:rsid w:val="00307B11"/>
    <w:rsid w:val="00322AEF"/>
    <w:rsid w:val="003338EF"/>
    <w:rsid w:val="0034095F"/>
    <w:rsid w:val="003452B1"/>
    <w:rsid w:val="00360499"/>
    <w:rsid w:val="00372E56"/>
    <w:rsid w:val="003740D5"/>
    <w:rsid w:val="00376BDF"/>
    <w:rsid w:val="003872C2"/>
    <w:rsid w:val="00393931"/>
    <w:rsid w:val="003B43EA"/>
    <w:rsid w:val="003C0934"/>
    <w:rsid w:val="003C1C57"/>
    <w:rsid w:val="003C2C71"/>
    <w:rsid w:val="003C5823"/>
    <w:rsid w:val="003D34FB"/>
    <w:rsid w:val="003E141D"/>
    <w:rsid w:val="003F3DAE"/>
    <w:rsid w:val="003F55C9"/>
    <w:rsid w:val="00406727"/>
    <w:rsid w:val="00415153"/>
    <w:rsid w:val="00415FAA"/>
    <w:rsid w:val="00417E5B"/>
    <w:rsid w:val="00425698"/>
    <w:rsid w:val="00440235"/>
    <w:rsid w:val="004535AE"/>
    <w:rsid w:val="0045551A"/>
    <w:rsid w:val="00471760"/>
    <w:rsid w:val="00477B6A"/>
    <w:rsid w:val="00494410"/>
    <w:rsid w:val="004B2EC1"/>
    <w:rsid w:val="004B4709"/>
    <w:rsid w:val="004C0A54"/>
    <w:rsid w:val="004D5C5A"/>
    <w:rsid w:val="004E688D"/>
    <w:rsid w:val="00512EB4"/>
    <w:rsid w:val="00516F8C"/>
    <w:rsid w:val="005715D1"/>
    <w:rsid w:val="00583357"/>
    <w:rsid w:val="005A03A8"/>
    <w:rsid w:val="005A4307"/>
    <w:rsid w:val="005A65BD"/>
    <w:rsid w:val="005B263C"/>
    <w:rsid w:val="005C0823"/>
    <w:rsid w:val="005C43FA"/>
    <w:rsid w:val="005C691E"/>
    <w:rsid w:val="005D066C"/>
    <w:rsid w:val="005D29A1"/>
    <w:rsid w:val="005D4B1B"/>
    <w:rsid w:val="005F258A"/>
    <w:rsid w:val="0060319E"/>
    <w:rsid w:val="00605377"/>
    <w:rsid w:val="00613C93"/>
    <w:rsid w:val="00616A34"/>
    <w:rsid w:val="00633419"/>
    <w:rsid w:val="0063458C"/>
    <w:rsid w:val="00640356"/>
    <w:rsid w:val="00655067"/>
    <w:rsid w:val="0066374D"/>
    <w:rsid w:val="0068126F"/>
    <w:rsid w:val="00684FFB"/>
    <w:rsid w:val="006872DD"/>
    <w:rsid w:val="006922FD"/>
    <w:rsid w:val="0069474F"/>
    <w:rsid w:val="00695502"/>
    <w:rsid w:val="006B298B"/>
    <w:rsid w:val="006B392C"/>
    <w:rsid w:val="006B4297"/>
    <w:rsid w:val="006C59A8"/>
    <w:rsid w:val="006E648E"/>
    <w:rsid w:val="006F6D26"/>
    <w:rsid w:val="00700227"/>
    <w:rsid w:val="00705D9F"/>
    <w:rsid w:val="0072554B"/>
    <w:rsid w:val="00727526"/>
    <w:rsid w:val="00745E27"/>
    <w:rsid w:val="00792320"/>
    <w:rsid w:val="00792FEF"/>
    <w:rsid w:val="0079348E"/>
    <w:rsid w:val="007A0699"/>
    <w:rsid w:val="007A1055"/>
    <w:rsid w:val="007A6C8A"/>
    <w:rsid w:val="007D2353"/>
    <w:rsid w:val="007D61E8"/>
    <w:rsid w:val="007E31BE"/>
    <w:rsid w:val="007E6D1C"/>
    <w:rsid w:val="007F31F5"/>
    <w:rsid w:val="007F7B46"/>
    <w:rsid w:val="00806286"/>
    <w:rsid w:val="00807B9D"/>
    <w:rsid w:val="00811313"/>
    <w:rsid w:val="00816C4B"/>
    <w:rsid w:val="008238E3"/>
    <w:rsid w:val="00860CA6"/>
    <w:rsid w:val="00862395"/>
    <w:rsid w:val="00870D83"/>
    <w:rsid w:val="00873167"/>
    <w:rsid w:val="00882829"/>
    <w:rsid w:val="008A0965"/>
    <w:rsid w:val="008A11E5"/>
    <w:rsid w:val="008B4220"/>
    <w:rsid w:val="008C2B65"/>
    <w:rsid w:val="008D5751"/>
    <w:rsid w:val="008E31C6"/>
    <w:rsid w:val="00921A7D"/>
    <w:rsid w:val="0092247A"/>
    <w:rsid w:val="009273A4"/>
    <w:rsid w:val="00927F2A"/>
    <w:rsid w:val="00935019"/>
    <w:rsid w:val="009422E7"/>
    <w:rsid w:val="009479F0"/>
    <w:rsid w:val="00972601"/>
    <w:rsid w:val="00975E1B"/>
    <w:rsid w:val="009813D5"/>
    <w:rsid w:val="009829AD"/>
    <w:rsid w:val="009D116C"/>
    <w:rsid w:val="009E004A"/>
    <w:rsid w:val="009F0190"/>
    <w:rsid w:val="009F7052"/>
    <w:rsid w:val="00A12E40"/>
    <w:rsid w:val="00A20031"/>
    <w:rsid w:val="00A20C62"/>
    <w:rsid w:val="00A356DA"/>
    <w:rsid w:val="00A41D4C"/>
    <w:rsid w:val="00A433A7"/>
    <w:rsid w:val="00A47FD8"/>
    <w:rsid w:val="00A5185D"/>
    <w:rsid w:val="00A522BD"/>
    <w:rsid w:val="00A53C66"/>
    <w:rsid w:val="00A54105"/>
    <w:rsid w:val="00A5751E"/>
    <w:rsid w:val="00A6511A"/>
    <w:rsid w:val="00A67602"/>
    <w:rsid w:val="00A72F08"/>
    <w:rsid w:val="00A761C8"/>
    <w:rsid w:val="00A80AE1"/>
    <w:rsid w:val="00A81C65"/>
    <w:rsid w:val="00A84B34"/>
    <w:rsid w:val="00A94272"/>
    <w:rsid w:val="00A94B34"/>
    <w:rsid w:val="00AA0F39"/>
    <w:rsid w:val="00AA689B"/>
    <w:rsid w:val="00AB341D"/>
    <w:rsid w:val="00AC47B2"/>
    <w:rsid w:val="00AC5499"/>
    <w:rsid w:val="00AD1883"/>
    <w:rsid w:val="00AD2BA4"/>
    <w:rsid w:val="00AF1309"/>
    <w:rsid w:val="00AF658A"/>
    <w:rsid w:val="00B043FE"/>
    <w:rsid w:val="00B10460"/>
    <w:rsid w:val="00B11344"/>
    <w:rsid w:val="00B11CD6"/>
    <w:rsid w:val="00B1392B"/>
    <w:rsid w:val="00B15B05"/>
    <w:rsid w:val="00B2697E"/>
    <w:rsid w:val="00B43946"/>
    <w:rsid w:val="00B511F0"/>
    <w:rsid w:val="00B53A35"/>
    <w:rsid w:val="00B66045"/>
    <w:rsid w:val="00B7290D"/>
    <w:rsid w:val="00B72E29"/>
    <w:rsid w:val="00B87DAC"/>
    <w:rsid w:val="00B902AD"/>
    <w:rsid w:val="00B915F2"/>
    <w:rsid w:val="00B94885"/>
    <w:rsid w:val="00BA740A"/>
    <w:rsid w:val="00BB1FB1"/>
    <w:rsid w:val="00BB3DB3"/>
    <w:rsid w:val="00BB6834"/>
    <w:rsid w:val="00BC07D9"/>
    <w:rsid w:val="00BC0C22"/>
    <w:rsid w:val="00BD57A3"/>
    <w:rsid w:val="00BD6038"/>
    <w:rsid w:val="00BF05D8"/>
    <w:rsid w:val="00BF44E6"/>
    <w:rsid w:val="00BF6FEA"/>
    <w:rsid w:val="00BF7318"/>
    <w:rsid w:val="00C20907"/>
    <w:rsid w:val="00C43819"/>
    <w:rsid w:val="00C44302"/>
    <w:rsid w:val="00C53B02"/>
    <w:rsid w:val="00C813C4"/>
    <w:rsid w:val="00C9220E"/>
    <w:rsid w:val="00CA1E11"/>
    <w:rsid w:val="00CA202E"/>
    <w:rsid w:val="00CC3E73"/>
    <w:rsid w:val="00CD3762"/>
    <w:rsid w:val="00CD5968"/>
    <w:rsid w:val="00CE2F2B"/>
    <w:rsid w:val="00CE38FD"/>
    <w:rsid w:val="00CF09C0"/>
    <w:rsid w:val="00D0735D"/>
    <w:rsid w:val="00D07CD3"/>
    <w:rsid w:val="00D14B9F"/>
    <w:rsid w:val="00D4458C"/>
    <w:rsid w:val="00D446E0"/>
    <w:rsid w:val="00D46B3C"/>
    <w:rsid w:val="00D504CB"/>
    <w:rsid w:val="00D65D20"/>
    <w:rsid w:val="00D85A87"/>
    <w:rsid w:val="00D87041"/>
    <w:rsid w:val="00D94A66"/>
    <w:rsid w:val="00D96A85"/>
    <w:rsid w:val="00DA2A69"/>
    <w:rsid w:val="00DB2482"/>
    <w:rsid w:val="00DB46D8"/>
    <w:rsid w:val="00DB6F0D"/>
    <w:rsid w:val="00DC664A"/>
    <w:rsid w:val="00DD296E"/>
    <w:rsid w:val="00DE129B"/>
    <w:rsid w:val="00DE50F3"/>
    <w:rsid w:val="00DF00E7"/>
    <w:rsid w:val="00DF4715"/>
    <w:rsid w:val="00E15B0C"/>
    <w:rsid w:val="00E22C6A"/>
    <w:rsid w:val="00E27F0A"/>
    <w:rsid w:val="00E307C4"/>
    <w:rsid w:val="00E34AF6"/>
    <w:rsid w:val="00E362D3"/>
    <w:rsid w:val="00E47740"/>
    <w:rsid w:val="00E55062"/>
    <w:rsid w:val="00E63EBB"/>
    <w:rsid w:val="00E64B24"/>
    <w:rsid w:val="00E656D2"/>
    <w:rsid w:val="00E65C41"/>
    <w:rsid w:val="00E66E09"/>
    <w:rsid w:val="00E72122"/>
    <w:rsid w:val="00E83245"/>
    <w:rsid w:val="00EA4255"/>
    <w:rsid w:val="00EB1F41"/>
    <w:rsid w:val="00EB52A4"/>
    <w:rsid w:val="00EB5C48"/>
    <w:rsid w:val="00ED38DF"/>
    <w:rsid w:val="00ED3CB9"/>
    <w:rsid w:val="00ED70AB"/>
    <w:rsid w:val="00EE093C"/>
    <w:rsid w:val="00EE16C2"/>
    <w:rsid w:val="00EF2461"/>
    <w:rsid w:val="00EF515C"/>
    <w:rsid w:val="00EF5604"/>
    <w:rsid w:val="00F001CF"/>
    <w:rsid w:val="00F01AFB"/>
    <w:rsid w:val="00F041B8"/>
    <w:rsid w:val="00F14CFE"/>
    <w:rsid w:val="00F20BCD"/>
    <w:rsid w:val="00F44ECF"/>
    <w:rsid w:val="00F50F7F"/>
    <w:rsid w:val="00F6173D"/>
    <w:rsid w:val="00F639C4"/>
    <w:rsid w:val="00F669F3"/>
    <w:rsid w:val="00F95DF5"/>
    <w:rsid w:val="00FA1536"/>
    <w:rsid w:val="00FC1562"/>
    <w:rsid w:val="00FC5436"/>
    <w:rsid w:val="00FC7C18"/>
    <w:rsid w:val="00FE59B7"/>
    <w:rsid w:val="00FF2699"/>
    <w:rsid w:val="00FF3FF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BDAC22"/>
  <w15:docId w15:val="{187022C5-1A19-47D9-B99B-BE93EEB99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D0C"/>
    <w:pPr>
      <w:spacing w:after="160" w:line="259" w:lineRule="auto"/>
    </w:pPr>
  </w:style>
  <w:style w:type="paragraph" w:styleId="Heading1">
    <w:name w:val="heading 1"/>
    <w:basedOn w:val="Normal"/>
    <w:link w:val="Heading1Char"/>
    <w:uiPriority w:val="9"/>
    <w:qFormat/>
    <w:rsid w:val="000F4D0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Heading2">
    <w:name w:val="heading 2"/>
    <w:basedOn w:val="Normal"/>
    <w:next w:val="Normal"/>
    <w:link w:val="Heading2Char"/>
    <w:uiPriority w:val="9"/>
    <w:unhideWhenUsed/>
    <w:qFormat/>
    <w:rsid w:val="000F4D0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0F4D0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4D0C"/>
    <w:rPr>
      <w:rFonts w:ascii="Times New Roman" w:eastAsia="Times New Roman" w:hAnsi="Times New Roman" w:cs="Times New Roman"/>
      <w:b/>
      <w:bCs/>
      <w:kern w:val="36"/>
      <w:sz w:val="48"/>
      <w:szCs w:val="48"/>
      <w:lang w:eastAsia="fr-BE"/>
    </w:rPr>
  </w:style>
  <w:style w:type="character" w:customStyle="1" w:styleId="Heading2Char">
    <w:name w:val="Heading 2 Char"/>
    <w:basedOn w:val="DefaultParagraphFont"/>
    <w:link w:val="Heading2"/>
    <w:uiPriority w:val="9"/>
    <w:rsid w:val="000F4D0C"/>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0F4D0C"/>
    <w:rPr>
      <w:rFonts w:asciiTheme="majorHAnsi" w:eastAsiaTheme="majorEastAsia" w:hAnsiTheme="majorHAnsi" w:cstheme="majorBidi"/>
      <w:i/>
      <w:iCs/>
      <w:color w:val="365F91" w:themeColor="accent1" w:themeShade="BF"/>
    </w:rPr>
  </w:style>
  <w:style w:type="character" w:styleId="CommentReference">
    <w:name w:val="annotation reference"/>
    <w:basedOn w:val="DefaultParagraphFont"/>
    <w:uiPriority w:val="99"/>
    <w:semiHidden/>
    <w:unhideWhenUsed/>
    <w:rsid w:val="000F4D0C"/>
    <w:rPr>
      <w:sz w:val="16"/>
      <w:szCs w:val="16"/>
    </w:rPr>
  </w:style>
  <w:style w:type="paragraph" w:styleId="CommentText">
    <w:name w:val="annotation text"/>
    <w:basedOn w:val="Normal"/>
    <w:link w:val="CommentTextChar"/>
    <w:uiPriority w:val="99"/>
    <w:unhideWhenUsed/>
    <w:rsid w:val="000F4D0C"/>
    <w:pPr>
      <w:spacing w:line="240" w:lineRule="auto"/>
    </w:pPr>
    <w:rPr>
      <w:sz w:val="20"/>
      <w:szCs w:val="20"/>
    </w:rPr>
  </w:style>
  <w:style w:type="character" w:customStyle="1" w:styleId="CommentTextChar">
    <w:name w:val="Comment Text Char"/>
    <w:basedOn w:val="DefaultParagraphFont"/>
    <w:link w:val="CommentText"/>
    <w:uiPriority w:val="99"/>
    <w:rsid w:val="000F4D0C"/>
    <w:rPr>
      <w:sz w:val="20"/>
      <w:szCs w:val="20"/>
    </w:rPr>
  </w:style>
  <w:style w:type="paragraph" w:styleId="CommentSubject">
    <w:name w:val="annotation subject"/>
    <w:basedOn w:val="CommentText"/>
    <w:next w:val="CommentText"/>
    <w:link w:val="CommentSubjectChar"/>
    <w:uiPriority w:val="99"/>
    <w:semiHidden/>
    <w:unhideWhenUsed/>
    <w:rsid w:val="000F4D0C"/>
    <w:rPr>
      <w:b/>
      <w:bCs/>
    </w:rPr>
  </w:style>
  <w:style w:type="character" w:customStyle="1" w:styleId="CommentSubjectChar">
    <w:name w:val="Comment Subject Char"/>
    <w:basedOn w:val="CommentTextChar"/>
    <w:link w:val="CommentSubject"/>
    <w:uiPriority w:val="99"/>
    <w:semiHidden/>
    <w:rsid w:val="000F4D0C"/>
    <w:rPr>
      <w:b/>
      <w:bCs/>
      <w:sz w:val="20"/>
      <w:szCs w:val="20"/>
    </w:rPr>
  </w:style>
  <w:style w:type="paragraph" w:styleId="BalloonText">
    <w:name w:val="Balloon Text"/>
    <w:basedOn w:val="Normal"/>
    <w:link w:val="BalloonTextChar"/>
    <w:uiPriority w:val="99"/>
    <w:semiHidden/>
    <w:unhideWhenUsed/>
    <w:rsid w:val="000F4D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D0C"/>
    <w:rPr>
      <w:rFonts w:ascii="Segoe UI" w:hAnsi="Segoe UI" w:cs="Segoe UI"/>
      <w:sz w:val="18"/>
      <w:szCs w:val="18"/>
    </w:rPr>
  </w:style>
  <w:style w:type="paragraph" w:styleId="ListParagraph">
    <w:name w:val="List Paragraph"/>
    <w:basedOn w:val="Normal"/>
    <w:uiPriority w:val="34"/>
    <w:qFormat/>
    <w:rsid w:val="000F4D0C"/>
    <w:pPr>
      <w:ind w:left="720"/>
      <w:contextualSpacing/>
    </w:pPr>
  </w:style>
  <w:style w:type="character" w:styleId="Hyperlink">
    <w:name w:val="Hyperlink"/>
    <w:basedOn w:val="DefaultParagraphFont"/>
    <w:uiPriority w:val="99"/>
    <w:unhideWhenUsed/>
    <w:rsid w:val="000F4D0C"/>
    <w:rPr>
      <w:color w:val="0000FF"/>
      <w:u w:val="single"/>
    </w:rPr>
  </w:style>
  <w:style w:type="character" w:styleId="Emphasis">
    <w:name w:val="Emphasis"/>
    <w:basedOn w:val="DefaultParagraphFont"/>
    <w:uiPriority w:val="20"/>
    <w:qFormat/>
    <w:rsid w:val="000F4D0C"/>
    <w:rPr>
      <w:i/>
      <w:iCs/>
    </w:rPr>
  </w:style>
  <w:style w:type="paragraph" w:styleId="Bibliography">
    <w:name w:val="Bibliography"/>
    <w:basedOn w:val="Normal"/>
    <w:next w:val="Normal"/>
    <w:uiPriority w:val="37"/>
    <w:unhideWhenUsed/>
    <w:rsid w:val="000F4D0C"/>
    <w:pPr>
      <w:tabs>
        <w:tab w:val="left" w:pos="384"/>
      </w:tabs>
      <w:spacing w:after="240" w:line="240" w:lineRule="auto"/>
      <w:ind w:left="384" w:hanging="384"/>
    </w:pPr>
  </w:style>
  <w:style w:type="paragraph" w:customStyle="1" w:styleId="Default">
    <w:name w:val="Default"/>
    <w:rsid w:val="000F4D0C"/>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0F4D0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Strong">
    <w:name w:val="Strong"/>
    <w:basedOn w:val="DefaultParagraphFont"/>
    <w:uiPriority w:val="22"/>
    <w:qFormat/>
    <w:rsid w:val="000F4D0C"/>
    <w:rPr>
      <w:b/>
      <w:bCs/>
    </w:rPr>
  </w:style>
  <w:style w:type="paragraph" w:styleId="Revision">
    <w:name w:val="Revision"/>
    <w:hidden/>
    <w:uiPriority w:val="99"/>
    <w:semiHidden/>
    <w:rsid w:val="000F4D0C"/>
    <w:pPr>
      <w:spacing w:after="0" w:line="240" w:lineRule="auto"/>
    </w:pPr>
  </w:style>
  <w:style w:type="paragraph" w:styleId="Header">
    <w:name w:val="header"/>
    <w:basedOn w:val="Normal"/>
    <w:link w:val="HeaderChar"/>
    <w:uiPriority w:val="99"/>
    <w:unhideWhenUsed/>
    <w:rsid w:val="000F4D0C"/>
    <w:pPr>
      <w:tabs>
        <w:tab w:val="center" w:pos="4536"/>
        <w:tab w:val="right" w:pos="9072"/>
      </w:tabs>
      <w:spacing w:after="0" w:line="240" w:lineRule="auto"/>
    </w:pPr>
  </w:style>
  <w:style w:type="character" w:customStyle="1" w:styleId="HeaderChar">
    <w:name w:val="Header Char"/>
    <w:basedOn w:val="DefaultParagraphFont"/>
    <w:link w:val="Header"/>
    <w:uiPriority w:val="99"/>
    <w:rsid w:val="000F4D0C"/>
  </w:style>
  <w:style w:type="paragraph" w:styleId="Footer">
    <w:name w:val="footer"/>
    <w:basedOn w:val="Normal"/>
    <w:link w:val="FooterChar"/>
    <w:uiPriority w:val="99"/>
    <w:unhideWhenUsed/>
    <w:rsid w:val="000F4D0C"/>
    <w:pPr>
      <w:tabs>
        <w:tab w:val="center" w:pos="4536"/>
        <w:tab w:val="right" w:pos="9072"/>
      </w:tabs>
      <w:spacing w:after="0" w:line="240" w:lineRule="auto"/>
    </w:pPr>
  </w:style>
  <w:style w:type="character" w:customStyle="1" w:styleId="FooterChar">
    <w:name w:val="Footer Char"/>
    <w:basedOn w:val="DefaultParagraphFont"/>
    <w:link w:val="Footer"/>
    <w:uiPriority w:val="99"/>
    <w:rsid w:val="000F4D0C"/>
  </w:style>
  <w:style w:type="table" w:styleId="TableGrid">
    <w:name w:val="Table Grid"/>
    <w:basedOn w:val="TableNormal"/>
    <w:uiPriority w:val="39"/>
    <w:rsid w:val="000F4D0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F4D0C"/>
  </w:style>
  <w:style w:type="character" w:customStyle="1" w:styleId="UnresolvedMention1">
    <w:name w:val="Unresolved Mention1"/>
    <w:basedOn w:val="DefaultParagraphFont"/>
    <w:uiPriority w:val="99"/>
    <w:semiHidden/>
    <w:unhideWhenUsed/>
    <w:rsid w:val="000F4D0C"/>
    <w:rPr>
      <w:color w:val="605E5C"/>
      <w:shd w:val="clear" w:color="auto" w:fill="E1DFDD"/>
    </w:rPr>
  </w:style>
  <w:style w:type="paragraph" w:customStyle="1" w:styleId="xmsolistparagraph">
    <w:name w:val="x_msolistparagraph"/>
    <w:basedOn w:val="Normal"/>
    <w:rsid w:val="000F4D0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EndNoteBibliographyTitle">
    <w:name w:val="EndNote Bibliography Title"/>
    <w:basedOn w:val="Normal"/>
    <w:link w:val="EndNoteBibliographyTitleCar"/>
    <w:rsid w:val="000F4D0C"/>
    <w:pPr>
      <w:spacing w:after="0"/>
      <w:jc w:val="center"/>
    </w:pPr>
    <w:rPr>
      <w:rFonts w:ascii="Calibri" w:hAnsi="Calibri"/>
      <w:noProof/>
      <w:lang w:val="en-US"/>
    </w:rPr>
  </w:style>
  <w:style w:type="character" w:customStyle="1" w:styleId="EndNoteBibliographyTitleCar">
    <w:name w:val="EndNote Bibliography Title Car"/>
    <w:basedOn w:val="DefaultParagraphFont"/>
    <w:link w:val="EndNoteBibliographyTitle"/>
    <w:rsid w:val="000F4D0C"/>
    <w:rPr>
      <w:rFonts w:ascii="Calibri" w:hAnsi="Calibri"/>
      <w:noProof/>
      <w:lang w:val="en-US"/>
    </w:rPr>
  </w:style>
  <w:style w:type="paragraph" w:customStyle="1" w:styleId="EndNoteBibliography">
    <w:name w:val="EndNote Bibliography"/>
    <w:basedOn w:val="Normal"/>
    <w:link w:val="EndNoteBibliographyCar"/>
    <w:rsid w:val="000F4D0C"/>
    <w:pPr>
      <w:spacing w:line="240" w:lineRule="auto"/>
    </w:pPr>
    <w:rPr>
      <w:rFonts w:ascii="Calibri" w:hAnsi="Calibri"/>
      <w:noProof/>
      <w:lang w:val="en-US"/>
    </w:rPr>
  </w:style>
  <w:style w:type="character" w:customStyle="1" w:styleId="EndNoteBibliographyCar">
    <w:name w:val="EndNote Bibliography Car"/>
    <w:basedOn w:val="DefaultParagraphFont"/>
    <w:link w:val="EndNoteBibliography"/>
    <w:rsid w:val="000F4D0C"/>
    <w:rPr>
      <w:rFonts w:ascii="Calibri" w:hAnsi="Calibri"/>
      <w:noProof/>
      <w:lang w:val="en-US"/>
    </w:rPr>
  </w:style>
  <w:style w:type="character" w:customStyle="1" w:styleId="reflieu">
    <w:name w:val="reflieu"/>
    <w:basedOn w:val="DefaultParagraphFont"/>
    <w:rsid w:val="000F4D0C"/>
  </w:style>
  <w:style w:type="character" w:customStyle="1" w:styleId="UnresolvedMention2">
    <w:name w:val="Unresolved Mention2"/>
    <w:basedOn w:val="DefaultParagraphFont"/>
    <w:uiPriority w:val="99"/>
    <w:semiHidden/>
    <w:unhideWhenUsed/>
    <w:rsid w:val="000F4D0C"/>
    <w:rPr>
      <w:color w:val="605E5C"/>
      <w:shd w:val="clear" w:color="auto" w:fill="E1DFDD"/>
    </w:rPr>
  </w:style>
  <w:style w:type="character" w:customStyle="1" w:styleId="UnresolvedMention3">
    <w:name w:val="Unresolved Mention3"/>
    <w:basedOn w:val="DefaultParagraphFont"/>
    <w:uiPriority w:val="99"/>
    <w:semiHidden/>
    <w:unhideWhenUsed/>
    <w:rsid w:val="00DF4715"/>
    <w:rPr>
      <w:color w:val="605E5C"/>
      <w:shd w:val="clear" w:color="auto" w:fill="E1DFDD"/>
    </w:rPr>
  </w:style>
  <w:style w:type="character" w:styleId="LineNumber">
    <w:name w:val="line number"/>
    <w:basedOn w:val="DefaultParagraphFont"/>
    <w:uiPriority w:val="99"/>
    <w:semiHidden/>
    <w:unhideWhenUsed/>
    <w:rsid w:val="00A356DA"/>
  </w:style>
  <w:style w:type="character" w:customStyle="1" w:styleId="identifier">
    <w:name w:val="identifier"/>
    <w:basedOn w:val="DefaultParagraphFont"/>
    <w:rsid w:val="00DB46D8"/>
  </w:style>
  <w:style w:type="character" w:customStyle="1" w:styleId="id-label">
    <w:name w:val="id-label"/>
    <w:basedOn w:val="DefaultParagraphFont"/>
    <w:rsid w:val="00DB46D8"/>
  </w:style>
  <w:style w:type="character" w:customStyle="1" w:styleId="anchor-text">
    <w:name w:val="anchor-text"/>
    <w:basedOn w:val="DefaultParagraphFont"/>
    <w:rsid w:val="00A47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0072031">
      <w:bodyDiv w:val="1"/>
      <w:marLeft w:val="0"/>
      <w:marRight w:val="0"/>
      <w:marTop w:val="0"/>
      <w:marBottom w:val="0"/>
      <w:divBdr>
        <w:top w:val="none" w:sz="0" w:space="0" w:color="auto"/>
        <w:left w:val="none" w:sz="0" w:space="0" w:color="auto"/>
        <w:bottom w:val="none" w:sz="0" w:space="0" w:color="auto"/>
        <w:right w:val="none" w:sz="0" w:space="0" w:color="auto"/>
      </w:divBdr>
    </w:div>
    <w:div w:id="203962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522/ptj.20100224" TargetMode="External"/><Relationship Id="rId13" Type="http://schemas.openxmlformats.org/officeDocument/2006/relationships/hyperlink" Target="https://doi.org/10.1186/1471-2474-10-123" TargetMode="External"/><Relationship Id="rId18" Type="http://schemas.openxmlformats.org/officeDocument/2006/relationships/hyperlink" Target="https://doi.org/10.2519/jospt.2023.11879"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yperlink" Target="https://doi.org/10.1016/j.msksp.2018.11.009" TargetMode="External"/><Relationship Id="rId7" Type="http://schemas.openxmlformats.org/officeDocument/2006/relationships/endnotes" Target="endnotes.xml"/><Relationship Id="rId12" Type="http://schemas.openxmlformats.org/officeDocument/2006/relationships/hyperlink" Target="https://doi.org/10.1097/brs.0000000000000901" TargetMode="External"/><Relationship Id="rId17" Type="http://schemas.openxmlformats.org/officeDocument/2006/relationships/hyperlink" Target="https://doi.org/10.1136/bjsports-2018-10008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3174/ajnr.a4173" TargetMode="External"/><Relationship Id="rId20" Type="http://schemas.openxmlformats.org/officeDocument/2006/relationships/hyperlink" Target="https://doi.org/10.1007/s00586-012-2445-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2/ejp.1981"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016/j.ijosm.2016.01.005" TargetMode="External"/><Relationship Id="rId23" Type="http://schemas.openxmlformats.org/officeDocument/2006/relationships/hyperlink" Target="https://doi.org/10.1016/j.jts.2024.06.005" TargetMode="External"/><Relationship Id="rId10" Type="http://schemas.openxmlformats.org/officeDocument/2006/relationships/hyperlink" Target="https://doi.org/10.1007/s00586-021-06809-0" TargetMode="External"/><Relationship Id="rId19" Type="http://schemas.openxmlformats.org/officeDocument/2006/relationships/hyperlink" Target="https://doi.org/10.2519/jospt.2017.7434" TargetMode="External"/><Relationship Id="rId4" Type="http://schemas.openxmlformats.org/officeDocument/2006/relationships/settings" Target="settings.xml"/><Relationship Id="rId9" Type="http://schemas.openxmlformats.org/officeDocument/2006/relationships/hyperlink" Target="https://doi.org/10.3390/jcm12041685" TargetMode="External"/><Relationship Id="rId14" Type="http://schemas.openxmlformats.org/officeDocument/2006/relationships/hyperlink" Target="https://doi.org/10.1097/j.pain.0000000000000574" TargetMode="External"/><Relationship Id="rId22" Type="http://schemas.openxmlformats.org/officeDocument/2006/relationships/hyperlink" Target="https://doi.org/10.1016/j.jbiomech.2015.09.034" TargetMode="External"/><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9FB6F-270B-4F86-96F0-05522F1AD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11</Pages>
  <Words>2733</Words>
  <Characters>16060</Characters>
  <Application>Microsoft Office Word</Application>
  <DocSecurity>0</DocSecurity>
  <Lines>256</Lines>
  <Paragraphs>64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Christophe</dc:creator>
  <cp:lastModifiedBy>L TB</cp:lastModifiedBy>
  <cp:revision>5</cp:revision>
  <cp:lastPrinted>2025-07-11T13:00:00Z</cp:lastPrinted>
  <dcterms:created xsi:type="dcterms:W3CDTF">2025-10-22T15:56:00Z</dcterms:created>
  <dcterms:modified xsi:type="dcterms:W3CDTF">2025-11-17T18:34:00Z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836f0197-965f-44af-8348-93835fcd6553</vt:lpwstr>
  </property>
</Properties>
</file>