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34FBD" w14:textId="7B19A822" w:rsidR="008708F6" w:rsidRPr="00900C6E" w:rsidRDefault="00372C79" w:rsidP="00A9371B">
      <w:pPr>
        <w:pStyle w:val="Title"/>
        <w:spacing w:line="360" w:lineRule="auto"/>
        <w:jc w:val="center"/>
        <w:rPr>
          <w:rFonts w:ascii="Times New Roman" w:hAnsi="Times New Roman" w:cs="Times New Roman"/>
          <w:sz w:val="52"/>
          <w:szCs w:val="52"/>
        </w:rPr>
      </w:pPr>
      <w:r w:rsidRPr="00900C6E">
        <w:rPr>
          <w:rFonts w:ascii="Times New Roman" w:hAnsi="Times New Roman" w:cs="Times New Roman"/>
          <w:sz w:val="52"/>
          <w:szCs w:val="52"/>
        </w:rPr>
        <w:t>MXene-based c</w:t>
      </w:r>
      <w:r w:rsidR="00723EF8" w:rsidRPr="00900C6E">
        <w:rPr>
          <w:rFonts w:ascii="Times New Roman" w:hAnsi="Times New Roman" w:cs="Times New Roman"/>
          <w:sz w:val="52"/>
          <w:szCs w:val="52"/>
        </w:rPr>
        <w:t>omposite</w:t>
      </w:r>
      <w:r w:rsidRPr="00900C6E">
        <w:rPr>
          <w:rFonts w:ascii="Times New Roman" w:hAnsi="Times New Roman" w:cs="Times New Roman"/>
          <w:sz w:val="52"/>
          <w:szCs w:val="52"/>
        </w:rPr>
        <w:t xml:space="preserve"> aerogel</w:t>
      </w:r>
      <w:r w:rsidR="00723EF8" w:rsidRPr="00900C6E">
        <w:rPr>
          <w:rFonts w:ascii="Times New Roman" w:hAnsi="Times New Roman" w:cs="Times New Roman"/>
          <w:sz w:val="52"/>
          <w:szCs w:val="52"/>
        </w:rPr>
        <w:t xml:space="preserve"> materials as passive thermal shields at Moon conditions using 3D modelling</w:t>
      </w:r>
    </w:p>
    <w:p w14:paraId="09643FD9" w14:textId="0FF05F3B" w:rsidR="008708F6" w:rsidRPr="00900C6E" w:rsidRDefault="008708F6" w:rsidP="00A9371B">
      <w:pPr>
        <w:spacing w:line="360" w:lineRule="auto"/>
        <w:jc w:val="center"/>
        <w:rPr>
          <w:rFonts w:ascii="Times New Roman" w:hAnsi="Times New Roman" w:cs="Times New Roman"/>
          <w:lang w:val="it-IT"/>
        </w:rPr>
      </w:pPr>
      <w:r w:rsidRPr="00900C6E">
        <w:rPr>
          <w:rFonts w:ascii="Times New Roman" w:hAnsi="Times New Roman" w:cs="Times New Roman"/>
          <w:lang w:val="it-IT"/>
        </w:rPr>
        <w:t>Aniello Zabatta</w:t>
      </w:r>
      <w:r w:rsidR="00D81036" w:rsidRPr="00900C6E">
        <w:rPr>
          <w:rFonts w:ascii="Times New Roman" w:hAnsi="Times New Roman" w:cs="Times New Roman"/>
          <w:vertAlign w:val="superscript"/>
          <w:lang w:val="it-IT"/>
        </w:rPr>
        <w:t>a</w:t>
      </w:r>
      <w:r w:rsidR="002B716B" w:rsidRPr="00900C6E">
        <w:rPr>
          <w:rFonts w:ascii="Times New Roman" w:hAnsi="Times New Roman" w:cs="Times New Roman"/>
          <w:vertAlign w:val="superscript"/>
          <w:lang w:val="it-IT"/>
        </w:rPr>
        <w:t>*</w:t>
      </w:r>
      <w:r w:rsidRPr="00900C6E">
        <w:rPr>
          <w:rFonts w:ascii="Times New Roman" w:hAnsi="Times New Roman" w:cs="Times New Roman"/>
          <w:lang w:val="it-IT"/>
        </w:rPr>
        <w:t xml:space="preserve">, </w:t>
      </w:r>
      <w:r w:rsidR="00D81036" w:rsidRPr="00900C6E">
        <w:rPr>
          <w:rFonts w:ascii="Times New Roman" w:hAnsi="Times New Roman" w:cs="Times New Roman"/>
          <w:lang w:val="it-IT"/>
        </w:rPr>
        <w:t>Hatim Machrafi</w:t>
      </w:r>
      <w:r w:rsidR="00D81036" w:rsidRPr="00900C6E">
        <w:rPr>
          <w:rFonts w:ascii="Times New Roman" w:hAnsi="Times New Roman" w:cs="Times New Roman"/>
          <w:vertAlign w:val="superscript"/>
          <w:lang w:val="it-IT"/>
        </w:rPr>
        <w:t>a</w:t>
      </w:r>
      <w:r w:rsidR="006F4B70" w:rsidRPr="00900C6E">
        <w:rPr>
          <w:rFonts w:ascii="Times New Roman" w:hAnsi="Times New Roman" w:cs="Times New Roman"/>
          <w:vertAlign w:val="superscript"/>
          <w:lang w:val="it-IT"/>
        </w:rPr>
        <w:t>,b</w:t>
      </w:r>
      <w:r w:rsidR="00D81036" w:rsidRPr="00900C6E">
        <w:rPr>
          <w:rFonts w:ascii="Times New Roman" w:hAnsi="Times New Roman" w:cs="Times New Roman"/>
          <w:lang w:val="it-IT"/>
        </w:rPr>
        <w:t>, Carlo Saverio Iorio</w:t>
      </w:r>
      <w:r w:rsidR="00D81036" w:rsidRPr="00900C6E">
        <w:rPr>
          <w:rFonts w:ascii="Times New Roman" w:hAnsi="Times New Roman" w:cs="Times New Roman"/>
          <w:vertAlign w:val="superscript"/>
          <w:lang w:val="it-IT"/>
        </w:rPr>
        <w:t>a</w:t>
      </w:r>
      <w:r w:rsidR="00814475" w:rsidRPr="00900C6E">
        <w:rPr>
          <w:rFonts w:ascii="Times New Roman" w:hAnsi="Times New Roman" w:cs="Times New Roman"/>
          <w:lang w:val="it-IT"/>
        </w:rPr>
        <w:t>, Sebastien Vincent-Bonnieu</w:t>
      </w:r>
      <w:r w:rsidR="006F4B70" w:rsidRPr="00900C6E">
        <w:rPr>
          <w:rFonts w:ascii="Times New Roman" w:hAnsi="Times New Roman" w:cs="Times New Roman"/>
          <w:vertAlign w:val="superscript"/>
          <w:lang w:val="it-IT"/>
        </w:rPr>
        <w:t>c</w:t>
      </w:r>
    </w:p>
    <w:p w14:paraId="348E0197" w14:textId="77777777" w:rsidR="00B467BA" w:rsidRPr="00900C6E" w:rsidRDefault="00B467BA" w:rsidP="00A9371B">
      <w:pPr>
        <w:spacing w:line="360" w:lineRule="auto"/>
        <w:jc w:val="center"/>
        <w:rPr>
          <w:rFonts w:ascii="Times New Roman" w:hAnsi="Times New Roman" w:cs="Times New Roman"/>
          <w:lang w:val="it-IT"/>
        </w:rPr>
      </w:pPr>
    </w:p>
    <w:p w14:paraId="65998BA0" w14:textId="321B9FB8" w:rsidR="00F2370D" w:rsidRPr="00900C6E" w:rsidRDefault="00F2370D" w:rsidP="00A9371B">
      <w:pPr>
        <w:spacing w:line="360" w:lineRule="auto"/>
        <w:jc w:val="both"/>
        <w:rPr>
          <w:rFonts w:ascii="Times New Roman" w:hAnsi="Times New Roman" w:cs="Times New Roman"/>
          <w:lang w:val="it-IT"/>
        </w:rPr>
      </w:pPr>
      <w:r w:rsidRPr="00900C6E">
        <w:rPr>
          <w:rFonts w:ascii="Times New Roman" w:hAnsi="Times New Roman" w:cs="Times New Roman"/>
          <w:vertAlign w:val="superscript"/>
          <w:lang w:val="it-IT"/>
        </w:rPr>
        <w:t>a</w:t>
      </w:r>
      <w:r w:rsidRPr="00900C6E">
        <w:rPr>
          <w:rFonts w:ascii="Times New Roman" w:hAnsi="Times New Roman" w:cs="Times New Roman"/>
          <w:lang w:val="it-IT"/>
        </w:rPr>
        <w:t>Centre for Research and Engineering in Space Technologies, Université Libre de Bruxelles, 1050 Brussels, Belgium;</w:t>
      </w:r>
      <w:r w:rsidR="00ED0A88" w:rsidRPr="00900C6E">
        <w:rPr>
          <w:rFonts w:ascii="Times New Roman" w:hAnsi="Times New Roman" w:cs="Times New Roman"/>
          <w:lang w:val="it-IT"/>
        </w:rPr>
        <w:t xml:space="preserve"> </w:t>
      </w:r>
      <w:r w:rsidR="00ED0A88">
        <w:fldChar w:fldCharType="begin"/>
      </w:r>
      <w:r w:rsidR="00ED0A88" w:rsidRPr="009B6B90">
        <w:rPr>
          <w:lang w:val="it-IT"/>
          <w:rPrChange w:id="0" w:author="ZABATTA Aniello" w:date="2025-04-21T11:45:00Z" w16du:dateUtc="2025-04-21T09:45:00Z">
            <w:rPr/>
          </w:rPrChange>
        </w:rPr>
        <w:instrText>HYPERLINK "mailto:aniello.zabatta@ulb.be"</w:instrText>
      </w:r>
      <w:r w:rsidR="00ED0A88">
        <w:fldChar w:fldCharType="separate"/>
      </w:r>
      <w:r w:rsidR="00ED0A88" w:rsidRPr="00900C6E">
        <w:rPr>
          <w:rStyle w:val="Hyperlink"/>
          <w:rFonts w:ascii="Times New Roman" w:hAnsi="Times New Roman" w:cs="Times New Roman"/>
          <w:lang w:val="it-IT"/>
        </w:rPr>
        <w:t>aniello.zabatta@ulb.be</w:t>
      </w:r>
      <w:r w:rsidR="00ED0A88">
        <w:fldChar w:fldCharType="end"/>
      </w:r>
      <w:r w:rsidR="006F4B70" w:rsidRPr="00900C6E">
        <w:rPr>
          <w:rFonts w:ascii="Times New Roman" w:hAnsi="Times New Roman" w:cs="Times New Roman"/>
          <w:lang w:val="it-IT"/>
        </w:rPr>
        <w:t xml:space="preserve">, </w:t>
      </w:r>
      <w:r w:rsidR="006F4B70">
        <w:fldChar w:fldCharType="begin"/>
      </w:r>
      <w:r w:rsidR="006F4B70" w:rsidRPr="009B6B90">
        <w:rPr>
          <w:lang w:val="it-IT"/>
          <w:rPrChange w:id="1" w:author="ZABATTA Aniello" w:date="2025-04-21T11:45:00Z" w16du:dateUtc="2025-04-21T09:45:00Z">
            <w:rPr/>
          </w:rPrChange>
        </w:rPr>
        <w:instrText>HYPERLINK "mailto:hatim.machrafi@ulb.be"</w:instrText>
      </w:r>
      <w:r w:rsidR="006F4B70">
        <w:fldChar w:fldCharType="separate"/>
      </w:r>
      <w:r w:rsidR="006F4B70" w:rsidRPr="00900C6E">
        <w:rPr>
          <w:rStyle w:val="Hyperlink"/>
          <w:rFonts w:ascii="Times New Roman" w:hAnsi="Times New Roman" w:cs="Times New Roman"/>
          <w:lang w:val="it-IT"/>
        </w:rPr>
        <w:t>hatim.machrafi@ulb.be</w:t>
      </w:r>
      <w:r w:rsidR="006F4B70">
        <w:fldChar w:fldCharType="end"/>
      </w:r>
      <w:r w:rsidR="006F4B70" w:rsidRPr="00900C6E">
        <w:rPr>
          <w:rFonts w:ascii="Times New Roman" w:hAnsi="Times New Roman" w:cs="Times New Roman"/>
          <w:lang w:val="it-IT"/>
        </w:rPr>
        <w:t xml:space="preserve">, </w:t>
      </w:r>
      <w:r w:rsidR="006F4B70">
        <w:fldChar w:fldCharType="begin"/>
      </w:r>
      <w:r w:rsidR="006F4B70" w:rsidRPr="009B6B90">
        <w:rPr>
          <w:lang w:val="it-IT"/>
          <w:rPrChange w:id="2" w:author="ZABATTA Aniello" w:date="2025-04-21T11:45:00Z" w16du:dateUtc="2025-04-21T09:45:00Z">
            <w:rPr/>
          </w:rPrChange>
        </w:rPr>
        <w:instrText>HYPERLINK "mailto:Carlo.Iorio@ulb.be"</w:instrText>
      </w:r>
      <w:r w:rsidR="006F4B70">
        <w:fldChar w:fldCharType="separate"/>
      </w:r>
      <w:r w:rsidR="006F4B70" w:rsidRPr="00900C6E">
        <w:rPr>
          <w:rStyle w:val="Hyperlink"/>
          <w:rFonts w:ascii="Times New Roman" w:hAnsi="Times New Roman" w:cs="Times New Roman"/>
          <w:lang w:val="it-IT"/>
        </w:rPr>
        <w:t>Carlo.Iorio@ulb.be</w:t>
      </w:r>
      <w:r w:rsidR="006F4B70">
        <w:fldChar w:fldCharType="end"/>
      </w:r>
    </w:p>
    <w:p w14:paraId="0B01BCA0" w14:textId="5A2B014E" w:rsidR="006F4B70" w:rsidRPr="00900C6E" w:rsidRDefault="00D55F6E" w:rsidP="00A9371B">
      <w:pPr>
        <w:spacing w:line="360" w:lineRule="auto"/>
        <w:jc w:val="both"/>
        <w:rPr>
          <w:rFonts w:ascii="Times New Roman" w:hAnsi="Times New Roman" w:cs="Times New Roman"/>
        </w:rPr>
      </w:pPr>
      <w:proofErr w:type="spellStart"/>
      <w:r w:rsidRPr="00900C6E">
        <w:rPr>
          <w:rFonts w:ascii="Times New Roman" w:hAnsi="Times New Roman" w:cs="Times New Roman"/>
          <w:vertAlign w:val="superscript"/>
        </w:rPr>
        <w:t>b</w:t>
      </w:r>
      <w:r w:rsidRPr="00900C6E">
        <w:rPr>
          <w:rFonts w:ascii="Times New Roman" w:hAnsi="Times New Roman" w:cs="Times New Roman"/>
        </w:rPr>
        <w:t>GIGA</w:t>
      </w:r>
      <w:proofErr w:type="spellEnd"/>
      <w:r w:rsidRPr="00900C6E">
        <w:rPr>
          <w:rFonts w:ascii="Times New Roman" w:hAnsi="Times New Roman" w:cs="Times New Roman"/>
        </w:rPr>
        <w:t xml:space="preserve">-In Silico Medicine, Université de Liège, 4000 Liège, Belgium; </w:t>
      </w:r>
      <w:hyperlink r:id="rId8" w:history="1">
        <w:r w:rsidRPr="00900C6E">
          <w:rPr>
            <w:rStyle w:val="Hyperlink"/>
            <w:rFonts w:ascii="Times New Roman" w:hAnsi="Times New Roman" w:cs="Times New Roman"/>
          </w:rPr>
          <w:t>hatim.machrafi@ulb.be</w:t>
        </w:r>
      </w:hyperlink>
    </w:p>
    <w:p w14:paraId="795603DB" w14:textId="05FFD485" w:rsidR="00814475" w:rsidRPr="00900C6E" w:rsidRDefault="006F4B70" w:rsidP="00A9371B">
      <w:pPr>
        <w:spacing w:line="360" w:lineRule="auto"/>
        <w:jc w:val="both"/>
        <w:rPr>
          <w:rFonts w:ascii="Times New Roman" w:hAnsi="Times New Roman" w:cs="Times New Roman"/>
        </w:rPr>
      </w:pPr>
      <w:proofErr w:type="spellStart"/>
      <w:r w:rsidRPr="00900C6E">
        <w:rPr>
          <w:rFonts w:ascii="Times New Roman" w:hAnsi="Times New Roman" w:cs="Times New Roman"/>
          <w:vertAlign w:val="superscript"/>
        </w:rPr>
        <w:t>c</w:t>
      </w:r>
      <w:r w:rsidR="00814475" w:rsidRPr="00900C6E">
        <w:rPr>
          <w:rFonts w:ascii="Times New Roman" w:hAnsi="Times New Roman" w:cs="Times New Roman"/>
        </w:rPr>
        <w:t>ESA</w:t>
      </w:r>
      <w:proofErr w:type="spellEnd"/>
      <w:r w:rsidR="00814475" w:rsidRPr="00900C6E">
        <w:rPr>
          <w:rFonts w:ascii="Times New Roman" w:hAnsi="Times New Roman" w:cs="Times New Roman"/>
        </w:rPr>
        <w:t xml:space="preserve">/ESTEC, European Space Research and Technology Centre, </w:t>
      </w:r>
      <w:proofErr w:type="spellStart"/>
      <w:r w:rsidR="00814475" w:rsidRPr="00900C6E">
        <w:rPr>
          <w:rFonts w:ascii="Times New Roman" w:hAnsi="Times New Roman" w:cs="Times New Roman"/>
        </w:rPr>
        <w:t>Keplerlaan</w:t>
      </w:r>
      <w:proofErr w:type="spellEnd"/>
      <w:r w:rsidR="00814475" w:rsidRPr="00900C6E">
        <w:rPr>
          <w:rFonts w:ascii="Times New Roman" w:hAnsi="Times New Roman" w:cs="Times New Roman"/>
        </w:rPr>
        <w:t xml:space="preserve"> 1, 2201 AZ </w:t>
      </w:r>
      <w:proofErr w:type="spellStart"/>
      <w:r w:rsidR="00814475" w:rsidRPr="00900C6E">
        <w:rPr>
          <w:rFonts w:ascii="Times New Roman" w:hAnsi="Times New Roman" w:cs="Times New Roman"/>
        </w:rPr>
        <w:t>Noordwijk</w:t>
      </w:r>
      <w:proofErr w:type="spellEnd"/>
      <w:r w:rsidR="00814475" w:rsidRPr="00900C6E">
        <w:rPr>
          <w:rFonts w:ascii="Times New Roman" w:hAnsi="Times New Roman" w:cs="Times New Roman"/>
        </w:rPr>
        <w:t>, the Netherlands</w:t>
      </w:r>
      <w:r w:rsidR="00411BE8" w:rsidRPr="00900C6E">
        <w:rPr>
          <w:rFonts w:ascii="Times New Roman" w:hAnsi="Times New Roman" w:cs="Times New Roman"/>
        </w:rPr>
        <w:t xml:space="preserve">; </w:t>
      </w:r>
      <w:hyperlink r:id="rId9" w:history="1">
        <w:r w:rsidR="00411BE8" w:rsidRPr="00900C6E">
          <w:rPr>
            <w:rStyle w:val="Hyperlink"/>
            <w:rFonts w:ascii="Times New Roman" w:hAnsi="Times New Roman" w:cs="Times New Roman"/>
            <w:lang w:val="en-US"/>
          </w:rPr>
          <w:t>Sebastien.Vincent-bonnieu@esa.int</w:t>
        </w:r>
      </w:hyperlink>
    </w:p>
    <w:p w14:paraId="5864FFAA" w14:textId="6F1BD335" w:rsidR="00ED0A88" w:rsidRPr="00900C6E" w:rsidRDefault="005247E8" w:rsidP="00A9371B">
      <w:pPr>
        <w:spacing w:line="360" w:lineRule="auto"/>
        <w:jc w:val="both"/>
        <w:rPr>
          <w:rFonts w:ascii="Times New Roman" w:hAnsi="Times New Roman" w:cs="Times New Roman"/>
        </w:rPr>
      </w:pPr>
      <w:r w:rsidRPr="00900C6E">
        <w:rPr>
          <w:rFonts w:ascii="Times New Roman" w:hAnsi="Times New Roman" w:cs="Times New Roman"/>
        </w:rPr>
        <w:t>*To whom Correspondence may be addressed.</w:t>
      </w:r>
    </w:p>
    <w:p w14:paraId="42C00262" w14:textId="77777777" w:rsidR="00E7637C" w:rsidRPr="00900C6E" w:rsidRDefault="00E7637C" w:rsidP="00A9371B">
      <w:pPr>
        <w:spacing w:line="360" w:lineRule="auto"/>
        <w:jc w:val="center"/>
        <w:rPr>
          <w:rFonts w:ascii="Times New Roman" w:hAnsi="Times New Roman" w:cs="Times New Roman"/>
          <w:b/>
          <w:bCs/>
        </w:rPr>
      </w:pPr>
    </w:p>
    <w:p w14:paraId="0BFF540B" w14:textId="77777777" w:rsidR="00E7637C" w:rsidRPr="00900C6E" w:rsidRDefault="00E7637C" w:rsidP="00A9371B">
      <w:pPr>
        <w:spacing w:line="360" w:lineRule="auto"/>
        <w:jc w:val="center"/>
        <w:rPr>
          <w:rFonts w:ascii="Times New Roman" w:hAnsi="Times New Roman" w:cs="Times New Roman"/>
          <w:b/>
          <w:bCs/>
        </w:rPr>
      </w:pPr>
    </w:p>
    <w:p w14:paraId="5E3C532F" w14:textId="77777777" w:rsidR="00E7637C" w:rsidRPr="00900C6E" w:rsidRDefault="00E7637C" w:rsidP="00A9371B">
      <w:pPr>
        <w:spacing w:line="360" w:lineRule="auto"/>
        <w:jc w:val="center"/>
        <w:rPr>
          <w:rFonts w:ascii="Times New Roman" w:hAnsi="Times New Roman" w:cs="Times New Roman"/>
          <w:b/>
          <w:bCs/>
        </w:rPr>
      </w:pPr>
    </w:p>
    <w:p w14:paraId="64C1B9A3" w14:textId="77777777" w:rsidR="00E7637C" w:rsidRPr="00900C6E" w:rsidRDefault="00E7637C" w:rsidP="00A9371B">
      <w:pPr>
        <w:spacing w:line="360" w:lineRule="auto"/>
        <w:jc w:val="center"/>
        <w:rPr>
          <w:rFonts w:ascii="Times New Roman" w:hAnsi="Times New Roman" w:cs="Times New Roman"/>
          <w:b/>
          <w:bCs/>
        </w:rPr>
      </w:pPr>
    </w:p>
    <w:p w14:paraId="384E790D" w14:textId="77777777" w:rsidR="00E7637C" w:rsidRPr="00900C6E" w:rsidRDefault="00E7637C" w:rsidP="00A9371B">
      <w:pPr>
        <w:spacing w:line="360" w:lineRule="auto"/>
        <w:jc w:val="center"/>
        <w:rPr>
          <w:rFonts w:ascii="Times New Roman" w:hAnsi="Times New Roman" w:cs="Times New Roman"/>
          <w:b/>
          <w:bCs/>
        </w:rPr>
      </w:pPr>
    </w:p>
    <w:p w14:paraId="22CD5EF6" w14:textId="77777777" w:rsidR="00E7637C" w:rsidRPr="00900C6E" w:rsidRDefault="00E7637C" w:rsidP="00A9371B">
      <w:pPr>
        <w:spacing w:line="360" w:lineRule="auto"/>
        <w:jc w:val="center"/>
        <w:rPr>
          <w:rFonts w:ascii="Times New Roman" w:hAnsi="Times New Roman" w:cs="Times New Roman"/>
          <w:b/>
          <w:bCs/>
        </w:rPr>
      </w:pPr>
    </w:p>
    <w:p w14:paraId="424B8984" w14:textId="77777777" w:rsidR="00E7637C" w:rsidRPr="00900C6E" w:rsidRDefault="00E7637C" w:rsidP="00A9371B">
      <w:pPr>
        <w:spacing w:line="360" w:lineRule="auto"/>
        <w:jc w:val="center"/>
        <w:rPr>
          <w:rFonts w:ascii="Times New Roman" w:hAnsi="Times New Roman" w:cs="Times New Roman"/>
          <w:b/>
          <w:bCs/>
        </w:rPr>
      </w:pPr>
    </w:p>
    <w:p w14:paraId="70533047" w14:textId="77777777" w:rsidR="00E7637C" w:rsidRPr="00900C6E" w:rsidRDefault="00E7637C" w:rsidP="00A9371B">
      <w:pPr>
        <w:spacing w:line="360" w:lineRule="auto"/>
        <w:jc w:val="center"/>
        <w:rPr>
          <w:rFonts w:ascii="Times New Roman" w:hAnsi="Times New Roman" w:cs="Times New Roman"/>
          <w:b/>
          <w:bCs/>
        </w:rPr>
      </w:pPr>
    </w:p>
    <w:p w14:paraId="6FF10D57" w14:textId="77777777" w:rsidR="00E7637C" w:rsidRPr="00900C6E" w:rsidRDefault="00E7637C" w:rsidP="00A9371B">
      <w:pPr>
        <w:spacing w:line="360" w:lineRule="auto"/>
        <w:jc w:val="center"/>
        <w:rPr>
          <w:rFonts w:ascii="Times New Roman" w:hAnsi="Times New Roman" w:cs="Times New Roman"/>
          <w:b/>
          <w:bCs/>
        </w:rPr>
      </w:pPr>
    </w:p>
    <w:p w14:paraId="5173DBEC" w14:textId="77777777" w:rsidR="00E7637C" w:rsidRPr="00900C6E" w:rsidRDefault="00E7637C" w:rsidP="00A9371B">
      <w:pPr>
        <w:spacing w:line="360" w:lineRule="auto"/>
        <w:jc w:val="center"/>
        <w:rPr>
          <w:rFonts w:ascii="Times New Roman" w:hAnsi="Times New Roman" w:cs="Times New Roman"/>
          <w:b/>
          <w:bCs/>
        </w:rPr>
      </w:pPr>
    </w:p>
    <w:p w14:paraId="0CDDDAB9" w14:textId="77777777" w:rsidR="006F4B70" w:rsidRPr="00900C6E" w:rsidRDefault="006F4B70" w:rsidP="00A9371B">
      <w:pPr>
        <w:spacing w:line="360" w:lineRule="auto"/>
        <w:jc w:val="center"/>
        <w:rPr>
          <w:rFonts w:ascii="Times New Roman" w:hAnsi="Times New Roman" w:cs="Times New Roman"/>
          <w:b/>
          <w:bCs/>
        </w:rPr>
      </w:pPr>
    </w:p>
    <w:p w14:paraId="4CFFA7E5" w14:textId="77777777" w:rsidR="00E7637C" w:rsidRPr="00900C6E" w:rsidRDefault="00E7637C" w:rsidP="00A9371B">
      <w:pPr>
        <w:spacing w:line="360" w:lineRule="auto"/>
        <w:jc w:val="center"/>
        <w:rPr>
          <w:rFonts w:ascii="Times New Roman" w:hAnsi="Times New Roman" w:cs="Times New Roman"/>
          <w:b/>
          <w:bCs/>
        </w:rPr>
      </w:pPr>
    </w:p>
    <w:p w14:paraId="63B753CD" w14:textId="13821508" w:rsidR="008708F6" w:rsidRPr="00900C6E" w:rsidRDefault="009F0938" w:rsidP="00A9371B">
      <w:pPr>
        <w:spacing w:line="360" w:lineRule="auto"/>
        <w:rPr>
          <w:rFonts w:ascii="Times New Roman" w:hAnsi="Times New Roman" w:cs="Times New Roman"/>
          <w:b/>
          <w:bCs/>
        </w:rPr>
      </w:pPr>
      <w:r w:rsidRPr="00900C6E">
        <w:rPr>
          <w:rFonts w:ascii="Times New Roman" w:hAnsi="Times New Roman" w:cs="Times New Roman"/>
          <w:b/>
          <w:bCs/>
        </w:rPr>
        <w:lastRenderedPageBreak/>
        <w:t>Abstract</w:t>
      </w:r>
    </w:p>
    <w:p w14:paraId="67ED8A4C" w14:textId="53E66809" w:rsidR="00675644" w:rsidRPr="00900C6E" w:rsidRDefault="00675644" w:rsidP="00A9371B">
      <w:pPr>
        <w:spacing w:line="360" w:lineRule="auto"/>
        <w:jc w:val="both"/>
        <w:rPr>
          <w:rFonts w:ascii="Times New Roman" w:hAnsi="Times New Roman" w:cs="Times New Roman"/>
        </w:rPr>
      </w:pPr>
      <w:r w:rsidRPr="00900C6E">
        <w:rPr>
          <w:rFonts w:ascii="Times New Roman" w:hAnsi="Times New Roman" w:cs="Times New Roman"/>
        </w:rPr>
        <w:t xml:space="preserve">Thermal protection systems that integrate management capabilities of thermal radiation are essential to not jeopardize payload operativity and survivability, and to secure shelters and Moon bases when astronauts are operating on the Moon’s surface.  This work envisions the potentiality of lightweight, high-performance insulation material, exploring the role of </w:t>
      </w:r>
      <w:r w:rsidR="000F6E5B" w:rsidRPr="00900C6E">
        <w:rPr>
          <w:rFonts w:ascii="Times New Roman" w:hAnsi="Times New Roman" w:cs="Times New Roman"/>
        </w:rPr>
        <w:t xml:space="preserve">a </w:t>
      </w:r>
      <w:r w:rsidRPr="00900C6E">
        <w:rPr>
          <w:rFonts w:ascii="Times New Roman" w:hAnsi="Times New Roman" w:cs="Times New Roman"/>
        </w:rPr>
        <w:t xml:space="preserve">composite </w:t>
      </w:r>
      <w:r w:rsidR="000F6E5B" w:rsidRPr="00900C6E">
        <w:rPr>
          <w:rFonts w:ascii="Times New Roman" w:hAnsi="Times New Roman" w:cs="Times New Roman"/>
        </w:rPr>
        <w:t xml:space="preserve">aerogel </w:t>
      </w:r>
      <w:r w:rsidRPr="00900C6E">
        <w:rPr>
          <w:rFonts w:ascii="Times New Roman" w:hAnsi="Times New Roman" w:cs="Times New Roman"/>
        </w:rPr>
        <w:t>material based on MXenes, lunar regolith, and polyimide (PI) as a passive thermal protection system for payloads during lunar exploration. Advanced numerical simulations were conducted to assess the thermal performance of these composites under lunar environmental conditions, modelling temperature fluctuations across both lunar day and night.</w:t>
      </w:r>
      <w:r w:rsidR="008708F6" w:rsidRPr="00900C6E">
        <w:rPr>
          <w:rFonts w:ascii="Times New Roman" w:hAnsi="Times New Roman" w:cs="Times New Roman"/>
        </w:rPr>
        <w:t xml:space="preserve"> </w:t>
      </w:r>
      <w:r w:rsidR="005E1088" w:rsidRPr="00900C6E">
        <w:rPr>
          <w:rFonts w:ascii="Times New Roman" w:hAnsi="Times New Roman" w:cs="Times New Roman"/>
        </w:rPr>
        <w:t>The results indicate that lunar regolith and MXenes enhance the heat retention properties of the insulation aerogel material, minimizing heat loss during the lunar night, suggesting the importance of having composite materials  to provide solutions for maintaining the integrity and operability of payloads in the harsh lunar environment, extendable to harsh environments on Earth.</w:t>
      </w:r>
    </w:p>
    <w:p w14:paraId="6922744A" w14:textId="0A4D310B" w:rsidR="00675644" w:rsidRPr="00900C6E" w:rsidRDefault="009F0938" w:rsidP="00A9371B">
      <w:pPr>
        <w:spacing w:line="360" w:lineRule="auto"/>
        <w:rPr>
          <w:rFonts w:ascii="Times New Roman" w:hAnsi="Times New Roman" w:cs="Times New Roman"/>
        </w:rPr>
      </w:pPr>
      <w:r w:rsidRPr="00900C6E">
        <w:rPr>
          <w:rFonts w:ascii="Times New Roman" w:hAnsi="Times New Roman" w:cs="Times New Roman"/>
          <w:b/>
          <w:bCs/>
        </w:rPr>
        <w:t>Keywords</w:t>
      </w:r>
      <w:r w:rsidR="005247E8" w:rsidRPr="00900C6E">
        <w:rPr>
          <w:rFonts w:ascii="Times New Roman" w:hAnsi="Times New Roman" w:cs="Times New Roman"/>
          <w:b/>
          <w:bCs/>
        </w:rPr>
        <w:t xml:space="preserve">: </w:t>
      </w:r>
      <w:r w:rsidR="005247E8" w:rsidRPr="00900C6E">
        <w:rPr>
          <w:rFonts w:ascii="Times New Roman" w:hAnsi="Times New Roman" w:cs="Times New Roman"/>
        </w:rPr>
        <w:t>Aerogel composite material; MXenes;</w:t>
      </w:r>
      <w:r w:rsidR="0042044B" w:rsidRPr="00900C6E">
        <w:rPr>
          <w:rFonts w:ascii="Times New Roman" w:hAnsi="Times New Roman" w:cs="Times New Roman"/>
        </w:rPr>
        <w:t xml:space="preserve"> ISRU</w:t>
      </w:r>
      <w:r w:rsidR="005247E8" w:rsidRPr="00900C6E">
        <w:rPr>
          <w:rFonts w:ascii="Times New Roman" w:hAnsi="Times New Roman" w:cs="Times New Roman"/>
        </w:rPr>
        <w:t xml:space="preserve">; </w:t>
      </w:r>
      <w:r w:rsidR="0042044B" w:rsidRPr="00900C6E">
        <w:rPr>
          <w:rFonts w:ascii="Times New Roman" w:hAnsi="Times New Roman" w:cs="Times New Roman"/>
        </w:rPr>
        <w:t xml:space="preserve">Lunar regolith; </w:t>
      </w:r>
      <w:r w:rsidR="005247E8" w:rsidRPr="00900C6E">
        <w:rPr>
          <w:rFonts w:ascii="Times New Roman" w:hAnsi="Times New Roman" w:cs="Times New Roman"/>
        </w:rPr>
        <w:t>Passive protective shield</w:t>
      </w:r>
    </w:p>
    <w:p w14:paraId="47F92E1D" w14:textId="1913F306" w:rsidR="009F0938" w:rsidRPr="00900C6E" w:rsidRDefault="009F0938" w:rsidP="00A9371B">
      <w:pPr>
        <w:spacing w:line="360" w:lineRule="auto"/>
        <w:rPr>
          <w:rFonts w:ascii="Times New Roman" w:hAnsi="Times New Roman" w:cs="Times New Roman"/>
          <w:b/>
          <w:bCs/>
        </w:rPr>
      </w:pPr>
      <w:r w:rsidRPr="00900C6E">
        <w:rPr>
          <w:rFonts w:ascii="Times New Roman" w:hAnsi="Times New Roman" w:cs="Times New Roman"/>
          <w:b/>
          <w:bCs/>
        </w:rPr>
        <w:t>Highlights</w:t>
      </w:r>
    </w:p>
    <w:p w14:paraId="2659DBC7" w14:textId="223D5E5B" w:rsidR="00CD0174" w:rsidRPr="00900C6E" w:rsidRDefault="00CD0174" w:rsidP="00A9371B">
      <w:pPr>
        <w:pStyle w:val="ListParagraph"/>
        <w:numPr>
          <w:ilvl w:val="0"/>
          <w:numId w:val="4"/>
        </w:numPr>
        <w:spacing w:line="360" w:lineRule="auto"/>
        <w:jc w:val="both"/>
        <w:rPr>
          <w:rFonts w:ascii="Times New Roman" w:hAnsi="Times New Roman" w:cs="Times New Roman"/>
        </w:rPr>
      </w:pPr>
      <w:r w:rsidRPr="00900C6E">
        <w:rPr>
          <w:rFonts w:ascii="Times New Roman" w:hAnsi="Times New Roman" w:cs="Times New Roman"/>
        </w:rPr>
        <w:t xml:space="preserve">Aerogel composites using lunar regolith as ISRU offer a suitable </w:t>
      </w:r>
      <w:r w:rsidR="00E73B9D" w:rsidRPr="00900C6E">
        <w:rPr>
          <w:rFonts w:ascii="Times New Roman" w:hAnsi="Times New Roman" w:cs="Times New Roman"/>
        </w:rPr>
        <w:t>thermal</w:t>
      </w:r>
      <w:r w:rsidRPr="00900C6E">
        <w:rPr>
          <w:rFonts w:ascii="Times New Roman" w:hAnsi="Times New Roman" w:cs="Times New Roman"/>
        </w:rPr>
        <w:t xml:space="preserve"> shielding solution</w:t>
      </w:r>
    </w:p>
    <w:p w14:paraId="301D9A77" w14:textId="1A3B34EB" w:rsidR="00047EEA" w:rsidRPr="00900C6E" w:rsidRDefault="00CD0174" w:rsidP="00A9371B">
      <w:pPr>
        <w:pStyle w:val="ListParagraph"/>
        <w:numPr>
          <w:ilvl w:val="0"/>
          <w:numId w:val="4"/>
        </w:numPr>
        <w:spacing w:line="360" w:lineRule="auto"/>
        <w:jc w:val="both"/>
        <w:rPr>
          <w:rFonts w:ascii="Times New Roman" w:hAnsi="Times New Roman" w:cs="Times New Roman"/>
        </w:rPr>
      </w:pPr>
      <w:r w:rsidRPr="00900C6E">
        <w:rPr>
          <w:rFonts w:ascii="Times New Roman" w:hAnsi="Times New Roman" w:cs="Times New Roman"/>
        </w:rPr>
        <w:t>MXenes offer superior thermal regulation in the harsh conditions of the Moon</w:t>
      </w:r>
    </w:p>
    <w:p w14:paraId="39C1ABB6" w14:textId="3A77A9ED" w:rsidR="008F5635" w:rsidRPr="00900C6E" w:rsidRDefault="008F5635" w:rsidP="00A9371B">
      <w:pPr>
        <w:pStyle w:val="ListParagraph"/>
        <w:numPr>
          <w:ilvl w:val="0"/>
          <w:numId w:val="4"/>
        </w:numPr>
        <w:spacing w:line="360" w:lineRule="auto"/>
        <w:jc w:val="both"/>
        <w:rPr>
          <w:rFonts w:ascii="Times New Roman" w:hAnsi="Times New Roman" w:cs="Times New Roman"/>
        </w:rPr>
      </w:pPr>
      <w:r w:rsidRPr="00900C6E">
        <w:rPr>
          <w:rFonts w:ascii="Times New Roman" w:hAnsi="Times New Roman" w:cs="Times New Roman"/>
        </w:rPr>
        <w:t xml:space="preserve">MXenes with lunar regolith balance heat transfer, retaining heat </w:t>
      </w:r>
      <w:r w:rsidR="00703004" w:rsidRPr="00900C6E">
        <w:rPr>
          <w:rFonts w:ascii="Times New Roman" w:hAnsi="Times New Roman" w:cs="Times New Roman"/>
        </w:rPr>
        <w:t>during the</w:t>
      </w:r>
      <w:r w:rsidRPr="00900C6E">
        <w:rPr>
          <w:rFonts w:ascii="Times New Roman" w:hAnsi="Times New Roman" w:cs="Times New Roman"/>
        </w:rPr>
        <w:t xml:space="preserve"> night and preventing overheating during the day</w:t>
      </w:r>
    </w:p>
    <w:p w14:paraId="0CB81182" w14:textId="77777777" w:rsidR="00675644" w:rsidRPr="00900C6E" w:rsidRDefault="00675644" w:rsidP="00A9371B">
      <w:pPr>
        <w:spacing w:line="360" w:lineRule="auto"/>
        <w:rPr>
          <w:rFonts w:ascii="Times New Roman" w:hAnsi="Times New Roman" w:cs="Times New Roman"/>
        </w:rPr>
      </w:pPr>
    </w:p>
    <w:p w14:paraId="463C198B" w14:textId="006D8909" w:rsidR="00CA630C" w:rsidRPr="00900C6E" w:rsidRDefault="00CA630C" w:rsidP="00A9371B">
      <w:pPr>
        <w:pStyle w:val="Heading2"/>
        <w:spacing w:line="360" w:lineRule="auto"/>
        <w:rPr>
          <w:rFonts w:ascii="Times New Roman" w:hAnsi="Times New Roman" w:cs="Times New Roman"/>
          <w:color w:val="auto"/>
          <w:sz w:val="24"/>
          <w:szCs w:val="24"/>
        </w:rPr>
      </w:pPr>
      <w:r w:rsidRPr="00900C6E">
        <w:rPr>
          <w:rFonts w:ascii="Times New Roman" w:hAnsi="Times New Roman" w:cs="Times New Roman"/>
          <w:b/>
          <w:bCs/>
          <w:color w:val="auto"/>
          <w:sz w:val="24"/>
          <w:szCs w:val="24"/>
        </w:rPr>
        <w:t>1</w:t>
      </w:r>
      <w:r w:rsidR="00167C36" w:rsidRPr="00900C6E">
        <w:rPr>
          <w:rFonts w:ascii="Times New Roman" w:hAnsi="Times New Roman" w:cs="Times New Roman"/>
          <w:color w:val="auto"/>
          <w:sz w:val="24"/>
          <w:szCs w:val="24"/>
        </w:rPr>
        <w:t xml:space="preserve"> </w:t>
      </w:r>
      <w:r w:rsidR="002B716B" w:rsidRPr="00900C6E">
        <w:rPr>
          <w:rFonts w:ascii="Times New Roman" w:hAnsi="Times New Roman" w:cs="Times New Roman"/>
          <w:b/>
          <w:bCs/>
          <w:color w:val="auto"/>
          <w:sz w:val="24"/>
          <w:szCs w:val="24"/>
        </w:rPr>
        <w:t>Introduction</w:t>
      </w:r>
    </w:p>
    <w:p w14:paraId="0AACCCA1" w14:textId="606A6078" w:rsidR="00CA630C" w:rsidRPr="00900C6E" w:rsidRDefault="0028552C" w:rsidP="00A9371B">
      <w:pPr>
        <w:spacing w:line="360" w:lineRule="auto"/>
        <w:jc w:val="both"/>
        <w:rPr>
          <w:rFonts w:ascii="Times New Roman" w:hAnsi="Times New Roman" w:cs="Times New Roman"/>
          <w:color w:val="1F1F1F"/>
        </w:rPr>
      </w:pPr>
      <w:r w:rsidRPr="00900C6E">
        <w:rPr>
          <w:rFonts w:ascii="Times New Roman" w:hAnsi="Times New Roman" w:cs="Times New Roman"/>
          <w:color w:val="1F1F1F"/>
        </w:rPr>
        <w:t>The m</w:t>
      </w:r>
      <w:r w:rsidR="00CA630C" w:rsidRPr="00900C6E">
        <w:rPr>
          <w:rFonts w:ascii="Times New Roman" w:hAnsi="Times New Roman" w:cs="Times New Roman"/>
          <w:color w:val="1F1F1F"/>
        </w:rPr>
        <w:t xml:space="preserve">oon has the potential to become a catalyst for future space explorations, offering the opportunity to advance in science, technology, and growing our understanding of </w:t>
      </w:r>
      <w:r w:rsidRPr="00900C6E">
        <w:rPr>
          <w:rFonts w:ascii="Times New Roman" w:hAnsi="Times New Roman" w:cs="Times New Roman"/>
          <w:color w:val="1F1F1F"/>
        </w:rPr>
        <w:t xml:space="preserve">the </w:t>
      </w:r>
      <w:r w:rsidR="00CA630C" w:rsidRPr="00900C6E">
        <w:rPr>
          <w:rFonts w:ascii="Times New Roman" w:hAnsi="Times New Roman" w:cs="Times New Roman"/>
          <w:color w:val="1F1F1F"/>
        </w:rPr>
        <w:t>universe. Ambitious lunar exploration missions are currently on</w:t>
      </w:r>
      <w:r w:rsidRPr="00900C6E">
        <w:rPr>
          <w:rFonts w:ascii="Times New Roman" w:hAnsi="Times New Roman" w:cs="Times New Roman"/>
          <w:color w:val="1F1F1F"/>
        </w:rPr>
        <w:t>-</w:t>
      </w:r>
      <w:r w:rsidR="00CA630C" w:rsidRPr="00900C6E">
        <w:rPr>
          <w:rFonts w:ascii="Times New Roman" w:hAnsi="Times New Roman" w:cs="Times New Roman"/>
          <w:color w:val="1F1F1F"/>
        </w:rPr>
        <w:t>going, involving both government institutions and private sector</w:t>
      </w:r>
      <w:r w:rsidRPr="00900C6E">
        <w:rPr>
          <w:rFonts w:ascii="Times New Roman" w:hAnsi="Times New Roman" w:cs="Times New Roman"/>
          <w:color w:val="1F1F1F"/>
        </w:rPr>
        <w:t>s</w:t>
      </w:r>
      <w:r w:rsidR="00CA630C" w:rsidRPr="00900C6E">
        <w:rPr>
          <w:rFonts w:ascii="Times New Roman" w:hAnsi="Times New Roman" w:cs="Times New Roman"/>
          <w:color w:val="1F1F1F"/>
        </w:rPr>
        <w:t xml:space="preserve">, suggesting </w:t>
      </w:r>
      <w:r w:rsidRPr="00900C6E">
        <w:rPr>
          <w:rFonts w:ascii="Times New Roman" w:hAnsi="Times New Roman" w:cs="Times New Roman"/>
          <w:color w:val="1F1F1F"/>
        </w:rPr>
        <w:t xml:space="preserve">the </w:t>
      </w:r>
      <w:r w:rsidR="00CA630C" w:rsidRPr="00900C6E">
        <w:rPr>
          <w:rFonts w:ascii="Times New Roman" w:hAnsi="Times New Roman" w:cs="Times New Roman"/>
          <w:color w:val="1F1F1F"/>
        </w:rPr>
        <w:t>Moon</w:t>
      </w:r>
      <w:r w:rsidRPr="00900C6E">
        <w:rPr>
          <w:rFonts w:ascii="Times New Roman" w:hAnsi="Times New Roman" w:cs="Times New Roman"/>
          <w:color w:val="1F1F1F"/>
        </w:rPr>
        <w:t>’s</w:t>
      </w:r>
      <w:r w:rsidR="00CA630C" w:rsidRPr="00900C6E">
        <w:rPr>
          <w:rFonts w:ascii="Times New Roman" w:hAnsi="Times New Roman" w:cs="Times New Roman"/>
          <w:color w:val="1F1F1F"/>
        </w:rPr>
        <w:t xml:space="preserve"> pivotal role for the next space missions. To translate these ambitions in accomplished missions, </w:t>
      </w:r>
      <w:r w:rsidR="00C85785" w:rsidRPr="00900C6E">
        <w:rPr>
          <w:rFonts w:ascii="Times New Roman" w:hAnsi="Times New Roman" w:cs="Times New Roman"/>
          <w:color w:val="1F1F1F"/>
        </w:rPr>
        <w:t>it is</w:t>
      </w:r>
      <w:r w:rsidR="00CA630C" w:rsidRPr="00900C6E">
        <w:rPr>
          <w:rFonts w:ascii="Times New Roman" w:hAnsi="Times New Roman" w:cs="Times New Roman"/>
          <w:color w:val="1F1F1F"/>
        </w:rPr>
        <w:t xml:space="preserve"> fundamental to provide adequate means, which aims to support the long-term lunar exploration, threatened by </w:t>
      </w:r>
      <w:r w:rsidRPr="00900C6E">
        <w:rPr>
          <w:rFonts w:ascii="Times New Roman" w:hAnsi="Times New Roman" w:cs="Times New Roman"/>
          <w:color w:val="1F1F1F"/>
        </w:rPr>
        <w:t xml:space="preserve">the </w:t>
      </w:r>
      <w:r w:rsidR="00CA630C" w:rsidRPr="00900C6E">
        <w:rPr>
          <w:rFonts w:ascii="Times New Roman" w:hAnsi="Times New Roman" w:cs="Times New Roman"/>
          <w:color w:val="1F1F1F"/>
        </w:rPr>
        <w:t>Moon</w:t>
      </w:r>
      <w:r w:rsidRPr="00900C6E">
        <w:rPr>
          <w:rFonts w:ascii="Times New Roman" w:hAnsi="Times New Roman" w:cs="Times New Roman"/>
          <w:color w:val="1F1F1F"/>
        </w:rPr>
        <w:t>’s</w:t>
      </w:r>
      <w:r w:rsidR="00CA630C" w:rsidRPr="00900C6E">
        <w:rPr>
          <w:rFonts w:ascii="Times New Roman" w:hAnsi="Times New Roman" w:cs="Times New Roman"/>
          <w:color w:val="1F1F1F"/>
        </w:rPr>
        <w:t xml:space="preserve"> hostile environment. In particular, the thermal cycling is extreme due to lunar day/night cycle, </w:t>
      </w:r>
      <w:r w:rsidR="00CA630C" w:rsidRPr="00900C6E">
        <w:rPr>
          <w:rFonts w:ascii="Times New Roman" w:hAnsi="Times New Roman" w:cs="Times New Roman"/>
          <w:color w:val="1F1F1F"/>
        </w:rPr>
        <w:lastRenderedPageBreak/>
        <w:t>characterized by about 14 days of continuous sunlight and 14 days of continuous darkness. Temperature variation</w:t>
      </w:r>
      <w:r w:rsidRPr="00900C6E">
        <w:rPr>
          <w:rFonts w:ascii="Times New Roman" w:hAnsi="Times New Roman" w:cs="Times New Roman"/>
          <w:color w:val="1F1F1F"/>
        </w:rPr>
        <w:t>s,</w:t>
      </w:r>
      <w:r w:rsidR="00CA630C" w:rsidRPr="00900C6E">
        <w:rPr>
          <w:rFonts w:ascii="Times New Roman" w:hAnsi="Times New Roman" w:cs="Times New Roman"/>
          <w:color w:val="1F1F1F"/>
        </w:rPr>
        <w:t xml:space="preserve"> ranging between 120°C (lunar day) and -180°C (lunar night)</w:t>
      </w:r>
      <w:r w:rsidRPr="00900C6E">
        <w:rPr>
          <w:rFonts w:ascii="Times New Roman" w:hAnsi="Times New Roman" w:cs="Times New Roman"/>
          <w:color w:val="1F1F1F"/>
        </w:rPr>
        <w:t>,</w:t>
      </w:r>
      <w:r w:rsidR="00CA630C" w:rsidRPr="00900C6E">
        <w:rPr>
          <w:rFonts w:ascii="Times New Roman" w:hAnsi="Times New Roman" w:cs="Times New Roman"/>
          <w:color w:val="1F1F1F"/>
        </w:rPr>
        <w:t xml:space="preserve"> can be experienced on </w:t>
      </w:r>
      <w:r w:rsidRPr="00900C6E">
        <w:rPr>
          <w:rFonts w:ascii="Times New Roman" w:hAnsi="Times New Roman" w:cs="Times New Roman"/>
          <w:color w:val="1F1F1F"/>
        </w:rPr>
        <w:t xml:space="preserve">the </w:t>
      </w:r>
      <w:r w:rsidR="00CA630C" w:rsidRPr="00900C6E">
        <w:rPr>
          <w:rFonts w:ascii="Times New Roman" w:hAnsi="Times New Roman" w:cs="Times New Roman"/>
          <w:color w:val="1F1F1F"/>
        </w:rPr>
        <w:t>Moon</w:t>
      </w:r>
      <w:r w:rsidRPr="00900C6E">
        <w:rPr>
          <w:rFonts w:ascii="Times New Roman" w:hAnsi="Times New Roman" w:cs="Times New Roman"/>
          <w:color w:val="1F1F1F"/>
        </w:rPr>
        <w:t>’s</w:t>
      </w:r>
      <w:r w:rsidR="00CA630C" w:rsidRPr="00900C6E">
        <w:rPr>
          <w:rFonts w:ascii="Times New Roman" w:hAnsi="Times New Roman" w:cs="Times New Roman"/>
          <w:color w:val="1F1F1F"/>
        </w:rPr>
        <w:t xml:space="preserve"> surface, with even colder temperatures </w:t>
      </w:r>
      <w:r w:rsidRPr="00900C6E">
        <w:rPr>
          <w:rFonts w:ascii="Times New Roman" w:hAnsi="Times New Roman" w:cs="Times New Roman"/>
          <w:color w:val="1F1F1F"/>
        </w:rPr>
        <w:t xml:space="preserve">down </w:t>
      </w:r>
      <w:r w:rsidR="00CA630C" w:rsidRPr="00900C6E">
        <w:rPr>
          <w:rFonts w:ascii="Times New Roman" w:hAnsi="Times New Roman" w:cs="Times New Roman"/>
          <w:color w:val="1F1F1F"/>
        </w:rPr>
        <w:t>to -250 °C if we consider some permanent shadowed regions</w:t>
      </w:r>
      <w:r w:rsidR="00E246A8" w:rsidRPr="00900C6E">
        <w:rPr>
          <w:rFonts w:ascii="Times New Roman" w:hAnsi="Times New Roman" w:cs="Times New Roman"/>
          <w:color w:val="1F1F1F"/>
        </w:rPr>
        <w:fldChar w:fldCharType="begin"/>
      </w:r>
      <w:r w:rsidR="00E246A8" w:rsidRPr="00900C6E">
        <w:rPr>
          <w:rFonts w:ascii="Times New Roman" w:hAnsi="Times New Roman" w:cs="Times New Roman"/>
          <w:color w:val="1F1F1F"/>
        </w:rPr>
        <w:instrText xml:space="preserve"> ADDIN ZOTERO_ITEM CSL_CITATION {"citationID":"CbokNwFV","properties":{"custom":"[1]","formattedCitation":"[1]","plainCitation":"[1]","noteIndex":0},"citationItems":[{"id":567,"uris":["http://zotero.org/users/14855501/items/YYTNLKCU"],"itemData":{"id":567,"type":"article-journal","abstract":"The Diviner Lunar Radiometer Experiment onboard the Lunar Reconnaissance Orbiter (LRO) has been acquiring solar reflectance and mid-infrared radiance measurements nearly continuously since July of 2009. Diviner is providing the most comprehensive view of how regoliths on airless bodies store and exchange thermal energy with the space environment. Approximately a quarter trillion calibrated radiance measurements of the Moon, acquired over 5.5 years by Diviner, have been compiled into a 0.5° resolution global dataset with a 0.25h local time resolution. Maps generated with this dataset provide a global perspective of the surface energy balance of the Moon and reveal the complex and extreme nature of the lunar surface thermal environment. Our achievable map resolution, both spatially and temporally, will continue to improve with further data acquisition. Daytime maximum temperatures are sensitive to the albedo of the surface and are </w:instrText>
      </w:r>
      <w:r w:rsidR="00E246A8" w:rsidRPr="00900C6E">
        <w:rPr>
          <w:rFonts w:ascii="Cambria Math" w:hAnsi="Cambria Math" w:cs="Cambria Math"/>
          <w:color w:val="1F1F1F"/>
        </w:rPr>
        <w:instrText>∼</w:instrText>
      </w:r>
      <w:r w:rsidR="00E246A8" w:rsidRPr="00900C6E">
        <w:rPr>
          <w:rFonts w:ascii="Times New Roman" w:hAnsi="Times New Roman" w:cs="Times New Roman"/>
          <w:color w:val="1F1F1F"/>
        </w:rPr>
        <w:instrText xml:space="preserve">387–397K at the equator, dropping to </w:instrText>
      </w:r>
      <w:r w:rsidR="00E246A8" w:rsidRPr="00900C6E">
        <w:rPr>
          <w:rFonts w:ascii="Cambria Math" w:hAnsi="Cambria Math" w:cs="Cambria Math"/>
          <w:color w:val="1F1F1F"/>
        </w:rPr>
        <w:instrText>∼</w:instrText>
      </w:r>
      <w:r w:rsidR="00E246A8" w:rsidRPr="00900C6E">
        <w:rPr>
          <w:rFonts w:ascii="Times New Roman" w:hAnsi="Times New Roman" w:cs="Times New Roman"/>
          <w:color w:val="1F1F1F"/>
        </w:rPr>
        <w:instrText xml:space="preserve">95K just before sunrise, though anomalously warm areas characterized by high rock abundances can be &gt; 50K warmer than the zonal average nighttime temperatures. An asymmetry is observed between the morning and afternoon temperatures due to the thermal inertia of the lunar regolith with the dusk terminator </w:instrText>
      </w:r>
      <w:r w:rsidR="00E246A8" w:rsidRPr="00900C6E">
        <w:rPr>
          <w:rFonts w:ascii="Cambria Math" w:hAnsi="Cambria Math" w:cs="Cambria Math"/>
          <w:color w:val="1F1F1F"/>
        </w:rPr>
        <w:instrText>∼</w:instrText>
      </w:r>
      <w:r w:rsidR="00E246A8" w:rsidRPr="00900C6E">
        <w:rPr>
          <w:rFonts w:ascii="Times New Roman" w:hAnsi="Times New Roman" w:cs="Times New Roman"/>
          <w:color w:val="1F1F1F"/>
        </w:rPr>
        <w:instrText xml:space="preserve">30K warmer than the dawn terminator at the equator. An increase in albedo with incidence angle is required to explain the observed decrease in temperatures with latitude. At incidence angles exceeding </w:instrText>
      </w:r>
      <w:r w:rsidR="00E246A8" w:rsidRPr="00900C6E">
        <w:rPr>
          <w:rFonts w:ascii="Cambria Math" w:hAnsi="Cambria Math" w:cs="Cambria Math"/>
          <w:color w:val="1F1F1F"/>
        </w:rPr>
        <w:instrText>∼</w:instrText>
      </w:r>
      <w:r w:rsidR="00E246A8" w:rsidRPr="00900C6E">
        <w:rPr>
          <w:rFonts w:ascii="Times New Roman" w:hAnsi="Times New Roman" w:cs="Times New Roman"/>
          <w:color w:val="1F1F1F"/>
        </w:rPr>
        <w:instrText>40°, topography and surface roughness influence temperatures resulting in increasing scatter in temperatures and anisothermality between Diviner channels. Nighttime temperatures are sensitive to the thermophysical properties of the regolith. High thermal inertia (TI) materials such as large rocks, remain warmer during the long lunar night and result in anomalously warm nighttime temperatures and anisothermality in the Diviner channels. Anomalous maximum and minimum temperatures are highlighted by subtracting the zonal mean temperatures from maps. Terrains can be characterized as low or high reflectance and low or high TI. Low maximum temperatures result from high reflectance surfaces while low minimum temperatures from low-TI material. Conversely, high maximum temperatures result from dark surface, and high minimum temperatures from high-TI materials. Impact craters are found to modify regolith properties over large distances. The thermal signature of Tycho is asymmetric, consistent with an oblique impact coming from the west. Some prominent crater rays are visible in the thermal data and require material with a higher thermal inertial than nominal regolith. The influence of the formation of the Orientale basin on the regolith properties is observable over a substantial portion of the western hemisphere despite its age (</w:instrText>
      </w:r>
      <w:r w:rsidR="00E246A8" w:rsidRPr="00900C6E">
        <w:rPr>
          <w:rFonts w:ascii="Cambria Math" w:hAnsi="Cambria Math" w:cs="Cambria Math"/>
          <w:color w:val="1F1F1F"/>
        </w:rPr>
        <w:instrText>∼</w:instrText>
      </w:r>
      <w:r w:rsidR="00E246A8" w:rsidRPr="00900C6E">
        <w:rPr>
          <w:rFonts w:ascii="Times New Roman" w:hAnsi="Times New Roman" w:cs="Times New Roman"/>
          <w:color w:val="1F1F1F"/>
        </w:rPr>
        <w:instrText>3.8Gyr), and may have contributed to mixing of highland and mare material on the southwest margin of Oceanus Procellarum where the gradient in radiative properties at the mare-highland contact is broad (</w:instrText>
      </w:r>
      <w:r w:rsidR="00E246A8" w:rsidRPr="00900C6E">
        <w:rPr>
          <w:rFonts w:ascii="Cambria Math" w:hAnsi="Cambria Math" w:cs="Cambria Math"/>
          <w:color w:val="1F1F1F"/>
        </w:rPr>
        <w:instrText>∼</w:instrText>
      </w:r>
      <w:r w:rsidR="00E246A8" w:rsidRPr="00900C6E">
        <w:rPr>
          <w:rFonts w:ascii="Times New Roman" w:hAnsi="Times New Roman" w:cs="Times New Roman"/>
          <w:color w:val="1F1F1F"/>
        </w:rPr>
        <w:instrText xml:space="preserve">200km).","collection-title":"Lunar Reconnaissance Orbiter - Part II","container-title":"Icarus","DOI":"10.1016/j.icarus.2016.08.012","ISSN":"0019-1035","journalAbbreviation":"Icarus","page":"300-325","source":"ScienceDirect","title":"The global surface temperatures of the Moon as measured by the Diviner Lunar Radiometer Experiment","volume":"283","author":[{"family":"Williams","given":"J. -P."},{"family":"Paige","given":"D. A."},{"family":"Greenhagen","given":"B. T."},{"family":"Sefton-Nash","given":"E."}],"issued":{"date-parts":[["2017",2,1]]}}}],"schema":"https://github.com/citation-style-language/schema/raw/master/csl-citation.json"} </w:instrText>
      </w:r>
      <w:r w:rsidR="00E246A8" w:rsidRPr="00900C6E">
        <w:rPr>
          <w:rFonts w:ascii="Times New Roman" w:hAnsi="Times New Roman" w:cs="Times New Roman"/>
          <w:color w:val="1F1F1F"/>
        </w:rPr>
        <w:fldChar w:fldCharType="separate"/>
      </w:r>
      <w:r w:rsidR="004E03CD" w:rsidRPr="00900C6E">
        <w:rPr>
          <w:rFonts w:ascii="Times New Roman" w:hAnsi="Times New Roman" w:cs="Times New Roman"/>
        </w:rPr>
        <w:t>[1]</w:t>
      </w:r>
      <w:r w:rsidR="00E246A8" w:rsidRPr="00900C6E">
        <w:rPr>
          <w:rFonts w:ascii="Times New Roman" w:hAnsi="Times New Roman" w:cs="Times New Roman"/>
          <w:color w:val="1F1F1F"/>
        </w:rPr>
        <w:fldChar w:fldCharType="end"/>
      </w:r>
      <w:r w:rsidR="00CA630C" w:rsidRPr="00900C6E">
        <w:rPr>
          <w:rFonts w:ascii="Times New Roman" w:hAnsi="Times New Roman" w:cs="Times New Roman"/>
          <w:color w:val="1F1F1F"/>
        </w:rPr>
        <w:t>.</w:t>
      </w:r>
    </w:p>
    <w:p w14:paraId="359FB3AA" w14:textId="69E9003B" w:rsidR="00CA630C" w:rsidRPr="00900C6E" w:rsidRDefault="00CA630C" w:rsidP="00A9371B">
      <w:pPr>
        <w:spacing w:line="360" w:lineRule="auto"/>
        <w:jc w:val="both"/>
        <w:rPr>
          <w:rFonts w:ascii="Times New Roman" w:hAnsi="Times New Roman" w:cs="Times New Roman"/>
          <w:color w:val="1F1F1F"/>
        </w:rPr>
      </w:pPr>
      <w:bookmarkStart w:id="3" w:name="_Hlk176250788"/>
      <w:r w:rsidRPr="00900C6E">
        <w:rPr>
          <w:rFonts w:ascii="Times New Roman" w:hAnsi="Times New Roman" w:cs="Times New Roman"/>
          <w:color w:val="1F1F1F"/>
        </w:rPr>
        <w:t xml:space="preserve">Thermal protection systems are essential </w:t>
      </w:r>
      <w:r w:rsidR="00E66E4E" w:rsidRPr="00900C6E">
        <w:rPr>
          <w:rFonts w:ascii="Times New Roman" w:hAnsi="Times New Roman" w:cs="Times New Roman"/>
          <w:color w:val="1F1F1F"/>
        </w:rPr>
        <w:t xml:space="preserve">for </w:t>
      </w:r>
      <w:r w:rsidRPr="00900C6E">
        <w:rPr>
          <w:rFonts w:ascii="Times New Roman" w:hAnsi="Times New Roman" w:cs="Times New Roman"/>
          <w:color w:val="1F1F1F"/>
        </w:rPr>
        <w:t>not jeopardiz</w:t>
      </w:r>
      <w:r w:rsidR="00E66E4E" w:rsidRPr="00900C6E">
        <w:rPr>
          <w:rFonts w:ascii="Times New Roman" w:hAnsi="Times New Roman" w:cs="Times New Roman"/>
          <w:color w:val="1F1F1F"/>
        </w:rPr>
        <w:t>ing</w:t>
      </w:r>
      <w:r w:rsidRPr="00900C6E">
        <w:rPr>
          <w:rFonts w:ascii="Times New Roman" w:hAnsi="Times New Roman" w:cs="Times New Roman"/>
          <w:color w:val="1F1F1F"/>
        </w:rPr>
        <w:t xml:space="preserve"> payload operativity and </w:t>
      </w:r>
      <w:r w:rsidR="00ED0A88" w:rsidRPr="00900C6E">
        <w:rPr>
          <w:rFonts w:ascii="Times New Roman" w:hAnsi="Times New Roman" w:cs="Times New Roman"/>
          <w:color w:val="1F1F1F"/>
        </w:rPr>
        <w:t>survivability and</w:t>
      </w:r>
      <w:r w:rsidRPr="00900C6E">
        <w:rPr>
          <w:rFonts w:ascii="Times New Roman" w:hAnsi="Times New Roman" w:cs="Times New Roman"/>
          <w:color w:val="1F1F1F"/>
        </w:rPr>
        <w:t xml:space="preserve"> secur</w:t>
      </w:r>
      <w:r w:rsidR="00E66E4E" w:rsidRPr="00900C6E">
        <w:rPr>
          <w:rFonts w:ascii="Times New Roman" w:hAnsi="Times New Roman" w:cs="Times New Roman"/>
          <w:color w:val="1F1F1F"/>
        </w:rPr>
        <w:t>ing</w:t>
      </w:r>
      <w:r w:rsidRPr="00900C6E">
        <w:rPr>
          <w:rFonts w:ascii="Times New Roman" w:hAnsi="Times New Roman" w:cs="Times New Roman"/>
          <w:color w:val="1F1F1F"/>
        </w:rPr>
        <w:t xml:space="preserve"> shelters and Moon bases when astronauts are operating on </w:t>
      </w:r>
      <w:r w:rsidR="00E66E4E" w:rsidRPr="00900C6E">
        <w:rPr>
          <w:rFonts w:ascii="Times New Roman" w:hAnsi="Times New Roman" w:cs="Times New Roman"/>
          <w:color w:val="1F1F1F"/>
        </w:rPr>
        <w:t xml:space="preserve">the </w:t>
      </w:r>
      <w:r w:rsidRPr="00900C6E">
        <w:rPr>
          <w:rFonts w:ascii="Times New Roman" w:hAnsi="Times New Roman" w:cs="Times New Roman"/>
          <w:color w:val="1F1F1F"/>
        </w:rPr>
        <w:t>Moon</w:t>
      </w:r>
      <w:r w:rsidR="00E66E4E" w:rsidRPr="00900C6E">
        <w:rPr>
          <w:rFonts w:ascii="Times New Roman" w:hAnsi="Times New Roman" w:cs="Times New Roman"/>
          <w:color w:val="1F1F1F"/>
        </w:rPr>
        <w:t>’s</w:t>
      </w:r>
      <w:r w:rsidRPr="00900C6E">
        <w:rPr>
          <w:rFonts w:ascii="Times New Roman" w:hAnsi="Times New Roman" w:cs="Times New Roman"/>
          <w:color w:val="1F1F1F"/>
        </w:rPr>
        <w:t xml:space="preserve"> surface.</w:t>
      </w:r>
      <w:r w:rsidR="00753224" w:rsidRPr="00900C6E">
        <w:rPr>
          <w:rFonts w:ascii="Times New Roman" w:hAnsi="Times New Roman" w:cs="Times New Roman"/>
          <w:color w:val="1F1F1F"/>
        </w:rPr>
        <w:t xml:space="preserve"> </w:t>
      </w:r>
      <w:r w:rsidRPr="00900C6E">
        <w:rPr>
          <w:rFonts w:ascii="Times New Roman" w:hAnsi="Times New Roman" w:cs="Times New Roman"/>
          <w:color w:val="1F1F1F"/>
        </w:rPr>
        <w:t xml:space="preserve">Passive solutions are oriented toward the development of lightweight, high-performance thermal insulation materials that require superior thermal management capabilities. Although the use of these solutions cannot be used to actively heating or cooling, they act as a protective layer to insulate heat flow and dampen temperature oscillations and act as a synergistic support for active systems, reducing the overall energy required. In space, especially in severe vacuum environments like </w:t>
      </w:r>
      <w:r w:rsidR="00D844AA" w:rsidRPr="00900C6E">
        <w:rPr>
          <w:rFonts w:ascii="Times New Roman" w:hAnsi="Times New Roman" w:cs="Times New Roman"/>
          <w:color w:val="1F1F1F"/>
        </w:rPr>
        <w:t xml:space="preserve">on the </w:t>
      </w:r>
      <w:r w:rsidRPr="00900C6E">
        <w:rPr>
          <w:rFonts w:ascii="Times New Roman" w:hAnsi="Times New Roman" w:cs="Times New Roman"/>
          <w:color w:val="1F1F1F"/>
        </w:rPr>
        <w:t>Moon (p = 10</w:t>
      </w:r>
      <w:r w:rsidRPr="00900C6E">
        <w:rPr>
          <w:rFonts w:ascii="Times New Roman" w:hAnsi="Times New Roman" w:cs="Times New Roman"/>
          <w:color w:val="1F1F1F"/>
          <w:vertAlign w:val="superscript"/>
        </w:rPr>
        <w:t>-12</w:t>
      </w:r>
      <w:r w:rsidRPr="00900C6E">
        <w:rPr>
          <w:rFonts w:ascii="Times New Roman" w:hAnsi="Times New Roman" w:cs="Times New Roman"/>
          <w:color w:val="1F1F1F"/>
        </w:rPr>
        <w:t xml:space="preserve"> mbar)</w:t>
      </w:r>
      <w:r w:rsidR="00E246A8" w:rsidRPr="00900C6E">
        <w:rPr>
          <w:rFonts w:ascii="Times New Roman" w:hAnsi="Times New Roman" w:cs="Times New Roman"/>
          <w:color w:val="1F1F1F"/>
        </w:rPr>
        <w:fldChar w:fldCharType="begin"/>
      </w:r>
      <w:r w:rsidR="00E246A8" w:rsidRPr="00900C6E">
        <w:rPr>
          <w:rFonts w:ascii="Times New Roman" w:hAnsi="Times New Roman" w:cs="Times New Roman"/>
          <w:color w:val="1F1F1F"/>
        </w:rPr>
        <w:instrText xml:space="preserve"> ADDIN ZOTERO_ITEM CSL_CITATION {"citationID":"LUWNEsNz","properties":{"custom":"[2]","formattedCitation":"[2]","plainCitation":"[2]","noteIndex":0},"citationItems":[{"id":439,"uris":["http://zotero.org/users/14855501/items/YP5VRYZ3"],"itemData":{"id":439,"type":"article-journal","abstract":"High vacuum is required for many industrial processes which might be accomplished on the moon, such as electronic component and solar cell manufacturing or a large particle accelerator. Ambient pressure on the moon is in the range of 10−12 torr (night) to 10−10 torr (day). The effects of a 20 person base and a 250 person industrial facility on this vacuum are discussed. Exhaust from the transport spacecraft and leakage from the habitat will be roughly comparable to the daytime gas pressure for the 20 person base, and will degrade the vacuum to the range of 2 × 10−9 torr for the 250 person facility. This is higher than the desired pressures for some semiconductor manufacture processes or for a lunar-based particle accelerator.","container-title":"Acta Astronautica","DOI":"10.1016/0094-5765(90)90110-7","ISSN":"0094-5765","issue":"3","journalAbbreviation":"Acta Astronautica","page":"183-187","source":"ScienceDirect","title":"Degradation of the lunar vacuum by a moon base","volume":"21","author":[{"family":"Landis","given":"Geoffrey A."}],"issued":{"date-parts":[["1990",3,1]]}}}],"schema":"https://github.com/citation-style-language/schema/raw/master/csl-citation.json"} </w:instrText>
      </w:r>
      <w:r w:rsidR="00E246A8" w:rsidRPr="00900C6E">
        <w:rPr>
          <w:rFonts w:ascii="Times New Roman" w:hAnsi="Times New Roman" w:cs="Times New Roman"/>
          <w:color w:val="1F1F1F"/>
        </w:rPr>
        <w:fldChar w:fldCharType="separate"/>
      </w:r>
      <w:r w:rsidR="004E03CD" w:rsidRPr="00900C6E">
        <w:rPr>
          <w:rFonts w:ascii="Times New Roman" w:hAnsi="Times New Roman" w:cs="Times New Roman"/>
        </w:rPr>
        <w:t>[2]</w:t>
      </w:r>
      <w:r w:rsidR="00E246A8" w:rsidRPr="00900C6E">
        <w:rPr>
          <w:rFonts w:ascii="Times New Roman" w:hAnsi="Times New Roman" w:cs="Times New Roman"/>
          <w:color w:val="1F1F1F"/>
        </w:rPr>
        <w:fldChar w:fldCharType="end"/>
      </w:r>
      <w:r w:rsidRPr="00900C6E">
        <w:rPr>
          <w:rFonts w:ascii="Times New Roman" w:hAnsi="Times New Roman" w:cs="Times New Roman"/>
          <w:color w:val="1F1F1F"/>
        </w:rPr>
        <w:t xml:space="preserve">, the heat transfer is dominated by conduction and radiation. For this reason, the thermal properties of solid materials (thermal conductivity, heat capacity, etc.) and their radiative properties (surface emissivity, absorptivity, etc.) </w:t>
      </w:r>
      <w:r w:rsidR="00D844AA" w:rsidRPr="00900C6E">
        <w:rPr>
          <w:rFonts w:ascii="Times New Roman" w:hAnsi="Times New Roman" w:cs="Times New Roman"/>
          <w:color w:val="1F1F1F"/>
        </w:rPr>
        <w:t xml:space="preserve">should </w:t>
      </w:r>
      <w:r w:rsidRPr="00900C6E">
        <w:rPr>
          <w:rFonts w:ascii="Times New Roman" w:hAnsi="Times New Roman" w:cs="Times New Roman"/>
          <w:color w:val="1F1F1F"/>
        </w:rPr>
        <w:t xml:space="preserve">be accurately investigated. For example, a thermal protection system for the moon must provide adequate thermal insulation through low thermal conductivity, trying to minimize dissipation during the lunar night (e.g., low emissivity) and allow heat storage during the lunar day. All these features are not easy to find in a single material type, therefore a composite material concept should be preferred to face the thermal protection challenge on </w:t>
      </w:r>
      <w:r w:rsidR="00D844AA" w:rsidRPr="00900C6E">
        <w:rPr>
          <w:rFonts w:ascii="Times New Roman" w:hAnsi="Times New Roman" w:cs="Times New Roman"/>
          <w:color w:val="1F1F1F"/>
        </w:rPr>
        <w:t xml:space="preserve">the </w:t>
      </w:r>
      <w:r w:rsidRPr="00900C6E">
        <w:rPr>
          <w:rFonts w:ascii="Times New Roman" w:hAnsi="Times New Roman" w:cs="Times New Roman"/>
          <w:color w:val="1F1F1F"/>
        </w:rPr>
        <w:t>Moon</w:t>
      </w:r>
      <w:r w:rsidR="00D844AA" w:rsidRPr="00900C6E">
        <w:rPr>
          <w:rFonts w:ascii="Times New Roman" w:hAnsi="Times New Roman" w:cs="Times New Roman"/>
          <w:color w:val="1F1F1F"/>
        </w:rPr>
        <w:t>’s</w:t>
      </w:r>
      <w:r w:rsidRPr="00900C6E">
        <w:rPr>
          <w:rFonts w:ascii="Times New Roman" w:hAnsi="Times New Roman" w:cs="Times New Roman"/>
          <w:color w:val="1F1F1F"/>
        </w:rPr>
        <w:t xml:space="preserve"> surface</w:t>
      </w:r>
      <w:r w:rsidR="00514B1A" w:rsidRPr="00900C6E">
        <w:rPr>
          <w:rFonts w:ascii="Times New Roman" w:hAnsi="Times New Roman" w:cs="Times New Roman"/>
          <w:color w:val="1F1F1F"/>
        </w:rPr>
        <w:t xml:space="preserve"> (</w:t>
      </w:r>
      <w:r w:rsidR="007936B7" w:rsidRPr="00900C6E">
        <w:rPr>
          <w:rFonts w:ascii="Times New Roman" w:hAnsi="Times New Roman" w:cs="Times New Roman"/>
          <w:color w:val="1F1F1F"/>
        </w:rPr>
        <w:t>F</w:t>
      </w:r>
      <w:r w:rsidR="00514B1A" w:rsidRPr="00900C6E">
        <w:rPr>
          <w:rFonts w:ascii="Times New Roman" w:hAnsi="Times New Roman" w:cs="Times New Roman"/>
          <w:color w:val="1F1F1F"/>
        </w:rPr>
        <w:t>igure 1)</w:t>
      </w:r>
      <w:r w:rsidRPr="00900C6E">
        <w:rPr>
          <w:rFonts w:ascii="Times New Roman" w:hAnsi="Times New Roman" w:cs="Times New Roman"/>
          <w:color w:val="1F1F1F"/>
        </w:rPr>
        <w:t xml:space="preserve">. </w:t>
      </w:r>
    </w:p>
    <w:p w14:paraId="5EE65A87" w14:textId="3EEAC146" w:rsidR="007456C3" w:rsidRPr="00900C6E" w:rsidRDefault="009A60FC" w:rsidP="00A9371B">
      <w:pPr>
        <w:spacing w:line="360" w:lineRule="auto"/>
        <w:jc w:val="both"/>
        <w:rPr>
          <w:rFonts w:ascii="Times New Roman" w:hAnsi="Times New Roman" w:cs="Times New Roman"/>
          <w:color w:val="1F1F1F"/>
        </w:rPr>
      </w:pPr>
      <w:r w:rsidRPr="00900C6E">
        <w:rPr>
          <w:rFonts w:ascii="Times New Roman" w:hAnsi="Times New Roman" w:cs="Times New Roman"/>
          <w:color w:val="1F1F1F"/>
        </w:rPr>
        <w:t>As promising approach to design a composite material suitable for Moon environment</w:t>
      </w:r>
      <w:r w:rsidR="00D87F27" w:rsidRPr="00900C6E">
        <w:rPr>
          <w:rFonts w:ascii="Times New Roman" w:hAnsi="Times New Roman" w:cs="Times New Roman"/>
          <w:color w:val="1F1F1F"/>
        </w:rPr>
        <w:t>,</w:t>
      </w:r>
      <w:r w:rsidRPr="00900C6E">
        <w:rPr>
          <w:rFonts w:ascii="Times New Roman" w:hAnsi="Times New Roman" w:cs="Times New Roman"/>
          <w:color w:val="1F1F1F"/>
        </w:rPr>
        <w:t xml:space="preserve"> aerogel-based materials can constitute </w:t>
      </w:r>
      <w:r w:rsidR="00FE7FCF" w:rsidRPr="00900C6E">
        <w:rPr>
          <w:rFonts w:ascii="Times New Roman" w:hAnsi="Times New Roman" w:cs="Times New Roman"/>
          <w:color w:val="1F1F1F"/>
        </w:rPr>
        <w:t>a</w:t>
      </w:r>
      <w:r w:rsidRPr="00900C6E">
        <w:rPr>
          <w:rFonts w:ascii="Times New Roman" w:hAnsi="Times New Roman" w:cs="Times New Roman"/>
          <w:color w:val="1F1F1F"/>
        </w:rPr>
        <w:t xml:space="preserve"> baseline </w:t>
      </w:r>
      <w:r w:rsidR="00FE7FCF" w:rsidRPr="00900C6E">
        <w:rPr>
          <w:rFonts w:ascii="Times New Roman" w:hAnsi="Times New Roman" w:cs="Times New Roman"/>
          <w:color w:val="1F1F1F"/>
        </w:rPr>
        <w:t xml:space="preserve">structure </w:t>
      </w:r>
      <w:r w:rsidRPr="00900C6E">
        <w:rPr>
          <w:rFonts w:ascii="Times New Roman" w:hAnsi="Times New Roman" w:cs="Times New Roman"/>
          <w:color w:val="1F1F1F"/>
        </w:rPr>
        <w:t>thanks to their ultralightweight and outstanding thermal insulation properties, superior to the traditional insulator materials</w:t>
      </w:r>
      <w:r w:rsidR="00E246A8" w:rsidRPr="00900C6E">
        <w:rPr>
          <w:rFonts w:ascii="Times New Roman" w:hAnsi="Times New Roman" w:cs="Times New Roman"/>
          <w:color w:val="1F1F1F"/>
        </w:rPr>
        <w:fldChar w:fldCharType="begin"/>
      </w:r>
      <w:r w:rsidR="00E246A8" w:rsidRPr="00900C6E">
        <w:rPr>
          <w:rFonts w:ascii="Times New Roman" w:hAnsi="Times New Roman" w:cs="Times New Roman"/>
          <w:color w:val="1F1F1F"/>
        </w:rPr>
        <w:instrText xml:space="preserve"> ADDIN ZOTERO_ITEM CSL_CITATION {"citationID":"cGagTjXh","properties":{"custom":"[3]","formattedCitation":"[3]","plainCitation":"[3]","noteIndex":0},"citationItems":[{"id":663,"uris":["http://zotero.org/users/14855501/items/HSEZGDJM"],"itemData":{"id":663,"type":"article-journal","abstract":"The advantages and disadvantages of the thermal building insulation materials and solutions have been treated. Both traditional, state-of-the-art and possible materials and solutions beyond these have been investigated. Examples of these may be mineral wool, expanded polystyrene, extruded polystyrene, polyurethane, vacuum insulation panels, gas insulation panels, aerogels, and future possibilities like vacuum insulation materials, nano insulation materials and dynamic insulation materials. Various properties, requirements and possibilities have been compared and studied. Among these are thermal conductivity, perforation vulnerability, building site adaptability and cuttability, mechanical strength, fire protection, fume emission during fire, robustness, climate ageing durability, resistance towards freezing/thawing cycles, water resistance, costs and environmental impact. Currently, there exist no single insulation material or solution capable of fulfilling all the requirements with respect to the most crucial properties. That is, for the buildings of today and the near future, several insulation materials and solutions are used and will have to be used depending on the exact circumstances and specifications. As of today, new materials and solutions like e.g. vacuum insulation panels are emerging, but only slowly introduced in the building sector partly due to their short track record. Therefore it will be of major importance to know the limitations and possibilities of all the insulation materials and solutions, i.e. their advantages and disadvantages. In this respect new conceptual thermal building insulation materials are also discussed.","container-title":"Energy and Buildings","DOI":"10.1016/j.enbuild.2011.05.015","ISSN":"0378-7788","issue":"10","journalAbbreviation":"Energy and Buildings","page":"2549-2563","source":"ScienceDirect","title":"Traditional, state-of-the-art and future thermal building insulation materials and solutions – Properties, requirements and possibilities","volume":"43","author":[{"family":"Jelle","given":"Bjørn Petter"}],"issued":{"date-parts":[["2011",10,1]]}}}],"schema":"https://github.com/citation-style-language/schema/raw/master/csl-citation.json"} </w:instrText>
      </w:r>
      <w:r w:rsidR="00E246A8" w:rsidRPr="00900C6E">
        <w:rPr>
          <w:rFonts w:ascii="Times New Roman" w:hAnsi="Times New Roman" w:cs="Times New Roman"/>
          <w:color w:val="1F1F1F"/>
        </w:rPr>
        <w:fldChar w:fldCharType="separate"/>
      </w:r>
      <w:r w:rsidR="004E03CD" w:rsidRPr="00900C6E">
        <w:rPr>
          <w:rFonts w:ascii="Times New Roman" w:hAnsi="Times New Roman" w:cs="Times New Roman"/>
        </w:rPr>
        <w:t>[3]</w:t>
      </w:r>
      <w:r w:rsidR="00E246A8" w:rsidRPr="00900C6E">
        <w:rPr>
          <w:rFonts w:ascii="Times New Roman" w:hAnsi="Times New Roman" w:cs="Times New Roman"/>
          <w:color w:val="1F1F1F"/>
        </w:rPr>
        <w:fldChar w:fldCharType="end"/>
      </w:r>
      <w:r w:rsidRPr="00900C6E">
        <w:rPr>
          <w:rFonts w:ascii="Times New Roman" w:hAnsi="Times New Roman" w:cs="Times New Roman"/>
          <w:color w:val="1F1F1F"/>
        </w:rPr>
        <w:t>. They show low thermal conductivity attributed to the unique porous structure, consisting of up to 90% of the total volume and a solid network that effectively minimizes heat transfer through conduction, convection, and radiation. Moreover, aerogels have a remarkably low density, often between 0.01 to 0.</w:t>
      </w:r>
      <w:r w:rsidR="00910818" w:rsidRPr="00900C6E">
        <w:rPr>
          <w:rFonts w:ascii="Times New Roman" w:hAnsi="Times New Roman" w:cs="Times New Roman"/>
          <w:color w:val="1F1F1F"/>
        </w:rPr>
        <w:t>5</w:t>
      </w:r>
      <w:r w:rsidRPr="00900C6E">
        <w:rPr>
          <w:rFonts w:ascii="Times New Roman" w:hAnsi="Times New Roman" w:cs="Times New Roman"/>
          <w:color w:val="1F1F1F"/>
        </w:rPr>
        <w:t xml:space="preserve"> g/cm³</w:t>
      </w:r>
      <w:r w:rsidR="00E246A8" w:rsidRPr="00900C6E">
        <w:rPr>
          <w:rFonts w:ascii="Times New Roman" w:hAnsi="Times New Roman" w:cs="Times New Roman"/>
          <w:color w:val="1F1F1F"/>
        </w:rPr>
        <w:fldChar w:fldCharType="begin"/>
      </w:r>
      <w:r w:rsidR="00E246A8" w:rsidRPr="00900C6E">
        <w:rPr>
          <w:rFonts w:ascii="Times New Roman" w:hAnsi="Times New Roman" w:cs="Times New Roman"/>
          <w:color w:val="1F1F1F"/>
        </w:rPr>
        <w:instrText xml:space="preserve"> ADDIN ZOTERO_ITEM CSL_CITATION {"citationID":"P9gqv70g","properties":{"custom":"[4]","formattedCitation":"[4]","plainCitation":"[4]","noteIndex":0},"citationItems":[{"id":661,"uris":["http://zotero.org/users/14855501/items/PAKCRDBE"],"itemData":{"id":661,"type":"chapter","abstract":"Carbon-based aerogel is a lightweight porous material with many advanced properties related to its microstructure, such as ultrahigh porosity, large surface area, and low thermal conductivity. With the extreme properties, aerogels are a potential material that can be applied to many applications as insulation and absorption. In this chapter, we briefly review the fabrication and thermal properties of carbon-based aerogels including graphene aerogels, carbon nanotube aerogels, and other aerogels. Several developed methods for fabricating and thermal properties of aerogels have been reported. The chapter is mostly based on our original and review papers dedicated to various aspects of synthesis and applications of aerogels.","collection-title":"Micro and Nano Technologies","container-title":"Thermal Behaviour and Applications of Carbon-Based Nanomaterials","ISBN":"978-0-12-817682-5","note":"DOI: 10.1016/B978-0-12-817682-5.00009-X","page":"221-269","publisher":"Elsevier","source":"ScienceDirect","title":"Chapter 9 - Advanced thermal properties of carbon-based aerogels","URL":"https://www.sciencedirect.com/science/article/pii/B978012817682500009X","author":[{"family":"Duong","given":"Hai M."},{"family":"Le","given":"Duyen Khac"},{"family":"Thai","given":"Quoc Ba"},{"family":"Luu","given":"Thao Phuong"},{"family":"Do","given":"Nga Hoang"},{"family":"Nguyen","given":"Son Truong"},{"family":"Le","given":"Phung Kim"}],"editor":[{"family":"Papavassiliou","given":"Dimitrios V."},{"family":"Duong","given":"Hai M."},{"family":"Gong","given":"Feng"}],"accessed":{"date-parts":[["2024",9,30]]},"issued":{"date-parts":[["2020",1,1]]}}}],"schema":"https://github.com/citation-style-language/schema/raw/master/csl-citation.json"} </w:instrText>
      </w:r>
      <w:r w:rsidR="00E246A8" w:rsidRPr="00900C6E">
        <w:rPr>
          <w:rFonts w:ascii="Times New Roman" w:hAnsi="Times New Roman" w:cs="Times New Roman"/>
          <w:color w:val="1F1F1F"/>
        </w:rPr>
        <w:fldChar w:fldCharType="separate"/>
      </w:r>
      <w:r w:rsidR="004E03CD" w:rsidRPr="00900C6E">
        <w:rPr>
          <w:rFonts w:ascii="Times New Roman" w:hAnsi="Times New Roman" w:cs="Times New Roman"/>
        </w:rPr>
        <w:t>[4]</w:t>
      </w:r>
      <w:r w:rsidR="00E246A8" w:rsidRPr="00900C6E">
        <w:rPr>
          <w:rFonts w:ascii="Times New Roman" w:hAnsi="Times New Roman" w:cs="Times New Roman"/>
          <w:color w:val="1F1F1F"/>
        </w:rPr>
        <w:fldChar w:fldCharType="end"/>
      </w:r>
      <w:r w:rsidRPr="00900C6E">
        <w:rPr>
          <w:rFonts w:ascii="Times New Roman" w:hAnsi="Times New Roman" w:cs="Times New Roman"/>
          <w:color w:val="1F1F1F"/>
        </w:rPr>
        <w:t>, making them some of the lightest solid materials available, which is advantageous for weight-sensitive applications.</w:t>
      </w:r>
      <w:r w:rsidR="005D4822" w:rsidRPr="00900C6E">
        <w:rPr>
          <w:rFonts w:ascii="Times New Roman" w:hAnsi="Times New Roman" w:cs="Times New Roman"/>
          <w:color w:val="1F1F1F"/>
        </w:rPr>
        <w:t xml:space="preserve"> </w:t>
      </w:r>
      <w:r w:rsidRPr="00900C6E">
        <w:rPr>
          <w:rFonts w:ascii="Times New Roman" w:hAnsi="Times New Roman" w:cs="Times New Roman"/>
          <w:color w:val="1F1F1F"/>
        </w:rPr>
        <w:t xml:space="preserve">Aerogels are not only exceptional as standalone thermal insulators but also have the unique ability to be turned into composite materials, further enhancing their versatility. Due to their porous structure and tuneable properties, aerogels can be combined with other materials, such as polymers, fibers, ceramics or metals, to create composites with enhanced thermal properties without compromising their lightweight nature or thermal insulation performance. By forming composites, aerogels extend </w:t>
      </w:r>
      <w:r w:rsidRPr="00900C6E">
        <w:rPr>
          <w:rFonts w:ascii="Times New Roman" w:hAnsi="Times New Roman" w:cs="Times New Roman"/>
          <w:color w:val="1F1F1F"/>
        </w:rPr>
        <w:lastRenderedPageBreak/>
        <w:t>their suitability to a broader range of environments, enhancing their integration into high-performance thermal insulation systems</w:t>
      </w:r>
      <w:r w:rsidR="000C0342" w:rsidRPr="00900C6E">
        <w:rPr>
          <w:rFonts w:ascii="Times New Roman" w:hAnsi="Times New Roman" w:cs="Times New Roman"/>
          <w:color w:val="1F1F1F"/>
        </w:rPr>
        <w:t>. They</w:t>
      </w:r>
      <w:r w:rsidR="00013501" w:rsidRPr="00900C6E">
        <w:rPr>
          <w:rFonts w:ascii="Times New Roman" w:hAnsi="Times New Roman" w:cs="Times New Roman"/>
          <w:color w:val="1F1F1F"/>
        </w:rPr>
        <w:t xml:space="preserve"> have found many potential applications, namely thermal applications (e.g., insulation, fire retardant, etc.), catalysis, electronics, sensors, waste containment, energy storage capacitors, acoustics, and pharmaceuticals</w:t>
      </w:r>
      <w:r w:rsidR="000C0342" w:rsidRPr="00900C6E">
        <w:rPr>
          <w:rFonts w:ascii="Times New Roman" w:hAnsi="Times New Roman" w:cs="Times New Roman"/>
          <w:color w:val="1F1F1F"/>
        </w:rPr>
        <w:fldChar w:fldCharType="begin"/>
      </w:r>
      <w:r w:rsidR="000C0342" w:rsidRPr="00900C6E">
        <w:rPr>
          <w:rFonts w:ascii="Times New Roman" w:hAnsi="Times New Roman" w:cs="Times New Roman"/>
          <w:color w:val="1F1F1F"/>
        </w:rPr>
        <w:instrText xml:space="preserve"> ADDIN ZOTERO_ITEM CSL_CITATION {"citationID":"ZYEnx1Wt","properties":{"custom":"[5]","formattedCitation":"[5]","plainCitation":"[5]","noteIndex":0},"citationItems":[{"id":666,"uris":["http://zotero.org/users/14855501/items/4UWRWT3K"],"itemData":{"id":666,"type":"article-journal","abstract":"Silica aerogels are among the lightest weight solid materials and exhibit other unique properties, in particular an outstanding insulation performance. However, these nanostructured highly porous materials show inherent brittleness that makes their processing and handling difficult and constrains their use in common daily applications. One of the most convincing and effective strategies to reinforce the silica aerogel structure is the manufacturing of aerogel composites with embedded fibres, which significantly contributes to widening their applications. This review encompasses a complete survey on scientific achievements related to silica aerogel composites reinforced with all types of fibres (natural, man-made, organic, inorganic and nanofibres), describing their synthesis approaches and properties. The influence of the embedment of different fibres on the final properties of the composites is thoroughly reported, considering their amount in the matrix and/or their specific characteristics, namely morphology, orientation and optical features. The applications linked to the fibre-reinforced silica aerogel composites are briefly addressed as well, evincing developments in typical functions of aerogels, as thermal and/or acoustic insulators and adsorbents, and also in emerging uses, for example as sensors or technical and protective apparel.","container-title":"Journal of Materials Chemistry A","DOI":"10.1039/C9TA04811A","ISSN":"2050-7496","issue":"40","journalAbbreviation":"J. Mater. Chem. A","language":"en","note":"publisher: The Royal Society of Chemistry","page":"22768-22802","source":"pubs.rsc.org","title":"Silica aerogel composites with embedded fibres: a review on their preparation, properties and applications","title-short":"Silica aerogel composites with embedded fibres","volume":"7","author":[{"family":"Linhares","given":"Teresa"},{"family":"Amorim","given":"Maria T. Pessoa","dropping-particle":"de"},{"family":"Durães","given":"Luisa"}],"issued":{"date-parts":[["2019",10,15]]}}}],"schema":"https://github.com/citation-style-language/schema/raw/master/csl-citation.json"} </w:instrText>
      </w:r>
      <w:r w:rsidR="000C0342" w:rsidRPr="00900C6E">
        <w:rPr>
          <w:rFonts w:ascii="Times New Roman" w:hAnsi="Times New Roman" w:cs="Times New Roman"/>
          <w:color w:val="1F1F1F"/>
        </w:rPr>
        <w:fldChar w:fldCharType="separate"/>
      </w:r>
      <w:r w:rsidR="000C0342" w:rsidRPr="00900C6E">
        <w:rPr>
          <w:rFonts w:ascii="Times New Roman" w:hAnsi="Times New Roman" w:cs="Times New Roman"/>
        </w:rPr>
        <w:t>[5]</w:t>
      </w:r>
      <w:r w:rsidR="000C0342" w:rsidRPr="00900C6E">
        <w:rPr>
          <w:rFonts w:ascii="Times New Roman" w:hAnsi="Times New Roman" w:cs="Times New Roman"/>
          <w:color w:val="1F1F1F"/>
        </w:rPr>
        <w:fldChar w:fldCharType="end"/>
      </w:r>
      <w:r w:rsidR="00013501" w:rsidRPr="00900C6E">
        <w:rPr>
          <w:rFonts w:ascii="Times New Roman" w:hAnsi="Times New Roman" w:cs="Times New Roman"/>
          <w:color w:val="1F1F1F"/>
        </w:rPr>
        <w:t>.</w:t>
      </w:r>
    </w:p>
    <w:p w14:paraId="7225B8EA" w14:textId="06AB18E9" w:rsidR="000C0342" w:rsidDel="003B6170" w:rsidRDefault="00C865BD" w:rsidP="007456C3">
      <w:pPr>
        <w:spacing w:line="360" w:lineRule="auto"/>
        <w:jc w:val="both"/>
        <w:rPr>
          <w:del w:id="4" w:author="ZABATTA Aniello" w:date="2025-04-19T16:37:00Z" w16du:dateUtc="2025-04-19T14:37:00Z"/>
          <w:rFonts w:ascii="Times New Roman" w:hAnsi="Times New Roman" w:cs="Times New Roman"/>
          <w:color w:val="1F1F1F"/>
        </w:rPr>
      </w:pPr>
      <w:bookmarkStart w:id="5" w:name="_Hlk176268323"/>
      <w:bookmarkEnd w:id="3"/>
      <w:r w:rsidRPr="00900C6E">
        <w:rPr>
          <w:rFonts w:ascii="Times New Roman" w:hAnsi="Times New Roman" w:cs="Times New Roman"/>
          <w:color w:val="1F1F1F"/>
        </w:rPr>
        <w:t>To</w:t>
      </w:r>
      <w:r w:rsidR="000E77BA" w:rsidRPr="00900C6E">
        <w:rPr>
          <w:rFonts w:ascii="Times New Roman" w:hAnsi="Times New Roman" w:cs="Times New Roman"/>
          <w:color w:val="1F1F1F"/>
        </w:rPr>
        <w:t xml:space="preserve"> </w:t>
      </w:r>
      <w:r w:rsidR="00E0293B" w:rsidRPr="00900C6E">
        <w:rPr>
          <w:rFonts w:ascii="Times New Roman" w:hAnsi="Times New Roman" w:cs="Times New Roman"/>
          <w:color w:val="1F1F1F"/>
        </w:rPr>
        <w:t>achieve an</w:t>
      </w:r>
      <w:r w:rsidRPr="00900C6E">
        <w:rPr>
          <w:rFonts w:ascii="Times New Roman" w:hAnsi="Times New Roman" w:cs="Times New Roman"/>
          <w:color w:val="1F1F1F"/>
        </w:rPr>
        <w:t xml:space="preserve"> </w:t>
      </w:r>
      <w:r w:rsidR="00B2029A" w:rsidRPr="00900C6E">
        <w:rPr>
          <w:rFonts w:ascii="Times New Roman" w:hAnsi="Times New Roman" w:cs="Times New Roman"/>
          <w:color w:val="1F1F1F"/>
        </w:rPr>
        <w:t>aerogel</w:t>
      </w:r>
      <w:r w:rsidRPr="00900C6E">
        <w:rPr>
          <w:rFonts w:ascii="Times New Roman" w:hAnsi="Times New Roman" w:cs="Times New Roman"/>
          <w:color w:val="1F1F1F"/>
        </w:rPr>
        <w:t xml:space="preserve"> </w:t>
      </w:r>
      <w:r w:rsidR="00E0293B" w:rsidRPr="00900C6E">
        <w:rPr>
          <w:rFonts w:ascii="Times New Roman" w:hAnsi="Times New Roman" w:cs="Times New Roman"/>
          <w:color w:val="1F1F1F"/>
        </w:rPr>
        <w:t xml:space="preserve">with </w:t>
      </w:r>
      <w:r w:rsidRPr="00900C6E">
        <w:rPr>
          <w:rFonts w:ascii="Times New Roman" w:hAnsi="Times New Roman" w:cs="Times New Roman"/>
          <w:color w:val="1F1F1F"/>
        </w:rPr>
        <w:t xml:space="preserve">thermal protection and heat </w:t>
      </w:r>
      <w:r w:rsidR="00652DE5" w:rsidRPr="00900C6E">
        <w:rPr>
          <w:rFonts w:ascii="Times New Roman" w:hAnsi="Times New Roman" w:cs="Times New Roman"/>
          <w:color w:val="1F1F1F"/>
        </w:rPr>
        <w:t>retention</w:t>
      </w:r>
      <w:r w:rsidRPr="00900C6E">
        <w:rPr>
          <w:rFonts w:ascii="Times New Roman" w:hAnsi="Times New Roman" w:cs="Times New Roman"/>
          <w:color w:val="1F1F1F"/>
        </w:rPr>
        <w:t xml:space="preserve"> capabilities, </w:t>
      </w:r>
      <w:r w:rsidR="00B2029A" w:rsidRPr="00900C6E">
        <w:rPr>
          <w:rFonts w:ascii="Times New Roman" w:hAnsi="Times New Roman" w:cs="Times New Roman"/>
          <w:color w:val="1F1F1F"/>
        </w:rPr>
        <w:t>l</w:t>
      </w:r>
      <w:r w:rsidR="00F262DF" w:rsidRPr="00900C6E">
        <w:rPr>
          <w:rFonts w:ascii="Times New Roman" w:hAnsi="Times New Roman" w:cs="Times New Roman"/>
          <w:color w:val="1F1F1F"/>
        </w:rPr>
        <w:t xml:space="preserve">unar regolith </w:t>
      </w:r>
      <w:r w:rsidR="00F60A69" w:rsidRPr="00900C6E">
        <w:rPr>
          <w:rFonts w:ascii="Times New Roman" w:hAnsi="Times New Roman" w:cs="Times New Roman"/>
          <w:color w:val="1F1F1F"/>
        </w:rPr>
        <w:t xml:space="preserve">can be identified as </w:t>
      </w:r>
      <w:r w:rsidR="00F262DF" w:rsidRPr="00900C6E">
        <w:rPr>
          <w:rFonts w:ascii="Times New Roman" w:hAnsi="Times New Roman" w:cs="Times New Roman"/>
          <w:color w:val="1F1F1F"/>
        </w:rPr>
        <w:t xml:space="preserve"> potential</w:t>
      </w:r>
      <w:r w:rsidR="00FE45D5" w:rsidRPr="00900C6E">
        <w:rPr>
          <w:rFonts w:ascii="Times New Roman" w:hAnsi="Times New Roman" w:cs="Times New Roman"/>
          <w:color w:val="1F1F1F"/>
        </w:rPr>
        <w:t xml:space="preserve"> in-situ</w:t>
      </w:r>
      <w:r w:rsidR="00F262DF" w:rsidRPr="00900C6E">
        <w:rPr>
          <w:rFonts w:ascii="Times New Roman" w:hAnsi="Times New Roman" w:cs="Times New Roman"/>
          <w:color w:val="1F1F1F"/>
        </w:rPr>
        <w:t xml:space="preserve"> element</w:t>
      </w:r>
      <w:r w:rsidR="00F60A69" w:rsidRPr="00900C6E">
        <w:rPr>
          <w:rFonts w:ascii="Times New Roman" w:hAnsi="Times New Roman" w:cs="Times New Roman"/>
          <w:color w:val="1F1F1F"/>
        </w:rPr>
        <w:t xml:space="preserve"> to build </w:t>
      </w:r>
      <w:r w:rsidR="00E0293B" w:rsidRPr="00900C6E">
        <w:rPr>
          <w:rFonts w:ascii="Times New Roman" w:hAnsi="Times New Roman" w:cs="Times New Roman"/>
          <w:color w:val="1F1F1F"/>
        </w:rPr>
        <w:t>a</w:t>
      </w:r>
      <w:r w:rsidR="00F60A69" w:rsidRPr="00900C6E">
        <w:rPr>
          <w:rFonts w:ascii="Times New Roman" w:hAnsi="Times New Roman" w:cs="Times New Roman"/>
          <w:color w:val="1F1F1F"/>
        </w:rPr>
        <w:t xml:space="preserve"> composite</w:t>
      </w:r>
      <w:r w:rsidR="00FE6488" w:rsidRPr="00900C6E">
        <w:rPr>
          <w:rFonts w:ascii="Times New Roman" w:hAnsi="Times New Roman" w:cs="Times New Roman"/>
          <w:color w:val="1F1F1F"/>
        </w:rPr>
        <w:t xml:space="preserve"> material with</w:t>
      </w:r>
      <w:r w:rsidR="00F262DF" w:rsidRPr="00900C6E">
        <w:rPr>
          <w:rFonts w:ascii="Times New Roman" w:hAnsi="Times New Roman" w:cs="Times New Roman"/>
          <w:color w:val="1F1F1F"/>
        </w:rPr>
        <w:t xml:space="preserve"> substantial thermal inertia. Several studies have been performed using lunar regolith as In-Situ Resource Utilization (ISRU) thermal mass for heat storage on the Moon's surface</w:t>
      </w:r>
      <w:r w:rsidR="00E246A8" w:rsidRPr="00900C6E">
        <w:rPr>
          <w:rFonts w:ascii="Times New Roman" w:hAnsi="Times New Roman" w:cs="Times New Roman"/>
          <w:color w:val="1F1F1F"/>
        </w:rPr>
        <w:fldChar w:fldCharType="begin"/>
      </w:r>
      <w:r w:rsidR="00E246A8" w:rsidRPr="00900C6E">
        <w:rPr>
          <w:rFonts w:ascii="Times New Roman" w:hAnsi="Times New Roman" w:cs="Times New Roman"/>
          <w:color w:val="1F1F1F"/>
        </w:rPr>
        <w:instrText xml:space="preserve"> ADDIN ZOTERO_ITEM CSL_CITATION {"citationID":"aOTUUU0Z","properties":{"custom":"[6\\uc0\\u8211{}8]","formattedCitation":"[6\\uc0\\u8211{}8]","plainCitation":"[6–8]","noteIndex":0},"citationItems":[{"id":436,"uris":["http://zotero.org/users/14855501/items/UMVIZNSG"],"itemData":{"id":436,"type":"article-journal","abstract":"One of the biggest challenges of the exploration of the Moon is the survival of the crew and the lunar assets during the lunar night. The environmental conditions on the lunar surface and its cycle, with long periods of darkness, make any long mission in need of specific amounts of heat and electricity to be successful. We have analyzed two different systems to produce heat and electricity on the Moon's surface. The first system consists of Thermal Wadis, sources of thermal power that can be used to supply heat to protect the exploration systems from the extreme cold during periods of darkness. Previous results showed that Wadis can supply enough heat to keep lunar devices such as rovers above their minimum operating temperature (approximately 243K). The second system studied here is the Thermal Energy Storage (TES), which is able to run a heat engine during the lunar night to produce electricity. When the Sun is shining on the Moon's surface, the system can run the engine directly using the solar power and simultaneously heat a thermal mass. This thermal mass is used as a high temperature source to run the heat engine during the night. We present analytical and numerical calculations for the determination of an appropriate thermal mass for the TES system.","container-title":"Acta Astronautica","DOI":"10.1016/j.actaastro.2013.07.024","ISSN":"0094-5765","journalAbbreviation":"Acta Astronautica","page":"352-358","source":"ScienceDirect","title":"Heat storage and electricity generation in the Moon during the lunar night","volume":"93","author":[{"family":"Climent","given":"Blai"},{"family":"Torroba","given":"Oscar"},{"family":"González-Cinca","given":"Ricard"},{"family":"Ramachandran","given":"Narayanan"},{"family":"Griffin","given":"Michael D."}],"issued":{"date-parts":[["2014",1,1]]}},"label":"page"},{"id":463,"uris":["http://zotero.org/users/14855501/items/MVB5RTMD"],"itemData":{"id":463,"type":"article-journal","abstract":"Human, tele-operated rovers, and surface infrastructures are now being actively considered for lunar polar exploration. Current approaches to energy provision consider, among others, hybrid direct energy/chemical technologies, such as solar photovoltaic arrays, batteries, and regenerative fuel cells. Due to the long period of darkness on the Moon and the challenges this poses to the aforementioned conventional energy generation and storage technologies, there is a need to assess the potential of In-Situ Resources Utilization (ISRU) methods to enable or supplement long duration missions. We present a computational model (MATLAB) of a Thermal Energy Storage (TES) system coupled to drive a heat engine (Thermoelectric Generator) to produce electricity. The TES medium designed is based off processed lunar regolith, an abundant material present on the surface of the Moon. The architecture has been optimized to provide a minimum electrical power of 36 W per unit after 66 h of polar night, but the modular nature of the model allows other ranges of parameter to be simulated. A trade-off between this ISRU-based concept and conventional approaches for energy production and storage was performed and ranked TES and thermoelectricity generation as the least appropriate option. This result is valuable in a period of enthusiasm towards ISRU. It shows that processes exploiting extraterrestrial materials instead of Earth supplies are not systematically attractive. Despite the non-favorable performances for the proposed concept, some perspectives for the TES system are given as well as potential model improvements such as the need to assess the use of a Stirling heat engine.","container-title":"Planetary and Space Science","DOI":"10.1016/j.pss.2019.104789","ISSN":"0032-0633","journalAbbreviation":"Planetary and Space Science","page":"104789","source":"ScienceDirect","title":"In-situ approach for thermal energy storage and thermoelectricity generation on the Moon: Modelling and simulation","title-short":"In-situ approach for thermal energy storage and thermoelectricity generation on the Moon","volume":"181","author":[{"family":"Fleith","given":"Patrick"},{"family":"Cowley","given":"Aidan"},{"family":"Canals Pou","given":"Alberto"},{"family":"Valle Lozano","given":"Aaron"},{"family":"Frank","given":"Rebecca"},{"family":"López Córdoba","given":"Pablo"},{"family":"González-Cinca","given":"Ricard"}],"issued":{"date-parts":[["2020",2,1]]}},"label":"page"},{"id":467,"uris":["http://zotero.org/users/14855501/items/33CL53U5"],"itemData":{"id":467,"type":"article-journal","abstract":"The long lunar night of 14 earth days without solar radiation has become the biggest obstacle to the continuous energy supply system day and night. The lunar base heat storage system is one of the best solutions because it is possible to transfer energy from day to night for power generation. However, due to the diversity of energy demands of the lunar base, it is inevitable to study the thermal storage performance of the heat storage system at different periods. In this paper, based on three objective parameters: effective time of heat storage (teff), heat storage capacity (Q), and system entropy increase (Sgen) of the heat storage process, a multi-objective optimization design of heat storage system is carried out. In addition, to solve the heat dissipation problem of the lunar night, the natural lunar regolith insulation layer was added to evaluate the heat storage and insulation of the lunar night. The results show that different types of the heat storage system can be obtained by changing the structure parameters. The heat storage efficiency of the heat storage system with a large radius is still 0.59 after a long period of heat storage. The minimum thickness of the varied-temperature layer can be reduced to 60 % of the height of the whole system. Additionally, the insulation layer can effectively reduce energy loss at night, but the effect of improving thermal insulation performance is limited when the insulation layer thickness is too thick.","container-title":"Journal of Energy Storage","DOI":"10.1016/j.est.2022.106508","ISSN":"2352-152X","journalAbbreviation":"Journal of Energy Storage","page":"106508","source":"ScienceDirect","title":"Numerical analysis on lunar heat storage system: Multi-objective optimization, heat storage capacity, and thermal insulation performance","title-short":"Numerical analysis on lunar heat storage system","volume":"59","author":[{"family":"Liu","given":"Zekuan"},{"family":"Wang","given":"Jingyi"},{"family":"Wang","given":"Zixuan"},{"family":"Yan","given":"Taisen"},{"family":"Cheng","given":"Kunlin"},{"family":"Xu","given":"Jing"},{"family":"Qin","given":"Jiang"}],"issued":{"date-parts":[["2023",3,1]]}},"label":"page"}],"schema":"https://github.com/citation-style-language/schema/raw/master/csl-citation.json"} </w:instrText>
      </w:r>
      <w:r w:rsidR="00E246A8" w:rsidRPr="00900C6E">
        <w:rPr>
          <w:rFonts w:ascii="Times New Roman" w:hAnsi="Times New Roman" w:cs="Times New Roman"/>
          <w:color w:val="1F1F1F"/>
        </w:rPr>
        <w:fldChar w:fldCharType="separate"/>
      </w:r>
      <w:r w:rsidR="004E03CD" w:rsidRPr="00900C6E">
        <w:rPr>
          <w:rFonts w:ascii="Times New Roman" w:hAnsi="Times New Roman" w:cs="Times New Roman"/>
          <w:kern w:val="0"/>
        </w:rPr>
        <w:t>[6–8]</w:t>
      </w:r>
      <w:r w:rsidR="00E246A8" w:rsidRPr="00900C6E">
        <w:rPr>
          <w:rFonts w:ascii="Times New Roman" w:hAnsi="Times New Roman" w:cs="Times New Roman"/>
          <w:color w:val="1F1F1F"/>
        </w:rPr>
        <w:fldChar w:fldCharType="end"/>
      </w:r>
      <w:r w:rsidR="00F262DF" w:rsidRPr="00900C6E">
        <w:rPr>
          <w:rFonts w:ascii="Times New Roman" w:hAnsi="Times New Roman" w:cs="Times New Roman"/>
          <w:color w:val="1F1F1F"/>
        </w:rPr>
        <w:t>, suggesting its potential</w:t>
      </w:r>
      <w:r w:rsidR="00331E26" w:rsidRPr="00900C6E">
        <w:rPr>
          <w:rFonts w:ascii="Times New Roman" w:hAnsi="Times New Roman" w:cs="Times New Roman"/>
          <w:color w:val="1F1F1F"/>
        </w:rPr>
        <w:t xml:space="preserve"> t</w:t>
      </w:r>
      <w:r w:rsidR="00FE3E8D" w:rsidRPr="00900C6E">
        <w:rPr>
          <w:rFonts w:ascii="Times New Roman" w:hAnsi="Times New Roman" w:cs="Times New Roman"/>
          <w:color w:val="1F1F1F"/>
        </w:rPr>
        <w:t>o</w:t>
      </w:r>
      <w:r w:rsidR="000336C2" w:rsidRPr="00900C6E">
        <w:rPr>
          <w:rFonts w:ascii="Times New Roman" w:hAnsi="Times New Roman" w:cs="Times New Roman"/>
          <w:color w:val="1F1F1F"/>
        </w:rPr>
        <w:t xml:space="preserve"> be </w:t>
      </w:r>
      <w:r w:rsidR="00386E7B" w:rsidRPr="00900C6E">
        <w:rPr>
          <w:rFonts w:ascii="Times New Roman" w:hAnsi="Times New Roman" w:cs="Times New Roman"/>
          <w:color w:val="1F1F1F"/>
        </w:rPr>
        <w:t xml:space="preserve">embedded in </w:t>
      </w:r>
      <w:r w:rsidR="006E4326" w:rsidRPr="00900C6E">
        <w:rPr>
          <w:rFonts w:ascii="Times New Roman" w:hAnsi="Times New Roman" w:cs="Times New Roman"/>
          <w:color w:val="1F1F1F"/>
        </w:rPr>
        <w:t>an</w:t>
      </w:r>
      <w:r w:rsidR="007435A0" w:rsidRPr="00900C6E">
        <w:rPr>
          <w:rFonts w:ascii="Times New Roman" w:hAnsi="Times New Roman" w:cs="Times New Roman"/>
          <w:color w:val="1F1F1F"/>
        </w:rPr>
        <w:t xml:space="preserve"> </w:t>
      </w:r>
      <w:r w:rsidR="002A025E" w:rsidRPr="00900C6E">
        <w:rPr>
          <w:rFonts w:ascii="Times New Roman" w:hAnsi="Times New Roman" w:cs="Times New Roman"/>
          <w:color w:val="1F1F1F"/>
        </w:rPr>
        <w:t>aerogel</w:t>
      </w:r>
      <w:r w:rsidR="006E4326" w:rsidRPr="00900C6E">
        <w:rPr>
          <w:rFonts w:ascii="Times New Roman" w:hAnsi="Times New Roman" w:cs="Times New Roman"/>
          <w:color w:val="1F1F1F"/>
        </w:rPr>
        <w:t xml:space="preserve"> </w:t>
      </w:r>
      <w:r w:rsidR="008150D8" w:rsidRPr="00900C6E">
        <w:rPr>
          <w:rFonts w:ascii="Times New Roman" w:hAnsi="Times New Roman" w:cs="Times New Roman"/>
          <w:color w:val="1F1F1F"/>
        </w:rPr>
        <w:t>structure</w:t>
      </w:r>
      <w:r w:rsidR="00FE3E8D" w:rsidRPr="00900C6E">
        <w:rPr>
          <w:rFonts w:ascii="Times New Roman" w:hAnsi="Times New Roman" w:cs="Times New Roman"/>
          <w:color w:val="1F1F1F"/>
        </w:rPr>
        <w:t>.</w:t>
      </w:r>
      <w:r w:rsidR="005D4822" w:rsidRPr="00900C6E">
        <w:rPr>
          <w:rFonts w:ascii="Times New Roman" w:hAnsi="Times New Roman" w:cs="Times New Roman"/>
          <w:color w:val="1F1F1F"/>
        </w:rPr>
        <w:t xml:space="preserve"> </w:t>
      </w:r>
      <w:r w:rsidR="002A025E" w:rsidRPr="00900C6E">
        <w:rPr>
          <w:rFonts w:ascii="Times New Roman" w:hAnsi="Times New Roman" w:cs="Times New Roman"/>
          <w:color w:val="1F1F1F"/>
        </w:rPr>
        <w:t xml:space="preserve">Several substrates can be </w:t>
      </w:r>
      <w:r w:rsidR="007435A0" w:rsidRPr="00900C6E">
        <w:rPr>
          <w:rFonts w:ascii="Times New Roman" w:hAnsi="Times New Roman" w:cs="Times New Roman"/>
          <w:color w:val="1F1F1F"/>
        </w:rPr>
        <w:t>employed to generate ae</w:t>
      </w:r>
      <w:r w:rsidR="00BB76AC" w:rsidRPr="00900C6E">
        <w:rPr>
          <w:rFonts w:ascii="Times New Roman" w:hAnsi="Times New Roman" w:cs="Times New Roman"/>
          <w:color w:val="1F1F1F"/>
        </w:rPr>
        <w:t xml:space="preserve">rogel composite materials. </w:t>
      </w:r>
      <w:r w:rsidR="00CA630C" w:rsidRPr="00900C6E">
        <w:rPr>
          <w:rFonts w:ascii="Times New Roman" w:hAnsi="Times New Roman" w:cs="Times New Roman"/>
          <w:color w:val="1F1F1F"/>
        </w:rPr>
        <w:t>Recently</w:t>
      </w:r>
      <w:r w:rsidR="00D844AA" w:rsidRPr="00900C6E">
        <w:rPr>
          <w:rFonts w:ascii="Times New Roman" w:hAnsi="Times New Roman" w:cs="Times New Roman"/>
          <w:color w:val="1F1F1F"/>
        </w:rPr>
        <w:t>,</w:t>
      </w:r>
      <w:r w:rsidR="00CA630C" w:rsidRPr="00900C6E">
        <w:rPr>
          <w:rFonts w:ascii="Times New Roman" w:hAnsi="Times New Roman" w:cs="Times New Roman"/>
          <w:color w:val="1F1F1F"/>
        </w:rPr>
        <w:t xml:space="preserve"> organic and polymeric</w:t>
      </w:r>
      <w:r w:rsidR="00BB76AC" w:rsidRPr="00900C6E">
        <w:rPr>
          <w:rFonts w:ascii="Times New Roman" w:hAnsi="Times New Roman" w:cs="Times New Roman"/>
          <w:color w:val="1F1F1F"/>
        </w:rPr>
        <w:t xml:space="preserve"> substrates</w:t>
      </w:r>
      <w:r w:rsidR="00CA630C" w:rsidRPr="00900C6E">
        <w:rPr>
          <w:rFonts w:ascii="Times New Roman" w:hAnsi="Times New Roman" w:cs="Times New Roman"/>
          <w:color w:val="1F1F1F"/>
        </w:rPr>
        <w:t xml:space="preserve"> have gained attention due to their intrinsic properties</w:t>
      </w:r>
      <w:r w:rsidR="00D509AD" w:rsidRPr="00900C6E">
        <w:rPr>
          <w:rFonts w:ascii="Times New Roman" w:hAnsi="Times New Roman" w:cs="Times New Roman"/>
          <w:color w:val="1F1F1F"/>
        </w:rPr>
        <w:t>. Polyimide-based (PI) aerogels have emerged as one of the most promising organic aerogels due to their superior properties,  overcoming the inherent fragility of silica aerogels, offering excellent mechanical strength while maintaining high resistance to both extreme high (</w:t>
      </w:r>
      <w:proofErr w:type="spellStart"/>
      <w:r w:rsidR="00D509AD" w:rsidRPr="00900C6E">
        <w:rPr>
          <w:rFonts w:ascii="Times New Roman" w:hAnsi="Times New Roman" w:cs="Times New Roman"/>
          <w:color w:val="1F1F1F"/>
        </w:rPr>
        <w:t>T</w:t>
      </w:r>
      <w:r w:rsidR="00D509AD" w:rsidRPr="00900C6E">
        <w:rPr>
          <w:rFonts w:ascii="Times New Roman" w:hAnsi="Times New Roman" w:cs="Times New Roman"/>
          <w:color w:val="1F1F1F"/>
          <w:vertAlign w:val="subscript"/>
        </w:rPr>
        <w:t>g</w:t>
      </w:r>
      <w:proofErr w:type="spellEnd"/>
      <w:r w:rsidR="00D509AD" w:rsidRPr="00900C6E">
        <w:rPr>
          <w:rFonts w:ascii="Times New Roman" w:hAnsi="Times New Roman" w:cs="Times New Roman"/>
          <w:color w:val="1F1F1F"/>
        </w:rPr>
        <w:t>&gt;250°C) and low temperatures</w:t>
      </w:r>
      <w:r w:rsidR="00B9688E" w:rsidRPr="00900C6E">
        <w:rPr>
          <w:rFonts w:ascii="Times New Roman" w:hAnsi="Times New Roman" w:cs="Times New Roman"/>
          <w:color w:val="1F1F1F"/>
        </w:rPr>
        <w:fldChar w:fldCharType="begin"/>
      </w:r>
      <w:r w:rsidR="00B9688E" w:rsidRPr="00900C6E">
        <w:rPr>
          <w:rFonts w:ascii="Times New Roman" w:hAnsi="Times New Roman" w:cs="Times New Roman"/>
          <w:color w:val="1F1F1F"/>
        </w:rPr>
        <w:instrText xml:space="preserve"> ADDIN ZOTERO_ITEM CSL_CITATION {"citationID":"xGWEaeio","properties":{"custom":"[9]","formattedCitation":"[9]","plainCitation":"[9]","noteIndex":0},"citationItems":[{"id":454,"uris":["http://zotero.org/users/14855501/items/UNNSE394"],"itemData":{"id":454,"type":"article-journal","abstract":"Aerogels are highly porous structures prepared via a sol-gel process and supercritical drying technology. Among the classes of aerogels, silica aerogel exhibits the most remarkable physical properties, possessing lower density, thermal conductivity, refractive index, and dielectric constant than any solids. Its acoustical property is such that it can absorb the sound waves reducing speed to 100 m/s compared to 332 m/s for air. However, when it comes to commercialization, the result is not as expected. It seems that mass production, particularly in the aerospace industry, has dawdled behind. This paper highlights the evolution of aerogels in general and discusses the functions and significances of silica aerogel in previous astronautical applications. Future outer-space applications have been proposed as per the current research trend. Finally, the implementation of conventional silica aerogel in aeronautics is argued with an alternative known as Maerogel.","container-title":"Advances in Materials Science and Engineering","DOI":"10.1155/2013/406065","ISSN":"1687-8434, 1687-8442","journalAbbreviation":"Advances in Materials Science and Engineering","language":"en","license":"http://creativecommons.org/licenses/by/3.0/","page":"1-18","source":"DOI.org (Crossref)","title":"Aerogels in Aerospace: An Overview","title-short":"Aerogels in Aerospace","volume":"2013","author":[{"family":"Bheekhun","given":"Nadiir"},{"family":"Abu Talib","given":"Abd. Rahim"},{"family":"Hassan","given":"Mohd Roshdi"}],"issued":{"date-parts":[["2013"]]}}}],"schema":"https://github.com/citation-style-language/schema/raw/master/csl-citation.json"} </w:instrText>
      </w:r>
      <w:r w:rsidR="00B9688E" w:rsidRPr="00900C6E">
        <w:rPr>
          <w:rFonts w:ascii="Times New Roman" w:hAnsi="Times New Roman" w:cs="Times New Roman"/>
          <w:color w:val="1F1F1F"/>
        </w:rPr>
        <w:fldChar w:fldCharType="separate"/>
      </w:r>
      <w:r w:rsidR="004E03CD" w:rsidRPr="00900C6E">
        <w:rPr>
          <w:rFonts w:ascii="Times New Roman" w:hAnsi="Times New Roman" w:cs="Times New Roman"/>
        </w:rPr>
        <w:t>[9]</w:t>
      </w:r>
      <w:r w:rsidR="00B9688E" w:rsidRPr="00900C6E">
        <w:rPr>
          <w:rFonts w:ascii="Times New Roman" w:hAnsi="Times New Roman" w:cs="Times New Roman"/>
          <w:color w:val="1F1F1F"/>
        </w:rPr>
        <w:fldChar w:fldCharType="end"/>
      </w:r>
      <w:r w:rsidR="00D509AD" w:rsidRPr="00900C6E">
        <w:rPr>
          <w:rFonts w:ascii="Times New Roman" w:hAnsi="Times New Roman" w:cs="Times New Roman"/>
          <w:color w:val="1F1F1F"/>
        </w:rPr>
        <w:t>. These enhanced characteristics make PI aerogels a more robust and versatile alternative to traditional inorganic aerogels,</w:t>
      </w:r>
      <w:r w:rsidR="00CA630C" w:rsidRPr="00900C6E">
        <w:rPr>
          <w:rFonts w:ascii="Times New Roman" w:hAnsi="Times New Roman" w:cs="Times New Roman"/>
          <w:color w:val="1F1F1F"/>
        </w:rPr>
        <w:t xml:space="preserve"> while maintaining the ultralight density and low thermal conductivity of an aerogel (0.020 g*cm</w:t>
      </w:r>
      <w:r w:rsidR="00CA630C" w:rsidRPr="00900C6E">
        <w:rPr>
          <w:rFonts w:ascii="Times New Roman" w:hAnsi="Times New Roman" w:cs="Times New Roman"/>
          <w:color w:val="1F1F1F"/>
          <w:vertAlign w:val="superscript"/>
        </w:rPr>
        <w:t>-3</w:t>
      </w:r>
      <w:r w:rsidR="00CA630C" w:rsidRPr="00900C6E">
        <w:rPr>
          <w:rFonts w:ascii="Times New Roman" w:hAnsi="Times New Roman" w:cs="Times New Roman"/>
          <w:color w:val="1F1F1F"/>
        </w:rPr>
        <w:t>; 0.020 W*(m*K)</w:t>
      </w:r>
      <w:r w:rsidR="00CA630C" w:rsidRPr="00900C6E">
        <w:rPr>
          <w:rFonts w:ascii="Times New Roman" w:hAnsi="Times New Roman" w:cs="Times New Roman"/>
          <w:color w:val="1F1F1F"/>
          <w:vertAlign w:val="superscript"/>
        </w:rPr>
        <w:t>-1</w:t>
      </w:r>
      <w:r w:rsidR="00CA630C" w:rsidRPr="00900C6E">
        <w:rPr>
          <w:rFonts w:ascii="Times New Roman" w:hAnsi="Times New Roman" w:cs="Times New Roman"/>
          <w:color w:val="1F1F1F"/>
        </w:rPr>
        <w:t>)</w:t>
      </w:r>
      <w:r w:rsidR="00B9688E" w:rsidRPr="00900C6E">
        <w:rPr>
          <w:rFonts w:ascii="Times New Roman" w:hAnsi="Times New Roman" w:cs="Times New Roman"/>
          <w:color w:val="1F1F1F"/>
        </w:rPr>
        <w:fldChar w:fldCharType="begin"/>
      </w:r>
      <w:r w:rsidR="00B9688E" w:rsidRPr="00900C6E">
        <w:rPr>
          <w:rFonts w:ascii="Times New Roman" w:hAnsi="Times New Roman" w:cs="Times New Roman"/>
          <w:color w:val="1F1F1F"/>
        </w:rPr>
        <w:instrText xml:space="preserve"> ADDIN ZOTERO_ITEM CSL_CITATION {"citationID":"BFnf50mc","properties":{"custom":"[10,11]","formattedCitation":"[10,11]","plainCitation":"[10,11]","noteIndex":0},"citationItems":[{"id":460,"uris":["http://zotero.org/users/14855501/items/UZGATBGA"],"itemData":{"id":460,"type":"article-journal","abstract":"Polyimide gels are produced by cross-linking anhydride capped polyamic acid oligomers with aromatic triamine in solution and chemically imidizing. The gels are then supercritically dried to form nanoporous polyimide aerogels with densities as low as 0.14 g/cm3 and surface areas as high as 512 m2/g. To understand the effect of the polyimide backbone on properties, aerogels from several combinations of diamine and dianhydride, and formulated oligomer chain length are examined. Formulations made from 2,2′-dimethylbenzidine as the diamine shrink the least but have among the highest compressive modulus. Formulations made using 4,4′-oxydianiline or 2,2′dimethylbenzidine can be fabricated into continuous thin films using a roll to roll casting process. The films are flexible enough to be rolled or folded back on themselves and recover completely without cracking or flaking, and have tensile strengths of 4−9 MPa. Finally, the highest onset of decomposition (above 600 °C) of the polyimide aerogels was obtained using p-phenylene diamine as the backbone diamine with either dianhydride studied. All of the aerogels are suitable candidates for high-temperature insulation with glass transition temperatures ranging from 270−340 °C and onsets of decomposition from 460−610 °C.","container-title":"ACS Applied Materials &amp; Interfaces","DOI":"10.1021/am2014635","ISSN":"1944-8244, 1944-8252","issue":"2","journalAbbreviation":"ACS Appl. Mater. Interfaces","language":"en","page":"536-544","source":"DOI.org (Crossref)","title":"Mechanically Strong, Flexible Polyimide Aerogels Cross-Linked with Aromatic Triamine","volume":"4","author":[{"family":"Meador","given":"Mary Ann B."},{"family":"Malow","given":"Ericka J."},{"family":"Silva","given":"Rebecca"},{"family":"Wright","given":"Sarah"},{"family":"Quade","given":"Derek"},{"family":"Vivod","given":"Stephanie L."},{"family":"Guo","given":"Haiquan"},{"family":"Guo","given":"Jiao"},{"family":"Cakmak","given":"Miko"}],"issued":{"date-parts":[["2012",2,22]]}},"label":"page"},{"id":458,"uris":["http://zotero.org/users/14855501/items/PUPX9T9Y"],"itemData":{"id":458,"type":"article-journal","abstract":"Polyimide aerogels are promising for diverse applications owing to their nanoporous structure and superior performance in thermal insulation, dielectric protection, etc. However, the severe shrinkage they usually suffer has long been a threat, and can pose great challenges to their shape-stable preparation and reliable applications. It is very important to clarify the effects of various factors on the shrinkage of PI aerogels and the effective strategies available for shrinkage reduction. These are also the focuses of the present review, to provide guidance for preparing PI aerogels with greatly reduced shrinkage, and thereby improved shape stability and use reliability. Since the shrinkage of PI aerogels is quite a complex issue, further studies on PI aerogels against shrinkage deserve continuous attention.","container-title":"Journal of Materials Science","DOI":"10.1007/s10853-022-07505-0","ISSN":"0022-2461, 1573-4803","issue":"28","journalAbbreviation":"J Mater Sci","language":"en","page":"13233-13263","source":"DOI.org (Crossref)","title":"Recent progress on polyimide aerogels against shrinkage: a review","title-short":"Recent progress on polyimide aerogels against shrinkage","volume":"57","author":[{"family":"Chen","given":"Weiwang"},{"family":"Zhou","given":"Xiaomeng"},{"family":"Wan","given":"Mengmeng"},{"family":"Tang","given":"Yating"}],"issued":{"date-parts":[["2022",7]]}},"label":"page"}],"schema":"https://github.com/citation-style-language/schema/raw/master/csl-citation.json"} </w:instrText>
      </w:r>
      <w:r w:rsidR="00B9688E" w:rsidRPr="00900C6E">
        <w:rPr>
          <w:rFonts w:ascii="Times New Roman" w:hAnsi="Times New Roman" w:cs="Times New Roman"/>
          <w:color w:val="1F1F1F"/>
        </w:rPr>
        <w:fldChar w:fldCharType="separate"/>
      </w:r>
      <w:r w:rsidR="004E03CD" w:rsidRPr="00900C6E">
        <w:rPr>
          <w:rFonts w:ascii="Times New Roman" w:hAnsi="Times New Roman" w:cs="Times New Roman"/>
        </w:rPr>
        <w:t>[10,11]</w:t>
      </w:r>
      <w:r w:rsidR="00B9688E" w:rsidRPr="00900C6E">
        <w:rPr>
          <w:rFonts w:ascii="Times New Roman" w:hAnsi="Times New Roman" w:cs="Times New Roman"/>
          <w:color w:val="1F1F1F"/>
        </w:rPr>
        <w:fldChar w:fldCharType="end"/>
      </w:r>
      <w:r w:rsidR="00CA630C" w:rsidRPr="00900C6E">
        <w:rPr>
          <w:rFonts w:ascii="Times New Roman" w:hAnsi="Times New Roman" w:cs="Times New Roman"/>
          <w:color w:val="1F1F1F"/>
        </w:rPr>
        <w:t>. These aerogels are promising for diverse applications in the fields of aerospace such as thermal insulation, extravehicular activity (EVA) suits, thermal protective systems (TPS), and so on. Moreover, these aerogels can be manufactured using the sol-gel process and dried via supercritical drying, freeze-drying or ambient drying</w:t>
      </w:r>
      <w:r w:rsidR="00B9688E" w:rsidRPr="00900C6E">
        <w:rPr>
          <w:rFonts w:ascii="Times New Roman" w:hAnsi="Times New Roman" w:cs="Times New Roman"/>
          <w:color w:val="1F1F1F"/>
        </w:rPr>
        <w:fldChar w:fldCharType="begin"/>
      </w:r>
      <w:r w:rsidR="00B9688E" w:rsidRPr="00900C6E">
        <w:rPr>
          <w:rFonts w:ascii="Times New Roman" w:hAnsi="Times New Roman" w:cs="Times New Roman"/>
          <w:color w:val="1F1F1F"/>
        </w:rPr>
        <w:instrText xml:space="preserve"> ADDIN ZOTERO_ITEM CSL_CITATION {"citationID":"WQFobZc0","properties":{"custom":"[10\\uc0\\u8211{}12]","formattedCitation":"[10\\uc0\\u8211{}12]","plainCitation":"[10–12]","noteIndex":0},"citationItems":[{"id":460,"uris":["http://zotero.org/users/14855501/items/UZGATBGA"],"itemData":{"id":460,"type":"article-journal","abstract":"Polyimide gels are produced by cross-linking anhydride capped polyamic acid oligomers with aromatic triamine in solution and chemically imidizing. The gels are then supercritically dried to form nanoporous polyimide aerogels with densities as low as 0.14 g/cm3 and surface areas as high as 512 m2/g. To understand the effect of the polyimide backbone on properties, aerogels from several combinations of diamine and dianhydride, and formulated oligomer chain length are examined. Formulations made from 2,2′-dimethylbenzidine as the diamine shrink the least but have among the highest compressive modulus. Formulations made using 4,4′-oxydianiline or 2,2′dimethylbenzidine can be fabricated into continuous thin films using a roll to roll casting process. The films are flexible enough to be rolled or folded back on themselves and recover completely without cracking or flaking, and have tensile strengths of 4−9 MPa. Finally, the highest onset of decomposition (above 600 °C) of the polyimide aerogels was obtained using p-phenylene diamine as the backbone diamine with either dianhydride studied. All of the aerogels are suitable candidates for high-temperature insulation with glass transition temperatures ranging from 270−340 °C and onsets of decomposition from 460−610 °C.","container-title":"ACS Applied Materials &amp; Interfaces","DOI":"10.1021/am2014635","ISSN":"1944-8244, 1944-8252","issue":"2","journalAbbreviation":"ACS Appl. Mater. Interfaces","language":"en","page":"536-544","source":"DOI.org (Crossref)","title":"Mechanically Strong, Flexible Polyimide Aerogels Cross-Linked with Aromatic Triamine","volume":"4","author":[{"family":"Meador","given":"Mary Ann B."},{"family":"Malow","given":"Ericka J."},{"family":"Silva","given":"Rebecca"},{"family":"Wright","given":"Sarah"},{"family":"Quade","given":"Derek"},{"family":"Vivod","given":"Stephanie L."},{"family":"Guo","given":"Haiquan"},{"family":"Guo","given":"Jiao"},{"family":"Cakmak","given":"Miko"}],"issued":{"date-parts":[["2012",2,22]]}},"label":"page"},{"id":458,"uris":["http://zotero.org/users/14855501/items/PUPX9T9Y"],"itemData":{"id":458,"type":"article-journal","abstract":"Polyimide aerogels are promising for diverse applications owing to their nanoporous structure and superior performance in thermal insulation, dielectric protection, etc. However, the severe shrinkage they usually suffer has long been a threat, and can pose great challenges to their shape-stable preparation and reliable applications. It is very important to clarify the effects of various factors on the shrinkage of PI aerogels and the effective strategies available for shrinkage reduction. These are also the focuses of the present review, to provide guidance for preparing PI aerogels with greatly reduced shrinkage, and thereby improved shape stability and use reliability. Since the shrinkage of PI aerogels is quite a complex issue, further studies on PI aerogels against shrinkage deserve continuous attention.","container-title":"Journal of Materials Science","DOI":"10.1007/s10853-022-07505-0","ISSN":"0022-2461, 1573-4803","issue":"28","journalAbbreviation":"J Mater Sci","language":"en","page":"13233-13263","source":"DOI.org (Crossref)","title":"Recent progress on polyimide aerogels against shrinkage: a review","title-short":"Recent progress on polyimide aerogels against shrinkage","volume":"57","author":[{"family":"Chen","given":"Weiwang"},{"family":"Zhou","given":"Xiaomeng"},{"family":"Wan","given":"Mengmeng"},{"family":"Tang","given":"Yating"}],"issued":{"date-parts":[["2022",7]]}},"label":"page"},{"id":461,"uris":["http://zotero.org/users/14855501/items/DGDUSZGE"],"itemData":{"id":461,"type":"article-journal","abstract":"A facile method for preparing porous polyimide aerogels was successfully developed. Poly (amic acid) solution composed by 2,2-bis(3,4-anhydrodicarboxyphenyl) hexafluoropropane and 4,4′-oxydianiline were synthesized in solvent dioxane or dioxane/t-butanol. The poly (amic acid) aerogels can be easily fabricated by freeze-drying for removing the solvent in poly (amic acid) solution, and polyimide aerogels with controllable microstructure were obtained through thermal imidization. This method was used in preparing polyimide aerogels without chemical imidization and solvent exchange process in the pretreatment process. The as-prepared polyimide aerogels show unique microstructure, low density, excellent mechanical properties, and superhydrophobicity.","container-title":"Materials Letters","DOI":"10.1016/j.matlet.2020.127558","ISSN":"0167-577X","journalAbbreviation":"Materials Letters","page":"127558","source":"ScienceDirect","title":"A facile method to fabricate the polyimide aerogels with controllable microstructure by freeze-drying","volume":"267","author":[{"family":"Liu","given":"Mengyun"},{"family":"Wang","given":"Yixing"},{"family":"Ji","given":"Jianqi"},{"family":"Chang","given":"Xinhao"},{"family":"Xu","given":"Qiang"},{"family":"Liu","given":"Xiangyang"},{"family":"Qin","given":"Jiaqiang"}],"issued":{"date-parts":[["2020",5,15]]}},"label":"page"}],"schema":"https://github.com/citation-style-language/schema/raw/master/csl-citation.json"} </w:instrText>
      </w:r>
      <w:r w:rsidR="00B9688E" w:rsidRPr="00900C6E">
        <w:rPr>
          <w:rFonts w:ascii="Times New Roman" w:hAnsi="Times New Roman" w:cs="Times New Roman"/>
          <w:color w:val="1F1F1F"/>
        </w:rPr>
        <w:fldChar w:fldCharType="separate"/>
      </w:r>
      <w:r w:rsidR="004E03CD" w:rsidRPr="00900C6E">
        <w:rPr>
          <w:rFonts w:ascii="Times New Roman" w:hAnsi="Times New Roman" w:cs="Times New Roman"/>
          <w:kern w:val="0"/>
        </w:rPr>
        <w:t>[10–12]</w:t>
      </w:r>
      <w:r w:rsidR="00B9688E" w:rsidRPr="00900C6E">
        <w:rPr>
          <w:rFonts w:ascii="Times New Roman" w:hAnsi="Times New Roman" w:cs="Times New Roman"/>
          <w:color w:val="1F1F1F"/>
        </w:rPr>
        <w:fldChar w:fldCharType="end"/>
      </w:r>
      <w:r w:rsidR="00CA630C" w:rsidRPr="00900C6E">
        <w:rPr>
          <w:rFonts w:ascii="Times New Roman" w:hAnsi="Times New Roman" w:cs="Times New Roman"/>
          <w:color w:val="1F1F1F"/>
        </w:rPr>
        <w:t>.</w:t>
      </w:r>
      <w:r w:rsidR="000C0342" w:rsidRPr="00900C6E">
        <w:rPr>
          <w:rFonts w:ascii="Times New Roman" w:hAnsi="Times New Roman" w:cs="Times New Roman"/>
          <w:color w:val="1F1F1F"/>
        </w:rPr>
        <w:t xml:space="preserve"> </w:t>
      </w:r>
      <w:r w:rsidR="00AA6DB0" w:rsidRPr="00900C6E">
        <w:rPr>
          <w:rFonts w:ascii="Times New Roman" w:hAnsi="Times New Roman" w:cs="Times New Roman"/>
          <w:color w:val="1F1F1F"/>
        </w:rPr>
        <w:t>These processes could in principle allow aerogels to be produced in situ by exploiting the environmental conditions of the lunar surface</w:t>
      </w:r>
      <w:r w:rsidR="000C0342" w:rsidRPr="00900C6E">
        <w:rPr>
          <w:rFonts w:ascii="Times New Roman" w:hAnsi="Times New Roman" w:cs="Times New Roman"/>
          <w:color w:val="1F1F1F"/>
        </w:rPr>
        <w:t>, taking advantage of the low temperature for freezing and the vacuum for drying (freeze-dried aerogels), avoiding the negative impact on transportation costs and concern for material integrity during ascent/landing.</w:t>
      </w:r>
      <w:ins w:id="6" w:author="ZABATTA Aniello" w:date="2025-04-19T17:06:00Z" w16du:dateUtc="2025-04-19T15:06:00Z">
        <w:r w:rsidR="00765A7A">
          <w:rPr>
            <w:rFonts w:ascii="Times New Roman" w:hAnsi="Times New Roman" w:cs="Times New Roman"/>
            <w:color w:val="1F1F1F"/>
          </w:rPr>
          <w:t xml:space="preserve"> </w:t>
        </w:r>
      </w:ins>
      <w:del w:id="7" w:author="ZABATTA Aniello" w:date="2025-04-19T18:07:00Z" w16du:dateUtc="2025-04-19T16:07:00Z">
        <w:r w:rsidR="00E34617" w:rsidDel="00DF3E7E">
          <w:rPr>
            <w:rFonts w:ascii="Times New Roman" w:hAnsi="Times New Roman" w:cs="Times New Roman"/>
            <w:color w:val="1F1F1F"/>
          </w:rPr>
          <w:fldChar w:fldCharType="begin"/>
        </w:r>
        <w:r w:rsidR="00E34617" w:rsidDel="00DF3E7E">
          <w:rPr>
            <w:rFonts w:ascii="Times New Roman" w:hAnsi="Times New Roman" w:cs="Times New Roman"/>
            <w:color w:val="1F1F1F"/>
          </w:rPr>
          <w:delInstrText xml:space="preserve"> ADDIN ZOTERO_ITEM CSL_CITATION {"citationID":"fXnLlrtF","properties":{"formattedCitation":"[13]","plainCitation":"[13]","noteIndex":0},"citationItems":[{"id":2429,"uris":["http://zotero.org/users/14855501/items/BSNJ7QN3"],"itemData":{"id":2429,"type":"article-journal","abstract":"Along with the rapid development of space technology, extraterrestrial exploration has gradually tended to further-distanced and longer-termed planet exploration. As the first step of an attempt for humans to build a perpetual planet base, building a lunar base by in situ resource utilization (ISRU) will drastically reduce the reliance of supplies from Earth. Lunar resources including mineral resources, water/ice resources, volatiles, and solar energy will contribute to the establishment of a lunar base for long-term life support and scientific exploration missions, although we must consider the challenges from high vacuum, low gravity, extreme temperature conditions, etc. This article provides a comprehensive review of the past developing processes of ISRU and the latest progress of several ISRU technologies, including in situ water access, in situ oxygen production, in situ construction and manufacture, in situ energy utilization, and in situ life support and plant cultivation on the Moon. Despite being able to provide some material and energy supplies for lunar base construction and scientific exploration, the ISRU technologies need continuous validation and upgrade to satisfy the higher requirements from further lunar exploration missions. Ultimately, a 3-step development plan for lunar ISRU technologies in the next decade is proposed, which consists of providing technological solutions, conducting technical verification on payloads, and carrying out in situ experiments, with the ultimate aim of establishing a permanent lunar station and carrying out long-term lunar surface scientific activities. The overview of ISRU techniques and our suggestions will provide potential guidance for China’s future lunar exploration missions.","container-title":"Space: Science &amp; Technology","DOI":"10.34133/space.0037","ISSN":"2692-7659","journalAbbreviation":"Space Sci Technol","language":"en","page":"0037","source":"DOI.org (Crossref)","title":"Overview of the Lunar In Situ Resource Utilization Techniques for Future Lunar Missions","volume":"3","author":[{"family":"Zhang","given":"Peng"},{"family":"Dai","given":"Wei"},{"family":"Niu","given":"Ran"},{"family":"Zhang","given":"Guang"},{"family":"Liu","given":"Guanghui"},{"family":"Liu","given":"Xin"},{"family":"Bo","given":"Zheng"},{"family":"Wang","given":"Zhi"},{"family":"Zheng","given":"Haibo"},{"family":"Liu","given":"Chengbao"},{"family":"Yang","given":"Hanzhe"},{"family":"Bai","given":"Yifan"},{"family":"Zhang","given":"Yang"},{"family":"Yan","given":"Dong"},{"family":"Zhou","given":"Kefa"},{"family":"Gao","given":"Ming"}],"issued":{"date-parts":[["2023",1]]}}}],"schema":"https://github.com/citation-style-language/schema/raw/master/csl-citation.json"} </w:delInstrText>
        </w:r>
        <w:r w:rsidR="00E34617" w:rsidDel="00DF3E7E">
          <w:rPr>
            <w:rFonts w:ascii="Times New Roman" w:hAnsi="Times New Roman" w:cs="Times New Roman"/>
            <w:color w:val="1F1F1F"/>
          </w:rPr>
          <w:fldChar w:fldCharType="separate"/>
        </w:r>
        <w:r w:rsidR="00E34617" w:rsidRPr="00E34617" w:rsidDel="00DF3E7E">
          <w:rPr>
            <w:rFonts w:ascii="Times New Roman" w:hAnsi="Times New Roman" w:cs="Times New Roman"/>
          </w:rPr>
          <w:delText>[13]</w:delText>
        </w:r>
        <w:r w:rsidR="00E34617" w:rsidDel="00DF3E7E">
          <w:rPr>
            <w:rFonts w:ascii="Times New Roman" w:hAnsi="Times New Roman" w:cs="Times New Roman"/>
            <w:color w:val="1F1F1F"/>
          </w:rPr>
          <w:fldChar w:fldCharType="end"/>
        </w:r>
        <w:r w:rsidR="00E34617" w:rsidDel="00DF3E7E">
          <w:rPr>
            <w:rFonts w:ascii="Times New Roman" w:hAnsi="Times New Roman" w:cs="Times New Roman"/>
            <w:color w:val="1F1F1F"/>
          </w:rPr>
          <w:fldChar w:fldCharType="begin"/>
        </w:r>
        <w:r w:rsidR="00E34617" w:rsidDel="00DF3E7E">
          <w:rPr>
            <w:rFonts w:ascii="Times New Roman" w:hAnsi="Times New Roman" w:cs="Times New Roman"/>
            <w:color w:val="1F1F1F"/>
          </w:rPr>
          <w:delInstrText xml:space="preserve"> ADDIN ZOTERO_ITEM CSL_CITATION {"citationID":"7gyav3eK","properties":{"formattedCitation":"[14]","plainCitation":"[14]","noteIndex":0},"citationItems":[{"id":2408,"uris":["http://zotero.org/users/14855501/items/3284M63V"],"itemData":{"id":2408,"type":"webpage","title":"NASA’s Polar Ice Experiment Paves Way for Future Moon Missions  - NASA","URL":"https://www.nasa.gov/centers-and-facilities/kennedy/nasas-polar-ice-experiment-paves-way-for-future-moon-missions/","accessed":{"date-parts":[["2025",4,17]]}}}],"schema":"https://github.com/citation-style-language/schema/raw/master/csl-citation.json"} </w:delInstrText>
        </w:r>
        <w:r w:rsidR="00E34617" w:rsidDel="00DF3E7E">
          <w:rPr>
            <w:rFonts w:ascii="Times New Roman" w:hAnsi="Times New Roman" w:cs="Times New Roman"/>
            <w:color w:val="1F1F1F"/>
          </w:rPr>
          <w:fldChar w:fldCharType="separate"/>
        </w:r>
        <w:r w:rsidR="00E34617" w:rsidRPr="00E34617" w:rsidDel="00DF3E7E">
          <w:rPr>
            <w:rFonts w:ascii="Times New Roman" w:hAnsi="Times New Roman" w:cs="Times New Roman"/>
          </w:rPr>
          <w:delText>[14]</w:delText>
        </w:r>
        <w:r w:rsidR="00E34617" w:rsidDel="00DF3E7E">
          <w:rPr>
            <w:rFonts w:ascii="Times New Roman" w:hAnsi="Times New Roman" w:cs="Times New Roman"/>
            <w:color w:val="1F1F1F"/>
          </w:rPr>
          <w:fldChar w:fldCharType="end"/>
        </w:r>
        <w:r w:rsidR="00E34617" w:rsidDel="00DF3E7E">
          <w:rPr>
            <w:rFonts w:ascii="Times New Roman" w:hAnsi="Times New Roman" w:cs="Times New Roman"/>
            <w:color w:val="1F1F1F"/>
          </w:rPr>
          <w:fldChar w:fldCharType="begin"/>
        </w:r>
        <w:r w:rsidR="00E34617" w:rsidDel="00DF3E7E">
          <w:rPr>
            <w:rFonts w:ascii="Times New Roman" w:hAnsi="Times New Roman" w:cs="Times New Roman"/>
            <w:color w:val="1F1F1F"/>
          </w:rPr>
          <w:delInstrText xml:space="preserve"> ADDIN ZOTERO_ITEM CSL_CITATION {"citationID":"7Qj3oEEH","properties":{"formattedCitation":"[15]","plainCitation":"[15]","noteIndex":0},"citationItems":[{"id":2431,"uris":["http://zotero.org/users/14855501/items/4ZD99CUM"],"itemData":{"id":2431,"type":"article-journal","abstract":"PROSPECT is a comprehensive payload package developed by the European Space Agency which will support the extraction and analysis of lunar surface and subsurface samples as well as the acquisition of data from additional environmental sensors. The key elements of PROSPECT are the ProSEED drill and the ProSPA analytical laboratory. ProSEED will support the acquisition of cryogenic samples from depths up to 1 m and deliver them to the ProSPA instrument. ProSPA will receive and seal samples in miniaturized ovens, heat them, physically and chemically process the released volatiles, and analyze the obtained constituents via mass spectrometry using two types of spectrometers. Contextual information will be provided by cameras which will generate multi-spectral images of the drill working area and of acquired samples, and via temperature sensors and a permittivity sensor that are integrated in the drill rod. The package is designed for minimizing volatile loss from the sample between acquisition and analysis. Initially developed for a flight on the Russian Luna-27 mission, the payload package design was adapted for a more generic lander accommodation and will be flown on a lunar polar lander mission developed within the NASA Commercial Lunar Payload Services (CLPS) program. PROSPECT targets science and exploration in lunar areas that might harbor deposits of volatiles, and also supports the demonstration of\n              In-Situ\n              Resource Utilization (ISRU) techniques in the lunar environment. PROSPECT operations are designed to be automated to a significant degree but rely on operator monitoring during critical phases. Here, we report the PROSPECT flight design that will be built, tested, and qualified according to European space technology engineering standards before delivery to the lander provider for spacecraft integration. The package is currently in the hardware manufacturing and integration phase with a target delivery to the NASA-selected CLPS lander provider in 2025.","container-title":"Frontiers in Space Technologies","DOI":"10.3389/frspt.2024.1331828","ISSN":"2673-5075","journalAbbreviation":"Front. Space Technol.","language":"en","page":"1331828","source":"DOI.org (Crossref)","title":"PROSPECT: A comprehensive sample acquisition and analysis package for lunar science and exploration","title-short":"PROSPECT","volume":"5","author":[{"family":"Trautner","given":"R."},{"family":"Barber","given":"S. J."},{"family":"Fisackerly","given":"R."},{"family":"Heather","given":"D."},{"family":"Houdou","given":"B."},{"family":"Howe","given":"C."},{"family":"Iacobellis","given":"S."},{"family":"Leese","given":"M."},{"family":"Mariani","given":"A."},{"family":"Meogrossi","given":"G."},{"family":"Murray","given":"N."},{"family":"Panza","given":"C."},{"family":"Reiss","given":"P."},{"family":"Rusconi","given":"A."},{"family":"Abernethy","given":"F."},{"family":"Cann","given":"N."},{"family":"Chinnery","given":"H."},{"family":"Gscheidle","given":"C."},{"family":"Landsberg","given":"P."},{"family":"Lindner","given":"R."},{"family":"Morse","given":"A. D."},{"family":"Mortimer","given":"J."},{"family":"Nicolae","given":"L."},{"family":"Picchi","given":"P."},{"family":"Sheridan","given":"S."},{"family":"Verchovsky","given":"A."}],"issued":{"date-parts":[["2024",4,3]]}}}],"schema":"https://github.com/citation-style-language/schema/raw/master/csl-citation.json"} </w:delInstrText>
        </w:r>
        <w:r w:rsidR="00E34617" w:rsidDel="00DF3E7E">
          <w:rPr>
            <w:rFonts w:ascii="Times New Roman" w:hAnsi="Times New Roman" w:cs="Times New Roman"/>
            <w:color w:val="1F1F1F"/>
          </w:rPr>
          <w:fldChar w:fldCharType="separate"/>
        </w:r>
        <w:r w:rsidR="00E34617" w:rsidRPr="00E34617" w:rsidDel="00DF3E7E">
          <w:rPr>
            <w:rFonts w:ascii="Times New Roman" w:hAnsi="Times New Roman" w:cs="Times New Roman"/>
          </w:rPr>
          <w:delText>[15]</w:delText>
        </w:r>
        <w:r w:rsidR="00E34617" w:rsidDel="00DF3E7E">
          <w:rPr>
            <w:rFonts w:ascii="Times New Roman" w:hAnsi="Times New Roman" w:cs="Times New Roman"/>
            <w:color w:val="1F1F1F"/>
          </w:rPr>
          <w:fldChar w:fldCharType="end"/>
        </w:r>
        <w:r w:rsidR="00DF3E7E" w:rsidDel="00DF3E7E">
          <w:rPr>
            <w:rFonts w:ascii="Times New Roman" w:hAnsi="Times New Roman" w:cs="Times New Roman"/>
            <w:color w:val="1F1F1F"/>
          </w:rPr>
          <w:fldChar w:fldCharType="begin"/>
        </w:r>
        <w:r w:rsidR="00DF3E7E" w:rsidDel="00DF3E7E">
          <w:rPr>
            <w:rFonts w:ascii="Times New Roman" w:hAnsi="Times New Roman" w:cs="Times New Roman"/>
            <w:color w:val="1F1F1F"/>
          </w:rPr>
          <w:delInstrText xml:space="preserve"> ADDIN ZOTERO_ITEM CSL_CITATION {"citationID":"wpcy7qt1","properties":{"formattedCitation":"[16]","plainCitation":"[16]","noteIndex":0},"citationItems":[{"id":2414,"uris":["http://zotero.org/users/14855501/items/R8M5JW85"],"itemData":{"id":2414,"type":"article-journal","abstract":"The Moon’s dusty surface environment threatens any equipment that operates there, especially for long-duration infrastructure needed for a sustained lunar presence. This is doubly true for systems that convey regolith, which by agitating the soil are certain to generate dust. Here, we provide a comprehensive review of technologies that have been proposed to convey regolith on the lunar surface, and to mitigate against dust hazards that are generated by such transport systems. We define functional taxonomies for both regolith conveyance and dust mitigation, then carry out quantitative trade studies in several categories for each. Examples include passive and active dust mitigation, and horizontal and near vertical conveyance. Conveyance technologies that scored particularly high include wheeled haulers, conveyor belts, and auger/hopper transfer points. High scoring dust mitigation technologies include the lotus leaf passive coating, Electrodynamic Dust Shield, and boots or bellow made of fiberglass fabric. We also explore novel or unconventional concepts and describe how dust mitigation and regolith conveyance can be combined using a systems approach with multiple technologies layered together. The results from the trade studies and the subsequent recommendations constitute a practical guide that can be used for designing and developing systems that must perform efficiently and reliably to carry out useful tasks on the Moon or Mars, such as resource extraction, construction, and additive manufacturing.","container-title":"Acta Astronautica","DOI":"10.1016/j.actaastro.2022.04.037","ISSN":"00945765","journalAbbreviation":"Acta Astronautica","language":"en","page":"259-274","source":"DOI.org (Crossref)","title":"Working with lunar surface materials: Review and analysis of dust mitigation and regolith conveyance technologies","title-short":"Working with lunar surface materials","volume":"196","author":[{"family":"Cannon","given":"Kevin M."},{"family":"Dreyer","given":"Christopher B."},{"family":"Sowers","given":"George F."},{"family":"Schmit","given":"John"},{"family":"Nguyen","given":"Thao"},{"family":"Sanny","given":"Keoni"},{"family":"Schertz","given":"Joshua"}],"issued":{"date-parts":[["2022",7]]}}}],"schema":"https://github.com/citation-style-language/schema/raw/master/csl-citation.json"} </w:delInstrText>
        </w:r>
        <w:r w:rsidR="00DF3E7E" w:rsidDel="00DF3E7E">
          <w:rPr>
            <w:rFonts w:ascii="Times New Roman" w:hAnsi="Times New Roman" w:cs="Times New Roman"/>
            <w:color w:val="1F1F1F"/>
          </w:rPr>
          <w:fldChar w:fldCharType="separate"/>
        </w:r>
        <w:r w:rsidR="00DF3E7E" w:rsidRPr="00DF3E7E" w:rsidDel="00DF3E7E">
          <w:rPr>
            <w:rFonts w:ascii="Times New Roman" w:hAnsi="Times New Roman" w:cs="Times New Roman"/>
          </w:rPr>
          <w:delText>[16]</w:delText>
        </w:r>
        <w:r w:rsidR="00DF3E7E" w:rsidDel="00DF3E7E">
          <w:rPr>
            <w:rFonts w:ascii="Times New Roman" w:hAnsi="Times New Roman" w:cs="Times New Roman"/>
            <w:color w:val="1F1F1F"/>
          </w:rPr>
          <w:fldChar w:fldCharType="end"/>
        </w:r>
      </w:del>
      <w:del w:id="8" w:author="ZABATTA Aniello" w:date="2025-04-19T17:58:00Z" w16du:dateUtc="2025-04-19T15:58:00Z">
        <w:r w:rsidR="005A5070" w:rsidDel="0005088E">
          <w:rPr>
            <w:rFonts w:ascii="Times New Roman" w:hAnsi="Times New Roman" w:cs="Times New Roman"/>
            <w:color w:val="1F1F1F"/>
          </w:rPr>
          <w:fldChar w:fldCharType="begin"/>
        </w:r>
        <w:r w:rsidR="005A5070" w:rsidDel="0005088E">
          <w:rPr>
            <w:rFonts w:ascii="Times New Roman" w:hAnsi="Times New Roman" w:cs="Times New Roman"/>
            <w:color w:val="1F1F1F"/>
          </w:rPr>
          <w:delInstrText xml:space="preserve"> ADDIN ZOTERO_ITEM CSL_CITATION {"citationID":"jwcwez3I","properties":{"formattedCitation":"[16]","plainCitation":"[16]","noteIndex":0},"citationItems":[{"id":2410,"uris":["http://zotero.org/users/14855501/items/5BVWA27V"],"itemData":{"id":2410,"type":"document","title":"PDF"}}],"schema":"https://github.com/citation-style-language/schema/raw/master/csl-citation.json"} </w:delInstrText>
        </w:r>
        <w:r w:rsidR="005A5070" w:rsidDel="0005088E">
          <w:rPr>
            <w:rFonts w:ascii="Times New Roman" w:hAnsi="Times New Roman" w:cs="Times New Roman"/>
            <w:color w:val="1F1F1F"/>
          </w:rPr>
          <w:fldChar w:fldCharType="separate"/>
        </w:r>
        <w:r w:rsidR="005A5070" w:rsidRPr="005A5070" w:rsidDel="0005088E">
          <w:rPr>
            <w:rFonts w:ascii="Times New Roman" w:hAnsi="Times New Roman" w:cs="Times New Roman"/>
          </w:rPr>
          <w:delText>[16]</w:delText>
        </w:r>
        <w:r w:rsidR="005A5070" w:rsidDel="0005088E">
          <w:rPr>
            <w:rFonts w:ascii="Times New Roman" w:hAnsi="Times New Roman" w:cs="Times New Roman"/>
            <w:color w:val="1F1F1F"/>
          </w:rPr>
          <w:fldChar w:fldCharType="end"/>
        </w:r>
      </w:del>
      <w:del w:id="9" w:author="ZABATTA Aniello" w:date="2025-04-19T18:07:00Z" w16du:dateUtc="2025-04-19T16:07:00Z">
        <w:r w:rsidR="00042E3D" w:rsidDel="00DF3E7E">
          <w:rPr>
            <w:rFonts w:ascii="Times New Roman" w:hAnsi="Times New Roman" w:cs="Times New Roman"/>
            <w:color w:val="1F1F1F"/>
          </w:rPr>
          <w:fldChar w:fldCharType="begin"/>
        </w:r>
        <w:r w:rsidR="005A5070" w:rsidDel="00DF3E7E">
          <w:rPr>
            <w:rFonts w:ascii="Times New Roman" w:hAnsi="Times New Roman" w:cs="Times New Roman"/>
            <w:color w:val="1F1F1F"/>
          </w:rPr>
          <w:delInstrText xml:space="preserve"> ADDIN ZOTERO_ITEM CSL_CITATION {"citationID":"spNxVBUU","properties":{"formattedCitation":"[17]","plainCitation":"[17]","noteIndex":0},"citationItems":[{"id":525,"uris":["http://zotero.org/users/14855501/items/ZLJKJ92Q"],"itemData":{"id":525,"type":"article-journal","abstract":"High-performance thermally insulating materials is highly desirable for many applications in which heat transfer should be strictly restricted. Traditional organic or inorganic insulation materials are limited by either poor thermal stability or mechanical brittleness. Here, SiO2 nanoparticles crosslinked polyimide aerogels synthesized by one-pot freeze-drying are presented, which show excellent mechanical properties and super-insulating behavior in a wide temperature range. The highly porous structure of the aerogel and nanosized components beneﬁt the signiﬁcant reduction of thermal conductivity through inhibiting gas conduction and imparting interfacial thermal resistance, respectively. The PI/SiO2 composite aerogel with a density of 0.07 mg cm−3 can achieve a low thermal conductivity of 21.8 mW m−1 K−1, which is lower than the most common super-insulating criterion (25 mW m−1 K−1). More importantly, the PI/SiO2 aerogel exhibits good thermal insulation performance at elevated temperatures, with a thermal conductivity still lower than 35 mW m−1 K−1 even at 300 °C. Therefore, the mechanically strong and super-insulating PI/SiO2 composite aerogels are promising candidates for practical thermal insulation applications.","container-title":"Composites Science and Technology","DOI":"10.1016/j.compscitech.2019.01.025","ISSN":"02663538","journalAbbreviation":"Composites Science and Technology","language":"en","page":"47-52","source":"DOI.org (Crossref)","title":"Lightweight, strong, and super-thermal insulating polyimide composite aerogels under high temperature","volume":"173","author":[{"family":"Fan","given":"Wei"},{"family":"Zhang","given":"Xiang"},{"family":"Zhang","given":"Yi"},{"family":"Zhang","given":"Youfang"},{"family":"Liu","given":"Tianxi"}],"issued":{"date-parts":[["2019",3]]}}}],"schema":"https://github.com/citation-style-language/schema/raw/master/csl-citation.json"} </w:delInstrText>
        </w:r>
        <w:r w:rsidR="00042E3D" w:rsidDel="00DF3E7E">
          <w:rPr>
            <w:rFonts w:ascii="Times New Roman" w:hAnsi="Times New Roman" w:cs="Times New Roman"/>
            <w:color w:val="1F1F1F"/>
          </w:rPr>
          <w:fldChar w:fldCharType="separate"/>
        </w:r>
        <w:r w:rsidR="005A5070" w:rsidRPr="005A5070" w:rsidDel="00DF3E7E">
          <w:rPr>
            <w:rFonts w:ascii="Times New Roman" w:hAnsi="Times New Roman" w:cs="Times New Roman"/>
          </w:rPr>
          <w:delText>[17]</w:delText>
        </w:r>
        <w:r w:rsidR="00042E3D" w:rsidDel="00DF3E7E">
          <w:rPr>
            <w:rFonts w:ascii="Times New Roman" w:hAnsi="Times New Roman" w:cs="Times New Roman"/>
            <w:color w:val="1F1F1F"/>
          </w:rPr>
          <w:fldChar w:fldCharType="end"/>
        </w:r>
      </w:del>
      <w:del w:id="10" w:author="ZABATTA Aniello" w:date="2025-04-19T16:44:00Z" w16du:dateUtc="2025-04-19T14:44:00Z">
        <w:r w:rsidR="000C0342" w:rsidRPr="00900C6E" w:rsidDel="007456C3">
          <w:rPr>
            <w:rFonts w:ascii="Times New Roman" w:hAnsi="Times New Roman" w:cs="Times New Roman"/>
            <w:color w:val="1F1F1F"/>
          </w:rPr>
          <w:delText xml:space="preserve"> </w:delText>
        </w:r>
      </w:del>
      <w:del w:id="11" w:author="ZABATTA Aniello" w:date="2025-04-19T16:31:00Z" w16du:dateUtc="2025-04-19T14:31:00Z">
        <w:r w:rsidR="000C0342" w:rsidRPr="00900C6E" w:rsidDel="00FF49F5">
          <w:rPr>
            <w:rFonts w:ascii="Times New Roman" w:hAnsi="Times New Roman" w:cs="Times New Roman"/>
            <w:color w:val="1F1F1F"/>
          </w:rPr>
          <w:delText xml:space="preserve"> </w:delText>
        </w:r>
      </w:del>
    </w:p>
    <w:p w14:paraId="1DEED020" w14:textId="77777777" w:rsidR="003B6170" w:rsidRDefault="003B6170" w:rsidP="007456C3">
      <w:pPr>
        <w:spacing w:line="360" w:lineRule="auto"/>
        <w:jc w:val="both"/>
        <w:rPr>
          <w:ins w:id="12" w:author="ZABATTA Aniello" w:date="2025-04-19T17:16:00Z" w16du:dateUtc="2025-04-19T15:16:00Z"/>
          <w:rFonts w:ascii="Times New Roman" w:hAnsi="Times New Roman" w:cs="Times New Roman"/>
          <w:color w:val="1F1F1F"/>
        </w:rPr>
      </w:pPr>
    </w:p>
    <w:p w14:paraId="7C54D5AF" w14:textId="623E76EE" w:rsidR="00DF3E7E" w:rsidRDefault="00DF3E7E" w:rsidP="007456C3">
      <w:pPr>
        <w:spacing w:line="360" w:lineRule="auto"/>
        <w:jc w:val="both"/>
        <w:rPr>
          <w:ins w:id="13" w:author="ZABATTA Aniello" w:date="2025-04-19T18:08:00Z" w16du:dateUtc="2025-04-19T16:08:00Z"/>
          <w:rFonts w:ascii="Times New Roman" w:hAnsi="Times New Roman" w:cs="Times New Roman"/>
          <w:color w:val="1F1F1F"/>
        </w:rPr>
      </w:pPr>
      <w:ins w:id="14" w:author="ZABATTA Aniello" w:date="2025-04-19T18:08:00Z" w16du:dateUtc="2025-04-19T16:08:00Z">
        <w:r w:rsidRPr="00331DE3">
          <w:rPr>
            <w:rFonts w:ascii="Times New Roman" w:hAnsi="Times New Roman" w:cs="Times New Roman"/>
            <w:color w:val="1F1F1F"/>
            <w:highlight w:val="yellow"/>
            <w:rPrChange w:id="15" w:author="ZABATTA Aniello" w:date="2025-04-19T18:49:00Z" w16du:dateUtc="2025-04-19T16:49:00Z">
              <w:rPr>
                <w:rFonts w:ascii="Times New Roman" w:hAnsi="Times New Roman" w:cs="Times New Roman"/>
                <w:color w:val="1F1F1F"/>
              </w:rPr>
            </w:rPrChange>
          </w:rPr>
          <w:t>The idea of producing aerogels on the Moon, while ambitious, is increasingly plausible in light of the advancements of ISRU technologies</w:t>
        </w:r>
        <w:r w:rsidRPr="00331DE3">
          <w:rPr>
            <w:rFonts w:ascii="Times New Roman" w:hAnsi="Times New Roman" w:cs="Times New Roman"/>
            <w:color w:val="1F1F1F"/>
            <w:highlight w:val="yellow"/>
            <w:rPrChange w:id="16" w:author="ZABATTA Aniello" w:date="2025-04-19T18:49:00Z" w16du:dateUtc="2025-04-19T16:49:00Z">
              <w:rPr>
                <w:rFonts w:ascii="Times New Roman" w:hAnsi="Times New Roman" w:cs="Times New Roman"/>
                <w:color w:val="1F1F1F"/>
              </w:rPr>
            </w:rPrChange>
          </w:rPr>
          <w:fldChar w:fldCharType="begin"/>
        </w:r>
        <w:r w:rsidRPr="00331DE3">
          <w:rPr>
            <w:rFonts w:ascii="Times New Roman" w:hAnsi="Times New Roman" w:cs="Times New Roman"/>
            <w:color w:val="1F1F1F"/>
            <w:highlight w:val="yellow"/>
            <w:rPrChange w:id="17" w:author="ZABATTA Aniello" w:date="2025-04-19T18:49:00Z" w16du:dateUtc="2025-04-19T16:49:00Z">
              <w:rPr>
                <w:rFonts w:ascii="Times New Roman" w:hAnsi="Times New Roman" w:cs="Times New Roman"/>
                <w:color w:val="1F1F1F"/>
              </w:rPr>
            </w:rPrChange>
          </w:rPr>
          <w:instrText xml:space="preserve"> ADDIN ZOTERO_ITEM CSL_CITATION {"citationID":"fXnLlrtF","properties":{"formattedCitation":"[13]","plainCitation":"[13]","noteIndex":0},"citationItems":[{"id":2429,"uris":["http://zotero.org/users/14855501/items/BSNJ7QN3"],"itemData":{"id":2429,"type":"article-journal","abstract":"Along with the rapid development of space technology, extraterrestrial exploration has gradually tended to further-distanced and longer-termed planet exploration. As the first step of an attempt for humans to build a perpetual planet base, building a lunar base by in situ resource utilization (ISRU) will drastically reduce the reliance of supplies from Earth. Lunar resources including mineral resources, water/ice resources, volatiles, and solar energy will contribute to the establishment of a lunar base for long-term life support and scientific exploration missions, although we must consider the challenges from high vacuum, low gravity, extreme temperature conditions, etc. This article provides a comprehensive review of the past developing processes of ISRU and the latest progress of several ISRU technologies, including in situ water access, in situ oxygen production, in situ construction and manufacture, in situ energy utilization, and in situ life support and plant cultivation on the Moon. Despite being able to provide some material and energy supplies for lunar base construction and scientific exploration, the ISRU technologies need continuous validation and upgrade to satisfy the higher requirements from further lunar exploration missions. Ultimately, a 3-step development plan for lunar ISRU technologies in the next decade is proposed, which consists of providing technological solutions, conducting technical verification on payloads, and carrying out in situ experiments, with the ultimate aim of establishing a permanent lunar station and carrying out long-term lunar surface scientific activities. The overview of ISRU techniques and our suggestions will provide potential guidance for China’s future lunar exploration missions.","container-title":"Space: Science &amp; Technology","DOI":"10.34133/space.0037","ISSN":"2692-7659","journalAbbreviation":"Space Sci Technol","language":"en","page":"0037","source":"DOI.org (Crossref)","title":"Overview of the Lunar In Situ Resource Utilization Techniques for Future Lunar Missions","volume":"3","author":[{"family":"Zhang","given":"Peng"},{"family":"Dai","given":"Wei"},{"family":"Niu","given":"Ran"},{"family":"Zhang","given":"Guang"},{"family":"Liu","given":"Guanghui"},{"family":"Liu","given":"Xin"},{"family":"Bo","given":"Zheng"},{"family":"Wang","given":"Zhi"},{"family":"Zheng","given":"Haibo"},{"family":"Liu","given":"Chengbao"},{"family":"Yang","given":"Hanzhe"},{"family":"Bai","given":"Yifan"},{"family":"Zhang","given":"Yang"},{"family":"Yan","given":"Dong"},{"family":"Zhou","given":"Kefa"},{"family":"Gao","given":"Ming"}],"issued":{"date-parts":[["2023",1]]}}}],"schema":"https://github.com/citation-style-language/schema/raw/master/csl-citation.json"} </w:instrText>
        </w:r>
        <w:r w:rsidRPr="00331DE3">
          <w:rPr>
            <w:rFonts w:ascii="Times New Roman" w:hAnsi="Times New Roman" w:cs="Times New Roman"/>
            <w:color w:val="1F1F1F"/>
            <w:highlight w:val="yellow"/>
            <w:rPrChange w:id="18" w:author="ZABATTA Aniello" w:date="2025-04-19T18:49:00Z" w16du:dateUtc="2025-04-19T16:49:00Z">
              <w:rPr>
                <w:rFonts w:ascii="Times New Roman" w:hAnsi="Times New Roman" w:cs="Times New Roman"/>
                <w:color w:val="1F1F1F"/>
              </w:rPr>
            </w:rPrChange>
          </w:rPr>
          <w:fldChar w:fldCharType="separate"/>
        </w:r>
        <w:r w:rsidRPr="00331DE3">
          <w:rPr>
            <w:rFonts w:ascii="Times New Roman" w:hAnsi="Times New Roman" w:cs="Times New Roman"/>
            <w:highlight w:val="yellow"/>
            <w:rPrChange w:id="19" w:author="ZABATTA Aniello" w:date="2025-04-19T18:49:00Z" w16du:dateUtc="2025-04-19T16:49:00Z">
              <w:rPr>
                <w:rFonts w:ascii="Times New Roman" w:hAnsi="Times New Roman" w:cs="Times New Roman"/>
              </w:rPr>
            </w:rPrChange>
          </w:rPr>
          <w:t>[13]</w:t>
        </w:r>
        <w:r w:rsidRPr="00331DE3">
          <w:rPr>
            <w:rFonts w:ascii="Times New Roman" w:hAnsi="Times New Roman" w:cs="Times New Roman"/>
            <w:color w:val="1F1F1F"/>
            <w:highlight w:val="yellow"/>
            <w:rPrChange w:id="20" w:author="ZABATTA Aniello" w:date="2025-04-19T18:49:00Z" w16du:dateUtc="2025-04-19T16:49:00Z">
              <w:rPr>
                <w:rFonts w:ascii="Times New Roman" w:hAnsi="Times New Roman" w:cs="Times New Roman"/>
                <w:color w:val="1F1F1F"/>
              </w:rPr>
            </w:rPrChange>
          </w:rPr>
          <w:fldChar w:fldCharType="end"/>
        </w:r>
        <w:r w:rsidRPr="00331DE3">
          <w:rPr>
            <w:rFonts w:ascii="Times New Roman" w:hAnsi="Times New Roman" w:cs="Times New Roman"/>
            <w:color w:val="1F1F1F"/>
            <w:highlight w:val="yellow"/>
            <w:rPrChange w:id="21" w:author="ZABATTA Aniello" w:date="2025-04-19T18:49:00Z" w16du:dateUtc="2025-04-19T16:49:00Z">
              <w:rPr>
                <w:rFonts w:ascii="Times New Roman" w:hAnsi="Times New Roman" w:cs="Times New Roman"/>
                <w:color w:val="1F1F1F"/>
              </w:rPr>
            </w:rPrChange>
          </w:rPr>
          <w:t>. Current efforts—such as NASA’s PRIME-1</w:t>
        </w:r>
        <w:r w:rsidRPr="00331DE3">
          <w:rPr>
            <w:rFonts w:ascii="Times New Roman" w:hAnsi="Times New Roman" w:cs="Times New Roman"/>
            <w:color w:val="1F1F1F"/>
            <w:highlight w:val="yellow"/>
            <w:rPrChange w:id="22" w:author="ZABATTA Aniello" w:date="2025-04-19T18:49:00Z" w16du:dateUtc="2025-04-19T16:49:00Z">
              <w:rPr>
                <w:rFonts w:ascii="Times New Roman" w:hAnsi="Times New Roman" w:cs="Times New Roman"/>
                <w:color w:val="1F1F1F"/>
              </w:rPr>
            </w:rPrChange>
          </w:rPr>
          <w:fldChar w:fldCharType="begin"/>
        </w:r>
        <w:r w:rsidRPr="00331DE3">
          <w:rPr>
            <w:rFonts w:ascii="Times New Roman" w:hAnsi="Times New Roman" w:cs="Times New Roman"/>
            <w:color w:val="1F1F1F"/>
            <w:highlight w:val="yellow"/>
            <w:rPrChange w:id="23" w:author="ZABATTA Aniello" w:date="2025-04-19T18:49:00Z" w16du:dateUtc="2025-04-19T16:49:00Z">
              <w:rPr>
                <w:rFonts w:ascii="Times New Roman" w:hAnsi="Times New Roman" w:cs="Times New Roman"/>
                <w:color w:val="1F1F1F"/>
              </w:rPr>
            </w:rPrChange>
          </w:rPr>
          <w:instrText xml:space="preserve"> ADDIN ZOTERO_ITEM CSL_CITATION {"citationID":"7gyav3eK","properties":{"formattedCitation":"[14]","plainCitation":"[14]","noteIndex":0},"citationItems":[{"id":2408,"uris":["http://zotero.org/users/14855501/items/3284M63V"],"itemData":{"id":2408,"type":"webpage","title":"NASA’s Polar Ice Experiment Paves Way for Future Moon Missions  - NASA","URL":"https://www.nasa.gov/centers-and-facilities/kennedy/nasas-polar-ice-experiment-paves-way-for-future-moon-missions/","accessed":{"date-parts":[["2025",4,17]]}}}],"schema":"https://github.com/citation-style-language/schema/raw/master/csl-citation.json"} </w:instrText>
        </w:r>
        <w:r w:rsidRPr="00331DE3">
          <w:rPr>
            <w:rFonts w:ascii="Times New Roman" w:hAnsi="Times New Roman" w:cs="Times New Roman"/>
            <w:color w:val="1F1F1F"/>
            <w:highlight w:val="yellow"/>
            <w:rPrChange w:id="24" w:author="ZABATTA Aniello" w:date="2025-04-19T18:49:00Z" w16du:dateUtc="2025-04-19T16:49:00Z">
              <w:rPr>
                <w:rFonts w:ascii="Times New Roman" w:hAnsi="Times New Roman" w:cs="Times New Roman"/>
                <w:color w:val="1F1F1F"/>
              </w:rPr>
            </w:rPrChange>
          </w:rPr>
          <w:fldChar w:fldCharType="separate"/>
        </w:r>
        <w:r w:rsidRPr="00331DE3">
          <w:rPr>
            <w:rFonts w:ascii="Times New Roman" w:hAnsi="Times New Roman" w:cs="Times New Roman"/>
            <w:highlight w:val="yellow"/>
            <w:rPrChange w:id="25" w:author="ZABATTA Aniello" w:date="2025-04-19T18:49:00Z" w16du:dateUtc="2025-04-19T16:49:00Z">
              <w:rPr>
                <w:rFonts w:ascii="Times New Roman" w:hAnsi="Times New Roman" w:cs="Times New Roman"/>
              </w:rPr>
            </w:rPrChange>
          </w:rPr>
          <w:t>[14]</w:t>
        </w:r>
        <w:r w:rsidRPr="00331DE3">
          <w:rPr>
            <w:rFonts w:ascii="Times New Roman" w:hAnsi="Times New Roman" w:cs="Times New Roman"/>
            <w:color w:val="1F1F1F"/>
            <w:highlight w:val="yellow"/>
            <w:rPrChange w:id="26" w:author="ZABATTA Aniello" w:date="2025-04-19T18:49:00Z" w16du:dateUtc="2025-04-19T16:49:00Z">
              <w:rPr>
                <w:rFonts w:ascii="Times New Roman" w:hAnsi="Times New Roman" w:cs="Times New Roman"/>
                <w:color w:val="1F1F1F"/>
              </w:rPr>
            </w:rPrChange>
          </w:rPr>
          <w:fldChar w:fldCharType="end"/>
        </w:r>
        <w:r w:rsidRPr="00331DE3">
          <w:rPr>
            <w:rFonts w:ascii="Times New Roman" w:hAnsi="Times New Roman" w:cs="Times New Roman"/>
            <w:color w:val="1F1F1F"/>
            <w:highlight w:val="yellow"/>
            <w:rPrChange w:id="27" w:author="ZABATTA Aniello" w:date="2025-04-19T18:49:00Z" w16du:dateUtc="2025-04-19T16:49:00Z">
              <w:rPr>
                <w:rFonts w:ascii="Times New Roman" w:hAnsi="Times New Roman" w:cs="Times New Roman"/>
                <w:color w:val="1F1F1F"/>
              </w:rPr>
            </w:rPrChange>
          </w:rPr>
          <w:t xml:space="preserve"> and other initiatives within the Artemis and PROSPECT programs</w:t>
        </w:r>
        <w:r w:rsidRPr="00331DE3">
          <w:rPr>
            <w:rFonts w:ascii="Times New Roman" w:hAnsi="Times New Roman" w:cs="Times New Roman"/>
            <w:color w:val="1F1F1F"/>
            <w:highlight w:val="yellow"/>
            <w:rPrChange w:id="28" w:author="ZABATTA Aniello" w:date="2025-04-19T18:49:00Z" w16du:dateUtc="2025-04-19T16:49:00Z">
              <w:rPr>
                <w:rFonts w:ascii="Times New Roman" w:hAnsi="Times New Roman" w:cs="Times New Roman"/>
                <w:color w:val="1F1F1F"/>
              </w:rPr>
            </w:rPrChange>
          </w:rPr>
          <w:fldChar w:fldCharType="begin"/>
        </w:r>
        <w:r w:rsidRPr="00331DE3">
          <w:rPr>
            <w:rFonts w:ascii="Times New Roman" w:hAnsi="Times New Roman" w:cs="Times New Roman"/>
            <w:color w:val="1F1F1F"/>
            <w:highlight w:val="yellow"/>
            <w:rPrChange w:id="29" w:author="ZABATTA Aniello" w:date="2025-04-19T18:49:00Z" w16du:dateUtc="2025-04-19T16:49:00Z">
              <w:rPr>
                <w:rFonts w:ascii="Times New Roman" w:hAnsi="Times New Roman" w:cs="Times New Roman"/>
                <w:color w:val="1F1F1F"/>
              </w:rPr>
            </w:rPrChange>
          </w:rPr>
          <w:instrText xml:space="preserve"> ADDIN ZOTERO_ITEM CSL_CITATION {"citationID":"7Qj3oEEH","properties":{"formattedCitation":"[15]","plainCitation":"[15]","noteIndex":0},"citationItems":[{"id":2431,"uris":["http://zotero.org/users/14855501/items/4ZD99CUM"],"itemData":{"id":2431,"type":"article-journal","abstract":"PROSPECT is a comprehensive payload package developed by the European Space Agency which will support the extraction and analysis of lunar surface and subsurface samples as well as the acquisition of data from additional environmental sensors. The key elements of PROSPECT are the ProSEED drill and the ProSPA analytical laboratory. ProSEED will support the acquisition of cryogenic samples from depths up to 1 m and deliver them to the ProSPA instrument. ProSPA will receive and seal samples in miniaturized ovens, heat them, physically and chemically process the released volatiles, and analyze the obtained constituents via mass spectrometry using two types of spectrometers. Contextual information will be provided by cameras which will generate multi-spectral images of the drill working area and of acquired samples, and via temperature sensors and a permittivity sensor that are integrated in the drill rod. The package is designed for minimizing volatile loss from the sample between acquisition and analysis. Initially developed for a flight on the Russian Luna-27 mission, the payload package design was adapted for a more generic lander accommodation and will be flown on a lunar polar lander mission developed within the NASA Commercial Lunar Payload Services (CLPS) program. PROSPECT targets science and exploration in lunar areas that might harbor deposits of volatiles, and also supports the demonstration of\n              In-Situ\n              Resource Utilization (ISRU) techniques in the lunar environment. PROSPECT operations are designed to be automated to a significant degree but rely on operator monitoring during critical phases. Here, we report the PROSPECT flight design that will be built, tested, and qualified according to European space technology engineering standards before delivery to the lander provider for spacecraft integration. The package is currently in the hardware manufacturing and integration phase with a target delivery to the NASA-selected CLPS lander provider in 2025.","container-title":"Frontiers in Space Technologies","DOI":"10.3389/frspt.2024.1331828","ISSN":"2673-5075","journalAbbreviation":"Front. Space Technol.","language":"en","page":"1331828","source":"DOI.org (Crossref)","title":"PROSPECT: A comprehensive sample acquisition and analysis package for lunar science and exploration","title-short":"PROSPECT","volume":"5","author":[{"family":"Trautner","given":"R."},{"family":"Barber","given":"S. J."},{"family":"Fisackerly","given":"R."},{"family":"Heather","given":"D."},{"family":"Houdou","given":"B."},{"family":"Howe","given":"C."},{"family":"Iacobellis","given":"S."},{"family":"Leese","given":"M."},{"family":"Mariani","given":"A."},{"family":"Meogrossi","given":"G."},{"family":"Murray","given":"N."},{"family":"Panza","given":"C."},{"family":"Reiss","given":"P."},{"family":"Rusconi","given":"A."},{"family":"Abernethy","given":"F."},{"family":"Cann","given":"N."},{"family":"Chinnery","given":"H."},{"family":"Gscheidle","given":"C."},{"family":"Landsberg","given":"P."},{"family":"Lindner","given":"R."},{"family":"Morse","given":"A. D."},{"family":"Mortimer","given":"J."},{"family":"Nicolae","given":"L."},{"family":"Picchi","given":"P."},{"family":"Sheridan","given":"S."},{"family":"Verchovsky","given":"A."}],"issued":{"date-parts":[["2024",4,3]]}}}],"schema":"https://github.com/citation-style-language/schema/raw/master/csl-citation.json"} </w:instrText>
        </w:r>
        <w:r w:rsidRPr="00331DE3">
          <w:rPr>
            <w:rFonts w:ascii="Times New Roman" w:hAnsi="Times New Roman" w:cs="Times New Roman"/>
            <w:color w:val="1F1F1F"/>
            <w:highlight w:val="yellow"/>
            <w:rPrChange w:id="30" w:author="ZABATTA Aniello" w:date="2025-04-19T18:49:00Z" w16du:dateUtc="2025-04-19T16:49:00Z">
              <w:rPr>
                <w:rFonts w:ascii="Times New Roman" w:hAnsi="Times New Roman" w:cs="Times New Roman"/>
                <w:color w:val="1F1F1F"/>
              </w:rPr>
            </w:rPrChange>
          </w:rPr>
          <w:fldChar w:fldCharType="separate"/>
        </w:r>
        <w:r w:rsidRPr="00331DE3">
          <w:rPr>
            <w:rFonts w:ascii="Times New Roman" w:hAnsi="Times New Roman" w:cs="Times New Roman"/>
            <w:highlight w:val="yellow"/>
            <w:rPrChange w:id="31" w:author="ZABATTA Aniello" w:date="2025-04-19T18:49:00Z" w16du:dateUtc="2025-04-19T16:49:00Z">
              <w:rPr>
                <w:rFonts w:ascii="Times New Roman" w:hAnsi="Times New Roman" w:cs="Times New Roman"/>
              </w:rPr>
            </w:rPrChange>
          </w:rPr>
          <w:t>[15]</w:t>
        </w:r>
        <w:r w:rsidRPr="00331DE3">
          <w:rPr>
            <w:rFonts w:ascii="Times New Roman" w:hAnsi="Times New Roman" w:cs="Times New Roman"/>
            <w:color w:val="1F1F1F"/>
            <w:highlight w:val="yellow"/>
            <w:rPrChange w:id="32" w:author="ZABATTA Aniello" w:date="2025-04-19T18:49:00Z" w16du:dateUtc="2025-04-19T16:49:00Z">
              <w:rPr>
                <w:rFonts w:ascii="Times New Roman" w:hAnsi="Times New Roman" w:cs="Times New Roman"/>
                <w:color w:val="1F1F1F"/>
              </w:rPr>
            </w:rPrChange>
          </w:rPr>
          <w:fldChar w:fldCharType="end"/>
        </w:r>
        <w:r w:rsidRPr="00331DE3">
          <w:rPr>
            <w:rFonts w:ascii="Times New Roman" w:hAnsi="Times New Roman" w:cs="Times New Roman"/>
            <w:color w:val="1F1F1F"/>
            <w:highlight w:val="yellow"/>
            <w:rPrChange w:id="33" w:author="ZABATTA Aniello" w:date="2025-04-19T18:49:00Z" w16du:dateUtc="2025-04-19T16:49:00Z">
              <w:rPr>
                <w:rFonts w:ascii="Times New Roman" w:hAnsi="Times New Roman" w:cs="Times New Roman"/>
                <w:color w:val="1F1F1F"/>
              </w:rPr>
            </w:rPrChange>
          </w:rPr>
          <w:t xml:space="preserve">—aims to develop technical solutions for extracting water on the Moon, reducing the supply of valuable consumables from Earth. These projects represent a significant step forward, but substantial work remains before such technologies can support complex manufacturing processes. </w:t>
        </w:r>
      </w:ins>
      <w:ins w:id="34" w:author="ZABATTA Aniello" w:date="2025-04-19T18:41:00Z" w16du:dateUtc="2025-04-19T16:41:00Z">
        <w:r w:rsidR="0059258C" w:rsidRPr="00331DE3">
          <w:rPr>
            <w:rFonts w:ascii="Times New Roman" w:hAnsi="Times New Roman" w:cs="Times New Roman"/>
            <w:color w:val="1F1F1F"/>
            <w:highlight w:val="yellow"/>
            <w:rPrChange w:id="35" w:author="ZABATTA Aniello" w:date="2025-04-19T18:49:00Z" w16du:dateUtc="2025-04-19T16:49:00Z">
              <w:rPr>
                <w:rFonts w:ascii="Times New Roman" w:hAnsi="Times New Roman" w:cs="Times New Roman"/>
                <w:color w:val="1F1F1F"/>
              </w:rPr>
            </w:rPrChange>
          </w:rPr>
          <w:t>O</w:t>
        </w:r>
      </w:ins>
      <w:ins w:id="36" w:author="ZABATTA Aniello" w:date="2025-04-19T18:08:00Z" w16du:dateUtc="2025-04-19T16:08:00Z">
        <w:r w:rsidRPr="00331DE3">
          <w:rPr>
            <w:rFonts w:ascii="Times New Roman" w:hAnsi="Times New Roman" w:cs="Times New Roman"/>
            <w:color w:val="1F1F1F"/>
            <w:highlight w:val="yellow"/>
            <w:rPrChange w:id="37" w:author="ZABATTA Aniello" w:date="2025-04-19T18:49:00Z" w16du:dateUtc="2025-04-19T16:49:00Z">
              <w:rPr>
                <w:rFonts w:ascii="Times New Roman" w:hAnsi="Times New Roman" w:cs="Times New Roman"/>
                <w:color w:val="1F1F1F"/>
              </w:rPr>
            </w:rPrChange>
          </w:rPr>
          <w:t xml:space="preserve">nce water extraction becomes reliable, a feasible path opens for producing aerogels directly on the lunar surface. Fine-grained lunar regolith, readily available across the Moon’s surface, could </w:t>
        </w:r>
        <w:r w:rsidRPr="00331DE3">
          <w:rPr>
            <w:rFonts w:ascii="Times New Roman" w:hAnsi="Times New Roman" w:cs="Times New Roman"/>
            <w:color w:val="1F1F1F"/>
            <w:highlight w:val="yellow"/>
            <w:rPrChange w:id="38" w:author="ZABATTA Aniello" w:date="2025-04-19T18:49:00Z" w16du:dateUtc="2025-04-19T16:49:00Z">
              <w:rPr>
                <w:rFonts w:ascii="Times New Roman" w:hAnsi="Times New Roman" w:cs="Times New Roman"/>
                <w:color w:val="1F1F1F"/>
              </w:rPr>
            </w:rPrChange>
          </w:rPr>
          <w:lastRenderedPageBreak/>
          <w:t>be transported by ad-hoc conveyance systems</w:t>
        </w:r>
        <w:r w:rsidRPr="00331DE3">
          <w:rPr>
            <w:rFonts w:ascii="Times New Roman" w:hAnsi="Times New Roman" w:cs="Times New Roman"/>
            <w:color w:val="1F1F1F"/>
            <w:highlight w:val="yellow"/>
            <w:rPrChange w:id="39" w:author="ZABATTA Aniello" w:date="2025-04-19T18:49:00Z" w16du:dateUtc="2025-04-19T16:49:00Z">
              <w:rPr>
                <w:rFonts w:ascii="Times New Roman" w:hAnsi="Times New Roman" w:cs="Times New Roman"/>
                <w:color w:val="1F1F1F"/>
              </w:rPr>
            </w:rPrChange>
          </w:rPr>
          <w:fldChar w:fldCharType="begin"/>
        </w:r>
        <w:r w:rsidRPr="00331DE3">
          <w:rPr>
            <w:rFonts w:ascii="Times New Roman" w:hAnsi="Times New Roman" w:cs="Times New Roman"/>
            <w:color w:val="1F1F1F"/>
            <w:highlight w:val="yellow"/>
            <w:rPrChange w:id="40" w:author="ZABATTA Aniello" w:date="2025-04-19T18:49:00Z" w16du:dateUtc="2025-04-19T16:49:00Z">
              <w:rPr>
                <w:rFonts w:ascii="Times New Roman" w:hAnsi="Times New Roman" w:cs="Times New Roman"/>
                <w:color w:val="1F1F1F"/>
              </w:rPr>
            </w:rPrChange>
          </w:rPr>
          <w:instrText xml:space="preserve"> ADDIN ZOTERO_ITEM CSL_CITATION {"citationID":"wpcy7qt1","properties":{"formattedCitation":"[16]","plainCitation":"[16]","noteIndex":0},"citationItems":[{"id":2414,"uris":["http://zotero.org/users/14855501/items/R8M5JW85"],"itemData":{"id":2414,"type":"article-journal","abstract":"The Moon’s dusty surface environment threatens any equipment that operates there, especially for long-duration infrastructure needed for a sustained lunar presence. This is doubly true for systems that convey regolith, which by agitating the soil are certain to generate dust. Here, we provide a comprehensive review of technologies that have been proposed to convey regolith on the lunar surface, and to mitigate against dust hazards that are generated by such transport systems. We define functional taxonomies for both regolith conveyance and dust mitigation, then carry out quantitative trade studies in several categories for each. Examples include passive and active dust mitigation, and horizontal and near vertical conveyance. Conveyance technologies that scored particularly high include wheeled haulers, conveyor belts, and auger/hopper transfer points. High scoring dust mitigation technologies include the lotus leaf passive coating, Electrodynamic Dust Shield, and boots or bellow made of fiberglass fabric. We also explore novel or unconventional concepts and describe how dust mitigation and regolith conveyance can be combined using a systems approach with multiple technologies layered together. The results from the trade studies and the subsequent recommendations constitute a practical guide that can be used for designing and developing systems that must perform efficiently and reliably to carry out useful tasks on the Moon or Mars, such as resource extraction, construction, and additive manufacturing.","container-title":"Acta Astronautica","DOI":"10.1016/j.actaastro.2022.04.037","ISSN":"00945765","journalAbbreviation":"Acta Astronautica","language":"en","page":"259-274","source":"DOI.org (Crossref)","title":"Working with lunar surface materials: Review and analysis of dust mitigation and regolith conveyance technologies","title-short":"Working with lunar surface materials","volume":"196","author":[{"family":"Cannon","given":"Kevin M."},{"family":"Dreyer","given":"Christopher B."},{"family":"Sowers","given":"George F."},{"family":"Schmit","given":"John"},{"family":"Nguyen","given":"Thao"},{"family":"Sanny","given":"Keoni"},{"family":"Schertz","given":"Joshua"}],"issued":{"date-parts":[["2022",7]]}}}],"schema":"https://github.com/citation-style-language/schema/raw/master/csl-citation.json"} </w:instrText>
        </w:r>
        <w:r w:rsidRPr="00331DE3">
          <w:rPr>
            <w:rFonts w:ascii="Times New Roman" w:hAnsi="Times New Roman" w:cs="Times New Roman"/>
            <w:color w:val="1F1F1F"/>
            <w:highlight w:val="yellow"/>
            <w:rPrChange w:id="41" w:author="ZABATTA Aniello" w:date="2025-04-19T18:49:00Z" w16du:dateUtc="2025-04-19T16:49:00Z">
              <w:rPr>
                <w:rFonts w:ascii="Times New Roman" w:hAnsi="Times New Roman" w:cs="Times New Roman"/>
                <w:color w:val="1F1F1F"/>
              </w:rPr>
            </w:rPrChange>
          </w:rPr>
          <w:fldChar w:fldCharType="separate"/>
        </w:r>
        <w:r w:rsidRPr="00331DE3">
          <w:rPr>
            <w:rFonts w:ascii="Times New Roman" w:hAnsi="Times New Roman" w:cs="Times New Roman"/>
            <w:highlight w:val="yellow"/>
            <w:rPrChange w:id="42" w:author="ZABATTA Aniello" w:date="2025-04-19T18:49:00Z" w16du:dateUtc="2025-04-19T16:49:00Z">
              <w:rPr>
                <w:rFonts w:ascii="Times New Roman" w:hAnsi="Times New Roman" w:cs="Times New Roman"/>
              </w:rPr>
            </w:rPrChange>
          </w:rPr>
          <w:t>[16]</w:t>
        </w:r>
        <w:r w:rsidRPr="00331DE3">
          <w:rPr>
            <w:rFonts w:ascii="Times New Roman" w:hAnsi="Times New Roman" w:cs="Times New Roman"/>
            <w:color w:val="1F1F1F"/>
            <w:highlight w:val="yellow"/>
            <w:rPrChange w:id="43" w:author="ZABATTA Aniello" w:date="2025-04-19T18:49:00Z" w16du:dateUtc="2025-04-19T16:49:00Z">
              <w:rPr>
                <w:rFonts w:ascii="Times New Roman" w:hAnsi="Times New Roman" w:cs="Times New Roman"/>
                <w:color w:val="1F1F1F"/>
              </w:rPr>
            </w:rPrChange>
          </w:rPr>
          <w:fldChar w:fldCharType="end"/>
        </w:r>
        <w:r w:rsidRPr="00331DE3">
          <w:rPr>
            <w:rFonts w:ascii="Times New Roman" w:hAnsi="Times New Roman" w:cs="Times New Roman"/>
            <w:color w:val="1F1F1F"/>
            <w:highlight w:val="yellow"/>
            <w:rPrChange w:id="44" w:author="ZABATTA Aniello" w:date="2025-04-19T18:49:00Z" w16du:dateUtc="2025-04-19T16:49:00Z">
              <w:rPr>
                <w:rFonts w:ascii="Times New Roman" w:hAnsi="Times New Roman" w:cs="Times New Roman"/>
                <w:color w:val="1F1F1F"/>
              </w:rPr>
            </w:rPrChange>
          </w:rPr>
          <w:t xml:space="preserve"> to a processing unit where it is mixed with water and a small quantity of Earth-supplied polymer (less than 5 wt.%)</w:t>
        </w:r>
        <w:r w:rsidRPr="00331DE3">
          <w:rPr>
            <w:rFonts w:ascii="Times New Roman" w:hAnsi="Times New Roman" w:cs="Times New Roman"/>
            <w:color w:val="1F1F1F"/>
            <w:highlight w:val="yellow"/>
            <w:rPrChange w:id="45" w:author="ZABATTA Aniello" w:date="2025-04-19T18:49:00Z" w16du:dateUtc="2025-04-19T16:49:00Z">
              <w:rPr>
                <w:rFonts w:ascii="Times New Roman" w:hAnsi="Times New Roman" w:cs="Times New Roman"/>
                <w:color w:val="1F1F1F"/>
              </w:rPr>
            </w:rPrChange>
          </w:rPr>
          <w:fldChar w:fldCharType="begin"/>
        </w:r>
        <w:r w:rsidRPr="00331DE3">
          <w:rPr>
            <w:rFonts w:ascii="Times New Roman" w:hAnsi="Times New Roman" w:cs="Times New Roman"/>
            <w:color w:val="1F1F1F"/>
            <w:highlight w:val="yellow"/>
            <w:rPrChange w:id="46" w:author="ZABATTA Aniello" w:date="2025-04-19T18:49:00Z" w16du:dateUtc="2025-04-19T16:49:00Z">
              <w:rPr>
                <w:rFonts w:ascii="Times New Roman" w:hAnsi="Times New Roman" w:cs="Times New Roman"/>
                <w:color w:val="1F1F1F"/>
              </w:rPr>
            </w:rPrChange>
          </w:rPr>
          <w:instrText xml:space="preserve"> ADDIN ZOTERO_ITEM CSL_CITATION {"citationID":"spNxVBUU","properties":{"formattedCitation":"[17]","plainCitation":"[17]","noteIndex":0},"citationItems":[{"id":525,"uris":["http://zotero.org/users/14855501/items/ZLJKJ92Q"],"itemData":{"id":525,"type":"article-journal","abstract":"High-performance thermally insulating materials is highly desirable for many applications in which heat transfer should be strictly restricted. Traditional organic or inorganic insulation materials are limited by either poor thermal stability or mechanical brittleness. Here, SiO2 nanoparticles crosslinked polyimide aerogels synthesized by one-pot freeze-drying are presented, which show excellent mechanical properties and super-insulating behavior in a wide temperature range. The highly porous structure of the aerogel and nanosized components beneﬁt the signiﬁcant reduction of thermal conductivity through inhibiting gas conduction and imparting interfacial thermal resistance, respectively. The PI/SiO2 composite aerogel with a density of 0.07 mg cm−3 can achieve a low thermal conductivity of 21.8 mW m−1 K−1, which is lower than the most common super-insulating criterion (25 mW m−1 K−1). More importantly, the PI/SiO2 aerogel exhibits good thermal insulation performance at elevated temperatures, with a thermal conductivity still lower than 35 mW m−1 K−1 even at 300 °C. Therefore, the mechanically strong and super-insulating PI/SiO2 composite aerogels are promising candidates for practical thermal insulation applications.","container-title":"Composites Science and Technology","DOI":"10.1016/j.compscitech.2019.01.025","ISSN":"02663538","journalAbbreviation":"Composites Science and Technology","language":"en","page":"47-52","source":"DOI.org (Crossref)","title":"Lightweight, strong, and super-thermal insulating polyimide composite aerogels under high temperature","volume":"173","author":[{"family":"Fan","given":"Wei"},{"family":"Zhang","given":"Xiang"},{"family":"Zhang","given":"Yi"},{"family":"Zhang","given":"Youfang"},{"family":"Liu","given":"Tianxi"}],"issued":{"date-parts":[["2019",3]]}}}],"schema":"https://github.com/citation-style-language/schema/raw/master/csl-citation.json"} </w:instrText>
        </w:r>
        <w:r w:rsidRPr="00331DE3">
          <w:rPr>
            <w:rFonts w:ascii="Times New Roman" w:hAnsi="Times New Roman" w:cs="Times New Roman"/>
            <w:color w:val="1F1F1F"/>
            <w:highlight w:val="yellow"/>
            <w:rPrChange w:id="47" w:author="ZABATTA Aniello" w:date="2025-04-19T18:49:00Z" w16du:dateUtc="2025-04-19T16:49:00Z">
              <w:rPr>
                <w:rFonts w:ascii="Times New Roman" w:hAnsi="Times New Roman" w:cs="Times New Roman"/>
                <w:color w:val="1F1F1F"/>
              </w:rPr>
            </w:rPrChange>
          </w:rPr>
          <w:fldChar w:fldCharType="separate"/>
        </w:r>
        <w:r w:rsidRPr="00331DE3">
          <w:rPr>
            <w:rFonts w:ascii="Times New Roman" w:hAnsi="Times New Roman" w:cs="Times New Roman"/>
            <w:highlight w:val="yellow"/>
            <w:rPrChange w:id="48" w:author="ZABATTA Aniello" w:date="2025-04-19T18:49:00Z" w16du:dateUtc="2025-04-19T16:49:00Z">
              <w:rPr>
                <w:rFonts w:ascii="Times New Roman" w:hAnsi="Times New Roman" w:cs="Times New Roman"/>
              </w:rPr>
            </w:rPrChange>
          </w:rPr>
          <w:t>[17]</w:t>
        </w:r>
        <w:r w:rsidRPr="00331DE3">
          <w:rPr>
            <w:rFonts w:ascii="Times New Roman" w:hAnsi="Times New Roman" w:cs="Times New Roman"/>
            <w:color w:val="1F1F1F"/>
            <w:highlight w:val="yellow"/>
            <w:rPrChange w:id="49" w:author="ZABATTA Aniello" w:date="2025-04-19T18:49:00Z" w16du:dateUtc="2025-04-19T16:49:00Z">
              <w:rPr>
                <w:rFonts w:ascii="Times New Roman" w:hAnsi="Times New Roman" w:cs="Times New Roman"/>
                <w:color w:val="1F1F1F"/>
              </w:rPr>
            </w:rPrChange>
          </w:rPr>
          <w:fldChar w:fldCharType="end"/>
        </w:r>
        <w:r w:rsidRPr="00331DE3">
          <w:rPr>
            <w:rFonts w:ascii="Times New Roman" w:hAnsi="Times New Roman" w:cs="Times New Roman"/>
            <w:color w:val="1F1F1F"/>
            <w:highlight w:val="yellow"/>
            <w:rPrChange w:id="50" w:author="ZABATTA Aniello" w:date="2025-04-19T18:49:00Z" w16du:dateUtc="2025-04-19T16:49:00Z">
              <w:rPr>
                <w:rFonts w:ascii="Times New Roman" w:hAnsi="Times New Roman" w:cs="Times New Roman"/>
                <w:color w:val="1F1F1F"/>
              </w:rPr>
            </w:rPrChange>
          </w:rPr>
          <w:t>. The mixture could then be freeze-dried, taking advantage of the Moon’s natural cold traps to minimize energy use. This would make aerogel production energy-efficient—provided ISRU technologies continue to mature and are successfully deployed in upcoming missions.</w:t>
        </w:r>
      </w:ins>
    </w:p>
    <w:p w14:paraId="37245346" w14:textId="553C17F6" w:rsidR="00CA630C" w:rsidRPr="00900C6E" w:rsidRDefault="00CA630C" w:rsidP="007456C3">
      <w:pPr>
        <w:spacing w:line="360" w:lineRule="auto"/>
        <w:jc w:val="both"/>
        <w:rPr>
          <w:rFonts w:ascii="Times New Roman" w:hAnsi="Times New Roman" w:cs="Times New Roman"/>
          <w:color w:val="1F1F1F"/>
        </w:rPr>
      </w:pPr>
      <w:r w:rsidRPr="00900C6E">
        <w:rPr>
          <w:rFonts w:ascii="Times New Roman" w:hAnsi="Times New Roman" w:cs="Times New Roman"/>
          <w:color w:val="1F1F1F"/>
        </w:rPr>
        <w:t xml:space="preserve">Finally, </w:t>
      </w:r>
      <w:r w:rsidR="00B16205" w:rsidRPr="00900C6E">
        <w:rPr>
          <w:rFonts w:ascii="Times New Roman" w:hAnsi="Times New Roman" w:cs="Times New Roman"/>
          <w:color w:val="1F1F1F"/>
        </w:rPr>
        <w:t xml:space="preserve">another element </w:t>
      </w:r>
      <w:r w:rsidR="00C63020" w:rsidRPr="00900C6E">
        <w:rPr>
          <w:rFonts w:ascii="Times New Roman" w:hAnsi="Times New Roman" w:cs="Times New Roman"/>
          <w:color w:val="1F1F1F"/>
        </w:rPr>
        <w:t xml:space="preserve">is needed </w:t>
      </w:r>
      <w:r w:rsidRPr="00900C6E">
        <w:rPr>
          <w:rFonts w:ascii="Times New Roman" w:hAnsi="Times New Roman" w:cs="Times New Roman"/>
          <w:color w:val="1F1F1F"/>
        </w:rPr>
        <w:t xml:space="preserve">to enhance the radiative properties of </w:t>
      </w:r>
      <w:r w:rsidR="00C63020" w:rsidRPr="00900C6E">
        <w:rPr>
          <w:rFonts w:ascii="Times New Roman" w:hAnsi="Times New Roman" w:cs="Times New Roman"/>
          <w:color w:val="1F1F1F"/>
        </w:rPr>
        <w:t>composite</w:t>
      </w:r>
      <w:r w:rsidRPr="00900C6E">
        <w:rPr>
          <w:rFonts w:ascii="Times New Roman" w:hAnsi="Times New Roman" w:cs="Times New Roman"/>
          <w:color w:val="1F1F1F"/>
        </w:rPr>
        <w:t xml:space="preserve"> aerogel material, providing the capacity to absorb heat from sunlight and controlling heat dissipation by radiation</w:t>
      </w:r>
      <w:r w:rsidR="006D35B8" w:rsidRPr="00900C6E">
        <w:rPr>
          <w:rFonts w:ascii="Times New Roman" w:hAnsi="Times New Roman" w:cs="Times New Roman"/>
          <w:color w:val="1F1F1F"/>
        </w:rPr>
        <w:t>.</w:t>
      </w:r>
      <w:r w:rsidR="005D4822" w:rsidRPr="00900C6E">
        <w:rPr>
          <w:rFonts w:ascii="Times New Roman" w:hAnsi="Times New Roman" w:cs="Times New Roman"/>
          <w:color w:val="1F1F1F"/>
        </w:rPr>
        <w:t xml:space="preserve"> </w:t>
      </w:r>
      <w:r w:rsidRPr="00900C6E">
        <w:rPr>
          <w:rFonts w:ascii="Times New Roman" w:hAnsi="Times New Roman" w:cs="Times New Roman"/>
          <w:color w:val="1F1F1F"/>
        </w:rPr>
        <w:t>As an emerging solution, MXenes, a class of 2D materials, have gained attention due to their radiation properties. Two-dimensional transition metal carbides and nitrides have shown diverse light-matter interactions in a broad frequency range, owing to their highly anisotropic electronic and optical properties</w:t>
      </w:r>
      <w:r w:rsidR="00B9688E" w:rsidRPr="00900C6E">
        <w:rPr>
          <w:rFonts w:ascii="Times New Roman" w:hAnsi="Times New Roman" w:cs="Times New Roman"/>
          <w:color w:val="1F1F1F"/>
        </w:rPr>
        <w:fldChar w:fldCharType="begin"/>
      </w:r>
      <w:r w:rsidR="00B9688E" w:rsidRPr="00900C6E">
        <w:rPr>
          <w:rFonts w:ascii="Times New Roman" w:hAnsi="Times New Roman" w:cs="Times New Roman"/>
          <w:color w:val="1F1F1F"/>
        </w:rPr>
        <w:instrText xml:space="preserve"> ADDIN ZOTERO_ITEM CSL_CITATION {"citationID":"IQnLXiVM","properties":{"custom":"[13]","formattedCitation":"[13]","plainCitation":"[13]","noteIndex":0},"citationItems":[{"id":681,"uris":["http://zotero.org/users/14855501/items/3VEY9G3Y"],"itemData":{"id":681,"type":"article-journal","abstract":"Black inorganic materials with low infrared absorption/emission (or IR white) are rare in nature but highly desired in numerous areas, such as solar–thermal energy harvesting, multispectral camouflage, thermal insulation, and anti-counterfeiting. Due to the lack of spectral selectivity in intrinsic materials, such counter-intuitive properties are generally realized by constructing complicated subwavelength metamaterials with costly nanofabrication techniques. Here, the intrinsically low mid-IR emissivity (down to 10%) of the 2D Ti3C2Tx MXene is reported. Associated with a high solar absorptance (up to 90%), it embraces the best spectral selectivity among the reported intrinsic black solar-absorbing materials. Its appealing potential in several of the aforementioned areas is experimentally demonstrated. First-principles calculations reveal that the IR emissivity of MXene relies on both the nanoflake orientations and terminal groups, indicating great tunability. The calculations also suggest more potential low-emissivity MXenes including Ti2CTx, Nb2CTx, and V2CTx. This work opens the avenue to further exploration of a family of intrinsically low-emissivity materials with over 70 members.","container-title":"Advanced Materials","DOI":"10.1002/adma.202103054","ISSN":"1521-4095","issue":"41","language":"en","license":"© 2021 Wiley-VCH GmbH","note":"_eprint: https://onlinelibrary.wiley.com/doi/pdf/10.1002/adma.202103054","page":"2103054","source":"Wiley Online Library","title":"2D Ti3C2Tx MXenes: Visible Black but Infrared White Materials","title-short":"2D Ti3C2Tx MXenes","volume":"33","author":[{"family":"Li","given":"Yang"},{"family":"Xiong","given":"Cheng"},{"family":"Huang","given":"He"},{"family":"Peng","given":"Xudong"},{"family":"Mei","given":"Deqing"},{"family":"Li","given":"Meng"},{"family":"Liu","given":"Gongze"},{"family":"Wu","given":"Maochun"},{"family":"Zhao","given":"Tianshou"},{"family":"Huang","given":"Baoling"}],"issued":{"date-parts":[["2021"]]}}}],"schema":"https://github.com/citation-style-language/schema/raw/master/csl-citation.json"} </w:instrText>
      </w:r>
      <w:r w:rsidR="00B9688E" w:rsidRPr="00900C6E">
        <w:rPr>
          <w:rFonts w:ascii="Times New Roman" w:hAnsi="Times New Roman" w:cs="Times New Roman"/>
          <w:color w:val="1F1F1F"/>
        </w:rPr>
        <w:fldChar w:fldCharType="separate"/>
      </w:r>
      <w:r w:rsidR="004E03CD" w:rsidRPr="00900C6E">
        <w:rPr>
          <w:rFonts w:ascii="Times New Roman" w:hAnsi="Times New Roman" w:cs="Times New Roman"/>
        </w:rPr>
        <w:t>[</w:t>
      </w:r>
      <w:del w:id="51" w:author="ZABATTA Aniello" w:date="2025-04-19T18:15:00Z" w16du:dateUtc="2025-04-19T16:15:00Z">
        <w:r w:rsidR="004E03CD" w:rsidRPr="00900C6E" w:rsidDel="00803DAA">
          <w:rPr>
            <w:rFonts w:ascii="Times New Roman" w:hAnsi="Times New Roman" w:cs="Times New Roman"/>
          </w:rPr>
          <w:delText>13</w:delText>
        </w:r>
      </w:del>
      <w:ins w:id="52" w:author="ZABATTA Aniello" w:date="2025-04-19T18:15:00Z" w16du:dateUtc="2025-04-19T16:15:00Z">
        <w:r w:rsidR="00803DAA" w:rsidRPr="00900C6E">
          <w:rPr>
            <w:rFonts w:ascii="Times New Roman" w:hAnsi="Times New Roman" w:cs="Times New Roman"/>
          </w:rPr>
          <w:t>1</w:t>
        </w:r>
        <w:r w:rsidR="00803DAA">
          <w:rPr>
            <w:rFonts w:ascii="Times New Roman" w:hAnsi="Times New Roman" w:cs="Times New Roman"/>
          </w:rPr>
          <w:t>8</w:t>
        </w:r>
      </w:ins>
      <w:r w:rsidR="004E03CD" w:rsidRPr="00900C6E">
        <w:rPr>
          <w:rFonts w:ascii="Times New Roman" w:hAnsi="Times New Roman" w:cs="Times New Roman"/>
        </w:rPr>
        <w:t>]</w:t>
      </w:r>
      <w:r w:rsidR="00B9688E" w:rsidRPr="00900C6E">
        <w:rPr>
          <w:rFonts w:ascii="Times New Roman" w:hAnsi="Times New Roman" w:cs="Times New Roman"/>
          <w:color w:val="1F1F1F"/>
        </w:rPr>
        <w:fldChar w:fldCharType="end"/>
      </w:r>
      <w:r w:rsidRPr="00900C6E">
        <w:rPr>
          <w:rFonts w:ascii="Times New Roman" w:hAnsi="Times New Roman" w:cs="Times New Roman"/>
          <w:color w:val="1F1F1F"/>
        </w:rPr>
        <w:t>.</w:t>
      </w:r>
      <w:r w:rsidR="00753224" w:rsidRPr="00900C6E">
        <w:rPr>
          <w:rFonts w:ascii="Times New Roman" w:hAnsi="Times New Roman" w:cs="Times New Roman"/>
          <w:color w:val="1F1F1F"/>
        </w:rPr>
        <w:t xml:space="preserve"> </w:t>
      </w:r>
      <w:r w:rsidRPr="00900C6E">
        <w:rPr>
          <w:rFonts w:ascii="Times New Roman" w:hAnsi="Times New Roman" w:cs="Times New Roman"/>
          <w:color w:val="1F1F1F"/>
        </w:rPr>
        <w:t>MXenes have the general chemical formula M</w:t>
      </w:r>
      <w:r w:rsidRPr="00900C6E">
        <w:rPr>
          <w:rFonts w:ascii="Times New Roman" w:hAnsi="Times New Roman" w:cs="Times New Roman"/>
          <w:color w:val="1F1F1F"/>
          <w:vertAlign w:val="subscript"/>
        </w:rPr>
        <w:t>n+1</w:t>
      </w:r>
      <w:r w:rsidRPr="00900C6E">
        <w:rPr>
          <w:rFonts w:ascii="Times New Roman" w:hAnsi="Times New Roman" w:cs="Times New Roman"/>
          <w:color w:val="1F1F1F"/>
        </w:rPr>
        <w:t>X</w:t>
      </w:r>
      <w:r w:rsidRPr="00900C6E">
        <w:rPr>
          <w:rFonts w:ascii="Times New Roman" w:hAnsi="Times New Roman" w:cs="Times New Roman"/>
          <w:color w:val="1F1F1F"/>
          <w:vertAlign w:val="subscript"/>
        </w:rPr>
        <w:t>n</w:t>
      </w:r>
      <w:r w:rsidRPr="00900C6E">
        <w:rPr>
          <w:rFonts w:ascii="Times New Roman" w:hAnsi="Times New Roman" w:cs="Times New Roman"/>
          <w:color w:val="1F1F1F"/>
        </w:rPr>
        <w:t>T</w:t>
      </w:r>
      <w:r w:rsidRPr="00900C6E">
        <w:rPr>
          <w:rFonts w:ascii="Times New Roman" w:hAnsi="Times New Roman" w:cs="Times New Roman"/>
          <w:color w:val="1F1F1F"/>
          <w:vertAlign w:val="subscript"/>
        </w:rPr>
        <w:t>x</w:t>
      </w:r>
      <w:r w:rsidRPr="00900C6E">
        <w:rPr>
          <w:rFonts w:ascii="Times New Roman" w:hAnsi="Times New Roman" w:cs="Times New Roman"/>
          <w:color w:val="1F1F1F"/>
        </w:rPr>
        <w:t xml:space="preserve"> and can be described as comprising n+1 layers (n=1–4) of one or more group 3–6 early transition metals (M), interleaved by n layers of carbon and/or nitrogen atoms (X), with T</w:t>
      </w:r>
      <w:r w:rsidRPr="00900C6E">
        <w:rPr>
          <w:rFonts w:ascii="Times New Roman" w:hAnsi="Times New Roman" w:cs="Times New Roman"/>
          <w:color w:val="1F1F1F"/>
          <w:vertAlign w:val="subscript"/>
        </w:rPr>
        <w:t>x</w:t>
      </w:r>
      <w:r w:rsidRPr="00900C6E">
        <w:rPr>
          <w:rFonts w:ascii="Times New Roman" w:hAnsi="Times New Roman" w:cs="Times New Roman"/>
          <w:color w:val="1F1F1F"/>
        </w:rPr>
        <w:t xml:space="preserve"> denoting surface terminations (for example, –F, –O, –OH) on the outermost exposed M layers</w:t>
      </w:r>
      <w:r w:rsidR="00E10C2B" w:rsidRPr="00900C6E">
        <w:rPr>
          <w:rFonts w:ascii="Times New Roman" w:hAnsi="Times New Roman" w:cs="Times New Roman"/>
          <w:color w:val="1F1F1F"/>
        </w:rPr>
        <w:fldChar w:fldCharType="begin"/>
      </w:r>
      <w:r w:rsidR="00E10C2B" w:rsidRPr="00900C6E">
        <w:rPr>
          <w:rFonts w:ascii="Times New Roman" w:hAnsi="Times New Roman" w:cs="Times New Roman"/>
          <w:color w:val="1F1F1F"/>
        </w:rPr>
        <w:instrText xml:space="preserve"> ADDIN ZOTERO_ITEM CSL_CITATION {"citationID":"xKVkrJnj","properties":{"custom":"[14]","formattedCitation":"[14]","plainCitation":"[14]","noteIndex":0},"citationItems":[{"id":472,"uris":["http://zotero.org/users/14855501/items/JUTGDKIC"],"itemData":{"id":472,"type":"article-journal","container-title":"Nature Synthesis","DOI":"10.1038/s44160-022-00104-6","ISSN":"2731-0582","issue":"8","journalAbbreviation":"Nat. Synth","language":"en","page":"601-614","source":"DOI.org (Crossref)","title":"Fundamentals of MXene synthesis","volume":"1","author":[{"family":"Lim","given":"Kang Rui Garrick"},{"family":"Shekhirev","given":"Mikhail"},{"family":"Wyatt","given":"Brian C."},{"family":"Anasori","given":"Babak"},{"family":"Gogotsi","given":"Yury"},{"family":"Seh","given":"Zhi Wei"}],"issued":{"date-parts":[["2022",8,1]]}}}],"schema":"https://github.com/citation-style-language/schema/raw/master/csl-citation.json"} </w:instrText>
      </w:r>
      <w:r w:rsidR="00E10C2B" w:rsidRPr="00900C6E">
        <w:rPr>
          <w:rFonts w:ascii="Times New Roman" w:hAnsi="Times New Roman" w:cs="Times New Roman"/>
          <w:color w:val="1F1F1F"/>
        </w:rPr>
        <w:fldChar w:fldCharType="separate"/>
      </w:r>
      <w:r w:rsidR="004E03CD" w:rsidRPr="00900C6E">
        <w:rPr>
          <w:rFonts w:ascii="Times New Roman" w:hAnsi="Times New Roman" w:cs="Times New Roman"/>
        </w:rPr>
        <w:t>[</w:t>
      </w:r>
      <w:del w:id="53" w:author="ZABATTA Aniello" w:date="2025-04-19T18:15:00Z" w16du:dateUtc="2025-04-19T16:15:00Z">
        <w:r w:rsidR="004E03CD" w:rsidRPr="00900C6E" w:rsidDel="00803DAA">
          <w:rPr>
            <w:rFonts w:ascii="Times New Roman" w:hAnsi="Times New Roman" w:cs="Times New Roman"/>
          </w:rPr>
          <w:delText>14</w:delText>
        </w:r>
      </w:del>
      <w:ins w:id="54" w:author="ZABATTA Aniello" w:date="2025-04-19T18:15:00Z" w16du:dateUtc="2025-04-19T16:15:00Z">
        <w:r w:rsidR="00803DAA" w:rsidRPr="00900C6E">
          <w:rPr>
            <w:rFonts w:ascii="Times New Roman" w:hAnsi="Times New Roman" w:cs="Times New Roman"/>
          </w:rPr>
          <w:t>1</w:t>
        </w:r>
        <w:r w:rsidR="00803DAA">
          <w:rPr>
            <w:rFonts w:ascii="Times New Roman" w:hAnsi="Times New Roman" w:cs="Times New Roman"/>
          </w:rPr>
          <w:t>9</w:t>
        </w:r>
      </w:ins>
      <w:r w:rsidR="004E03CD" w:rsidRPr="00900C6E">
        <w:rPr>
          <w:rFonts w:ascii="Times New Roman" w:hAnsi="Times New Roman" w:cs="Times New Roman"/>
        </w:rPr>
        <w:t>]</w:t>
      </w:r>
      <w:r w:rsidR="00E10C2B" w:rsidRPr="00900C6E">
        <w:rPr>
          <w:rFonts w:ascii="Times New Roman" w:hAnsi="Times New Roman" w:cs="Times New Roman"/>
          <w:color w:val="1F1F1F"/>
        </w:rPr>
        <w:fldChar w:fldCharType="end"/>
      </w:r>
      <w:r w:rsidRPr="00900C6E">
        <w:rPr>
          <w:rFonts w:ascii="Times New Roman" w:hAnsi="Times New Roman" w:cs="Times New Roman"/>
          <w:color w:val="1F1F1F"/>
        </w:rPr>
        <w:t>.</w:t>
      </w:r>
      <w:r w:rsidR="00753224" w:rsidRPr="00900C6E">
        <w:rPr>
          <w:rFonts w:ascii="Times New Roman" w:hAnsi="Times New Roman" w:cs="Times New Roman"/>
          <w:color w:val="1F1F1F"/>
        </w:rPr>
        <w:t xml:space="preserve"> </w:t>
      </w:r>
      <w:r w:rsidRPr="00900C6E">
        <w:rPr>
          <w:rFonts w:ascii="Times New Roman" w:hAnsi="Times New Roman" w:cs="Times New Roman"/>
          <w:color w:val="1F1F1F"/>
        </w:rPr>
        <w:t>Ti</w:t>
      </w:r>
      <w:r w:rsidRPr="00900C6E">
        <w:rPr>
          <w:rFonts w:ascii="Times New Roman" w:hAnsi="Times New Roman" w:cs="Times New Roman"/>
          <w:color w:val="1F1F1F"/>
          <w:vertAlign w:val="subscript"/>
        </w:rPr>
        <w:t>3</w:t>
      </w:r>
      <w:r w:rsidRPr="00900C6E">
        <w:rPr>
          <w:rFonts w:ascii="Times New Roman" w:hAnsi="Times New Roman" w:cs="Times New Roman"/>
          <w:color w:val="1F1F1F"/>
        </w:rPr>
        <w:t>C</w:t>
      </w:r>
      <w:r w:rsidRPr="00900C6E">
        <w:rPr>
          <w:rFonts w:ascii="Times New Roman" w:hAnsi="Times New Roman" w:cs="Times New Roman"/>
          <w:color w:val="1F1F1F"/>
          <w:vertAlign w:val="subscript"/>
        </w:rPr>
        <w:t>2</w:t>
      </w:r>
      <w:r w:rsidRPr="00900C6E">
        <w:rPr>
          <w:rFonts w:ascii="Times New Roman" w:hAnsi="Times New Roman" w:cs="Times New Roman"/>
          <w:color w:val="1F1F1F"/>
        </w:rPr>
        <w:t>T</w:t>
      </w:r>
      <w:r w:rsidRPr="00900C6E">
        <w:rPr>
          <w:rFonts w:ascii="Times New Roman" w:hAnsi="Times New Roman" w:cs="Times New Roman"/>
          <w:color w:val="1F1F1F"/>
          <w:vertAlign w:val="subscript"/>
        </w:rPr>
        <w:t>X</w:t>
      </w:r>
      <w:r w:rsidRPr="00900C6E">
        <w:rPr>
          <w:rFonts w:ascii="Times New Roman" w:hAnsi="Times New Roman" w:cs="Times New Roman"/>
          <w:color w:val="1F1F1F"/>
        </w:rPr>
        <w:t xml:space="preserve"> MXenes are </w:t>
      </w:r>
      <w:r w:rsidR="00D844AA" w:rsidRPr="00900C6E">
        <w:rPr>
          <w:rFonts w:ascii="Times New Roman" w:hAnsi="Times New Roman" w:cs="Times New Roman"/>
          <w:color w:val="1F1F1F"/>
        </w:rPr>
        <w:t>mostly</w:t>
      </w:r>
      <w:r w:rsidRPr="00900C6E">
        <w:rPr>
          <w:rFonts w:ascii="Times New Roman" w:hAnsi="Times New Roman" w:cs="Times New Roman"/>
          <w:color w:val="1F1F1F"/>
        </w:rPr>
        <w:t xml:space="preserve"> studied</w:t>
      </w:r>
      <w:r w:rsidR="00D844AA" w:rsidRPr="00900C6E">
        <w:rPr>
          <w:rFonts w:ascii="Times New Roman" w:hAnsi="Times New Roman" w:cs="Times New Roman"/>
          <w:color w:val="1F1F1F"/>
        </w:rPr>
        <w:t xml:space="preserve"> for their stability and availability</w:t>
      </w:r>
      <w:r w:rsidRPr="00900C6E">
        <w:rPr>
          <w:rFonts w:ascii="Times New Roman" w:hAnsi="Times New Roman" w:cs="Times New Roman"/>
          <w:color w:val="1F1F1F"/>
        </w:rPr>
        <w:t>. Their behaviour with electromagnetic radiation has shown high solar absorptance up to 90% and a low IR emissivity down to 10%, yielding a high spectral selectivity for intrinsic solar absorbing materials</w:t>
      </w:r>
      <w:r w:rsidR="00E10C2B" w:rsidRPr="00900C6E">
        <w:rPr>
          <w:rFonts w:ascii="Times New Roman" w:hAnsi="Times New Roman" w:cs="Times New Roman"/>
          <w:color w:val="1F1F1F"/>
        </w:rPr>
        <w:fldChar w:fldCharType="begin"/>
      </w:r>
      <w:r w:rsidR="00E10C2B" w:rsidRPr="00900C6E">
        <w:rPr>
          <w:rFonts w:ascii="Times New Roman" w:hAnsi="Times New Roman" w:cs="Times New Roman"/>
          <w:color w:val="1F1F1F"/>
        </w:rPr>
        <w:instrText xml:space="preserve"> ADDIN ZOTERO_ITEM CSL_CITATION {"citationID":"KvTdHniY","properties":{"custom":"[13\\uc0\\u8211{}16]","formattedCitation":"[13\\uc0\\u8211{}16]","plainCitation":"[13–16]","noteIndex":0},"citationItems":[{"id":681,"uris":["http://zotero.org/users/14855501/items/3VEY9G3Y"],"itemData":{"id":681,"type":"article-journal","abstract":"Black inorganic materials with low infrared absorption/emission (or IR white) are rare in nature but highly desired in numerous areas, such as solar–thermal energy harvesting, multispectral camouflage, thermal insulation, and anti-counterfeiting. Due to the lack of spectral selectivity in intrinsic materials, such counter-intuitive properties are generally realized by constructing complicated subwavelength metamaterials with costly nanofabrication techniques. Here, the intrinsically low mid-IR emissivity (down to 10%) of the 2D Ti3C2Tx MXene is reported. Associated with a high solar absorptance (up to 90%), it embraces the best spectral selectivity among the reported intrinsic black solar-absorbing materials. Its appealing potential in several of the aforementioned areas is experimentally demonstrated. First-principles calculations reveal that the IR emissivity of MXene relies on both the nanoflake orientations and terminal groups, indicating great tunability. The calculations also suggest more potential low-emissivity MXenes including Ti2CTx, Nb2CTx, and V2CTx. This work opens the avenue to further exploration of a family of intrinsically low-emissivity materials with over 70 members.","container-title":"Advanced Materials","DOI":"10.1002/adma.202103054","ISSN":"1521-4095","issue":"41","language":"en","license":"© 2021 Wiley-VCH GmbH","note":"_eprint: https://onlinelibrary.wiley.com/doi/pdf/10.1002/adma.202103054","page":"2103054","source":"Wiley Online Library","title":"2D Ti3C2Tx MXenes: Visible Black but Infrared White Materials","title-short":"2D Ti3C2Tx MXenes","volume":"33","author":[{"family":"Li","given":"Yang"},{"family":"Xiong","given":"Cheng"},{"family":"Huang","given":"He"},{"family":"Peng","given":"Xudong"},{"family":"Mei","given":"Deqing"},{"family":"Li","given":"Meng"},{"family":"Liu","given":"Gongze"},{"family":"Wu","given":"Maochun"},{"family":"Zhao","given":"Tianshou"},{"family":"Huang","given":"Baoling"}],"issued":{"date-parts":[["2021"]]}},"label":"page"},{"id":472,"uris":["http://zotero.org/users/14855501/items/JUTGDKIC"],"itemData":{"id":472,"type":"article-journal","container-title":"Nature Synthesis","DOI":"10.1038/s44160-022-00104-6","ISSN":"2731-0582","issue":"8","journalAbbreviation":"Nat. Synth","language":"en","page":"601-614","source":"DOI.org (Crossref)","title":"Fundamentals of MXene synthesis","volume":"1","author":[{"family":"Lim","given":"Kang Rui Garrick"},{"family":"Shekhirev","given":"Mikhail"},{"family":"Wyatt","given":"Brian C."},{"family":"Anasori","given":"Babak"},{"family":"Gogotsi","given":"Yury"},{"family":"Seh","given":"Zhi Wei"}],"issued":{"date-parts":[["2022",8,1]]}},"label":"page"},{"id":474,"uris":["http://zotero.org/users/14855501/items/CTSB9HTI"],"itemData":{"id":474,"type":"article-journal","abstract":"Advanced scenario-adaptable infrared (IR) stealth materials are crucial for creating localized closed thermal environments. Low emissivity over the broadest possible band is expected, as is superior mechanical deformability. Herein, we report a series of Ti-based MXenes with naturally low emissivity as ideal IR shielding materials. Over a wavelength ranging from 2.5 to 25 \n              μ\n              m, Ti\n              3\n              C\n              2\n              T\n              \n                \n                  \n                    \n                    \n                      X\n                    \n                  \n                \n              \n              film delivers an average emissivity of 0.057 with the lowest point of 0.042. Such a low emissivity coupled with outstanding structural shaping capability is beyond the current grasp. The reflection-dominated mechanism is dissected. Also, some intriguing scenarios of IR stealth for wearable electronic devices and skin thermal control are demonstrated. This finding lights an encouraging path toward next-generation IR shielding by the expanding MXene family.","container-title":"Research","DOI":"10.34133/2022/9892628","ISSN":"2639-5274","journalAbbreviation":"Research","language":"en","license":"http://creativecommons.org/licenses/by/4.0/","page":"2022/9892628","source":"DOI.org (Crossref)","title":"Low Infrared Emissivity and Strong Stealth of Ti-Based MXenes","volume":"2022","author":[{"family":"Li","given":"Xinliang"},{"family":"Li","given":"Minghang"},{"family":"Li","given":"Xin"},{"family":"Fan","given":"Xiaomeng"},{"family":"Zhi","given":"Chunyi"}],"issued":{"date-parts":[["2022",1]]}},"label":"page"},{"id":476,"uris":["http://zotero.org/users/14855501/items/TLHKCFXU"],"itemData":{"id":476,"type":"article-journal","container-title":"Materials Today","DOI":"10.1016/j.mattod.2023.02.024","ISSN":"13697021","journalAbbreviation":"Materials Today","language":"en","page":"31-39","source":"DOI.org (Crossref)","title":"Versatility of infrared properties of MXenes","volume":"64","author":[{"family":"Han","given":"Meikang"},{"family":"Zhang","given":"Danzhen"},{"family":"Singh","given":"Akash"},{"family":"Hryhorchuk","given":"Tetiana"},{"family":"Eugene Shuck","given":"Christopher"},{"family":"Zhang","given":"Teng"},{"family":"Bi","given":"Lingyi"},{"family":"McBride","given":"Bernard"},{"family":"Shenoy","given":"Vivek B."},{"family":"Gogotsi","given":"Yury"}],"issued":{"date-parts":[["2023",4]]}},"label":"page"}],"schema":"https://github.com/citation-style-language/schema/raw/master/csl-citation.json"} </w:instrText>
      </w:r>
      <w:r w:rsidR="00E10C2B" w:rsidRPr="00900C6E">
        <w:rPr>
          <w:rFonts w:ascii="Times New Roman" w:hAnsi="Times New Roman" w:cs="Times New Roman"/>
          <w:color w:val="1F1F1F"/>
        </w:rPr>
        <w:fldChar w:fldCharType="separate"/>
      </w:r>
      <w:r w:rsidR="004E03CD" w:rsidRPr="00900C6E">
        <w:rPr>
          <w:rFonts w:ascii="Times New Roman" w:hAnsi="Times New Roman" w:cs="Times New Roman"/>
          <w:kern w:val="0"/>
        </w:rPr>
        <w:t>[</w:t>
      </w:r>
      <w:del w:id="55" w:author="ZABATTA Aniello" w:date="2025-04-19T18:15:00Z" w16du:dateUtc="2025-04-19T16:15:00Z">
        <w:r w:rsidR="004E03CD" w:rsidRPr="00900C6E" w:rsidDel="00803DAA">
          <w:rPr>
            <w:rFonts w:ascii="Times New Roman" w:hAnsi="Times New Roman" w:cs="Times New Roman"/>
            <w:kern w:val="0"/>
          </w:rPr>
          <w:delText>13</w:delText>
        </w:r>
      </w:del>
      <w:ins w:id="56" w:author="ZABATTA Aniello" w:date="2025-04-19T18:15:00Z" w16du:dateUtc="2025-04-19T16:15:00Z">
        <w:r w:rsidR="00803DAA" w:rsidRPr="00900C6E">
          <w:rPr>
            <w:rFonts w:ascii="Times New Roman" w:hAnsi="Times New Roman" w:cs="Times New Roman"/>
            <w:kern w:val="0"/>
          </w:rPr>
          <w:t>1</w:t>
        </w:r>
        <w:r w:rsidR="00803DAA">
          <w:rPr>
            <w:rFonts w:ascii="Times New Roman" w:hAnsi="Times New Roman" w:cs="Times New Roman"/>
            <w:kern w:val="0"/>
          </w:rPr>
          <w:t>8</w:t>
        </w:r>
      </w:ins>
      <w:r w:rsidR="004E03CD" w:rsidRPr="00900C6E">
        <w:rPr>
          <w:rFonts w:ascii="Times New Roman" w:hAnsi="Times New Roman" w:cs="Times New Roman"/>
          <w:kern w:val="0"/>
        </w:rPr>
        <w:t>–</w:t>
      </w:r>
      <w:del w:id="57" w:author="ZABATTA Aniello" w:date="2025-04-19T18:15:00Z" w16du:dateUtc="2025-04-19T16:15:00Z">
        <w:r w:rsidR="004E03CD" w:rsidRPr="00900C6E" w:rsidDel="00803DAA">
          <w:rPr>
            <w:rFonts w:ascii="Times New Roman" w:hAnsi="Times New Roman" w:cs="Times New Roman"/>
            <w:kern w:val="0"/>
          </w:rPr>
          <w:delText>16</w:delText>
        </w:r>
      </w:del>
      <w:ins w:id="58" w:author="ZABATTA Aniello" w:date="2025-04-19T18:15:00Z" w16du:dateUtc="2025-04-19T16:15:00Z">
        <w:r w:rsidR="00803DAA">
          <w:rPr>
            <w:rFonts w:ascii="Times New Roman" w:hAnsi="Times New Roman" w:cs="Times New Roman"/>
            <w:kern w:val="0"/>
          </w:rPr>
          <w:t>21</w:t>
        </w:r>
      </w:ins>
      <w:r w:rsidR="004E03CD" w:rsidRPr="00900C6E">
        <w:rPr>
          <w:rFonts w:ascii="Times New Roman" w:hAnsi="Times New Roman" w:cs="Times New Roman"/>
          <w:kern w:val="0"/>
        </w:rPr>
        <w:t>]</w:t>
      </w:r>
      <w:r w:rsidR="00E10C2B" w:rsidRPr="00900C6E">
        <w:rPr>
          <w:rFonts w:ascii="Times New Roman" w:hAnsi="Times New Roman" w:cs="Times New Roman"/>
          <w:color w:val="1F1F1F"/>
        </w:rPr>
        <w:fldChar w:fldCharType="end"/>
      </w:r>
      <w:r w:rsidRPr="00900C6E">
        <w:rPr>
          <w:rFonts w:ascii="Times New Roman" w:hAnsi="Times New Roman" w:cs="Times New Roman"/>
          <w:color w:val="1F1F1F"/>
        </w:rPr>
        <w:t xml:space="preserve">. </w:t>
      </w:r>
      <w:r w:rsidR="00CE48FF" w:rsidRPr="00900C6E">
        <w:rPr>
          <w:rFonts w:ascii="Times New Roman" w:hAnsi="Times New Roman" w:cs="Times New Roman"/>
          <w:color w:val="1F1F1F"/>
        </w:rPr>
        <w:t>It has also been shown that the emissivity of MXenes can be tuned by combining different transition metals, which suggests the possibility of employing them for different thermal control systems</w:t>
      </w:r>
      <w:bookmarkEnd w:id="5"/>
      <w:r w:rsidR="00E10C2B" w:rsidRPr="00900C6E">
        <w:rPr>
          <w:rFonts w:ascii="Times New Roman" w:hAnsi="Times New Roman" w:cs="Times New Roman"/>
          <w:color w:val="1F1F1F"/>
        </w:rPr>
        <w:fldChar w:fldCharType="begin"/>
      </w:r>
      <w:r w:rsidR="00E10C2B" w:rsidRPr="00900C6E">
        <w:rPr>
          <w:rFonts w:ascii="Times New Roman" w:hAnsi="Times New Roman" w:cs="Times New Roman"/>
          <w:color w:val="1F1F1F"/>
        </w:rPr>
        <w:instrText xml:space="preserve"> ADDIN ZOTERO_ITEM CSL_CITATION {"citationID":"pvuKq4ny","properties":{"custom":"[16]","formattedCitation":"[16]","plainCitation":"[16]","noteIndex":0},"citationItems":[{"id":476,"uris":["http://zotero.org/users/14855501/items/TLHKCFXU"],"itemData":{"id":476,"type":"article-journal","container-title":"Materials Today","DOI":"10.1016/j.mattod.2023.02.024","ISSN":"13697021","journalAbbreviation":"Materials Today","language":"en","page":"31-39","source":"DOI.org (Crossref)","title":"Versatility of infrared properties of MXenes","volume":"64","author":[{"family":"Han","given":"Meikang"},{"family":"Zhang","given":"Danzhen"},{"family":"Singh","given":"Akash"},{"family":"Hryhorchuk","given":"Tetiana"},{"family":"Eugene Shuck","given":"Christopher"},{"family":"Zhang","given":"Teng"},{"family":"Bi","given":"Lingyi"},{"family":"McBride","given":"Bernard"},{"family":"Shenoy","given":"Vivek B."},{"family":"Gogotsi","given":"Yury"}],"issued":{"date-parts":[["2023",4]]}}}],"schema":"https://github.com/citation-style-language/schema/raw/master/csl-citation.json"} </w:instrText>
      </w:r>
      <w:r w:rsidR="00E10C2B" w:rsidRPr="00900C6E">
        <w:rPr>
          <w:rFonts w:ascii="Times New Roman" w:hAnsi="Times New Roman" w:cs="Times New Roman"/>
          <w:color w:val="1F1F1F"/>
        </w:rPr>
        <w:fldChar w:fldCharType="separate"/>
      </w:r>
      <w:r w:rsidR="004E03CD" w:rsidRPr="00900C6E">
        <w:rPr>
          <w:rFonts w:ascii="Times New Roman" w:hAnsi="Times New Roman" w:cs="Times New Roman"/>
        </w:rPr>
        <w:t>[</w:t>
      </w:r>
      <w:del w:id="59" w:author="ZABATTA Aniello" w:date="2025-04-19T18:15:00Z" w16du:dateUtc="2025-04-19T16:15:00Z">
        <w:r w:rsidR="004E03CD" w:rsidRPr="00900C6E" w:rsidDel="00803DAA">
          <w:rPr>
            <w:rFonts w:ascii="Times New Roman" w:hAnsi="Times New Roman" w:cs="Times New Roman"/>
          </w:rPr>
          <w:delText>16</w:delText>
        </w:r>
      </w:del>
      <w:ins w:id="60" w:author="ZABATTA Aniello" w:date="2025-04-19T18:15:00Z" w16du:dateUtc="2025-04-19T16:15:00Z">
        <w:r w:rsidR="00803DAA">
          <w:rPr>
            <w:rFonts w:ascii="Times New Roman" w:hAnsi="Times New Roman" w:cs="Times New Roman"/>
          </w:rPr>
          <w:t>21</w:t>
        </w:r>
      </w:ins>
      <w:r w:rsidR="004E03CD" w:rsidRPr="00900C6E">
        <w:rPr>
          <w:rFonts w:ascii="Times New Roman" w:hAnsi="Times New Roman" w:cs="Times New Roman"/>
        </w:rPr>
        <w:t>]</w:t>
      </w:r>
      <w:r w:rsidR="00E10C2B" w:rsidRPr="00900C6E">
        <w:rPr>
          <w:rFonts w:ascii="Times New Roman" w:hAnsi="Times New Roman" w:cs="Times New Roman"/>
          <w:color w:val="1F1F1F"/>
        </w:rPr>
        <w:fldChar w:fldCharType="end"/>
      </w:r>
      <w:r w:rsidRPr="00900C6E">
        <w:rPr>
          <w:rFonts w:ascii="Times New Roman" w:hAnsi="Times New Roman" w:cs="Times New Roman"/>
          <w:color w:val="1F1F1F"/>
        </w:rPr>
        <w:t>.</w:t>
      </w:r>
      <w:r w:rsidR="00753224" w:rsidRPr="00900C6E">
        <w:rPr>
          <w:rFonts w:ascii="Times New Roman" w:hAnsi="Times New Roman" w:cs="Times New Roman"/>
          <w:color w:val="1F1F1F"/>
        </w:rPr>
        <w:t xml:space="preserve"> </w:t>
      </w:r>
      <w:r w:rsidRPr="00900C6E">
        <w:rPr>
          <w:rFonts w:ascii="Times New Roman" w:hAnsi="Times New Roman" w:cs="Times New Roman"/>
          <w:color w:val="1F1F1F"/>
        </w:rPr>
        <w:t>Thanks to these properties these materials are widely studied in applications such selective heating/cooling, IR camouflage, thermal circuits, and others</w:t>
      </w:r>
      <w:r w:rsidR="00E10C2B" w:rsidRPr="00900C6E">
        <w:rPr>
          <w:rFonts w:ascii="Times New Roman" w:hAnsi="Times New Roman" w:cs="Times New Roman"/>
          <w:color w:val="1F1F1F"/>
        </w:rPr>
        <w:fldChar w:fldCharType="begin"/>
      </w:r>
      <w:r w:rsidR="00E10C2B" w:rsidRPr="00900C6E">
        <w:rPr>
          <w:rFonts w:ascii="Times New Roman" w:hAnsi="Times New Roman" w:cs="Times New Roman"/>
          <w:color w:val="1F1F1F"/>
        </w:rPr>
        <w:instrText xml:space="preserve"> ADDIN ZOTERO_ITEM CSL_CITATION {"citationID":"tk0EGSVm","properties":{"custom":"[17]","formattedCitation":"[17]","plainCitation":"[17]","noteIndex":0},"citationItems":[{"id":570,"uris":["http://zotero.org/users/14855501/items/Q9PLQ4Z5"],"itemData":{"id":570,"type":"article-journal","abstract":"MXenes possess a wide range of physical and chemical properties, resulting in their recent recognition as useful materials with potential essential properties. Since its first documented use as an energy material in 2011, MXene’s family has rapidly expanded its application field. MXene is an emerging ever needed material because of its versatility in fields as disparate as electrochemical energy storage, catalytic reactions, sensors, biological applications, environmental remediations, flexible and wearable electronics, and so on. Their adsorption properties, chemical properties, hydrophilicity, and electrochemistry property make them a competitive option in the field of environment-remediation technologies. Focusing on how MXenes enhance surface-characteristics, this article intends to render a wide-ranging review of the various uses of MXenes and hybrid composites in the aforementioned domains. As MXenes’s performance in these technologies is always getting better. Rather than focusing merely on demonstrating MXene’s practical applications, the authors began by providing a quick summary of the several synthesis approaches and characteristics of MXenes. In particular, the article lists some of the constraints that need to be approached with much more focus in order to use MXenes in a way that is safe for both people and the environment.","container-title":"Journal of Environmental Chemical Engineering","DOI":"10.1016/j.jece.2024.112316","ISSN":"2213-3437","issue":"2","journalAbbreviation":"Journal of Environmental Chemical Engineering","page":"112316","source":"ScienceDirect","title":"MXenes: A promising material with multifunctional applications","title-short":"MXenes","volume":"12","author":[{"family":"Dhamodharan","given":"Duraisami"},{"family":"Al-Harthi","given":"Mamdouh Ahmed"},{"family":"Ramya","given":"B."},{"family":"Bafaqeer","given":"Abdullah"},{"family":"Alam","given":"Fakhre"}],"issued":{"date-parts":[["2024",4,1]]}}}],"schema":"https://github.com/citation-style-language/schema/raw/master/csl-citation.json"} </w:instrText>
      </w:r>
      <w:r w:rsidR="00E10C2B" w:rsidRPr="00900C6E">
        <w:rPr>
          <w:rFonts w:ascii="Times New Roman" w:hAnsi="Times New Roman" w:cs="Times New Roman"/>
          <w:color w:val="1F1F1F"/>
        </w:rPr>
        <w:fldChar w:fldCharType="separate"/>
      </w:r>
      <w:r w:rsidR="004E03CD" w:rsidRPr="00900C6E">
        <w:rPr>
          <w:rFonts w:ascii="Times New Roman" w:hAnsi="Times New Roman" w:cs="Times New Roman"/>
        </w:rPr>
        <w:t>[</w:t>
      </w:r>
      <w:del w:id="61" w:author="ZABATTA Aniello" w:date="2025-04-19T18:15:00Z" w16du:dateUtc="2025-04-19T16:15:00Z">
        <w:r w:rsidR="004E03CD" w:rsidRPr="00900C6E" w:rsidDel="00803DAA">
          <w:rPr>
            <w:rFonts w:ascii="Times New Roman" w:hAnsi="Times New Roman" w:cs="Times New Roman"/>
          </w:rPr>
          <w:delText>17</w:delText>
        </w:r>
      </w:del>
      <w:ins w:id="62" w:author="ZABATTA Aniello" w:date="2025-04-19T18:15:00Z" w16du:dateUtc="2025-04-19T16:15:00Z">
        <w:r w:rsidR="00803DAA">
          <w:rPr>
            <w:rFonts w:ascii="Times New Roman" w:hAnsi="Times New Roman" w:cs="Times New Roman"/>
          </w:rPr>
          <w:t>20</w:t>
        </w:r>
      </w:ins>
      <w:r w:rsidR="004E03CD" w:rsidRPr="00900C6E">
        <w:rPr>
          <w:rFonts w:ascii="Times New Roman" w:hAnsi="Times New Roman" w:cs="Times New Roman"/>
        </w:rPr>
        <w:t>]</w:t>
      </w:r>
      <w:r w:rsidR="00E10C2B" w:rsidRPr="00900C6E">
        <w:rPr>
          <w:rFonts w:ascii="Times New Roman" w:hAnsi="Times New Roman" w:cs="Times New Roman"/>
          <w:color w:val="1F1F1F"/>
        </w:rPr>
        <w:fldChar w:fldCharType="end"/>
      </w:r>
      <w:r w:rsidR="00B4510E" w:rsidRPr="00900C6E">
        <w:rPr>
          <w:rFonts w:ascii="Times New Roman" w:hAnsi="Times New Roman" w:cs="Times New Roman"/>
          <w:color w:val="1F1F1F"/>
        </w:rPr>
        <w:t xml:space="preserve">. Unlike traditional multilayer insulation (MLI) materials, which only mitigate heat loss in vacuum environments by reflecting radiant heat, MXene offers the ability to control both heat gain and loss, making it a more adaptable </w:t>
      </w:r>
      <w:r w:rsidR="00CE501B" w:rsidRPr="00900C6E">
        <w:rPr>
          <w:rFonts w:ascii="Times New Roman" w:hAnsi="Times New Roman" w:cs="Times New Roman"/>
          <w:color w:val="1F1F1F"/>
        </w:rPr>
        <w:t xml:space="preserve">option for specific applications (e.g., </w:t>
      </w:r>
      <w:r w:rsidR="00364FD8" w:rsidRPr="00900C6E">
        <w:rPr>
          <w:rFonts w:ascii="Times New Roman" w:hAnsi="Times New Roman" w:cs="Times New Roman"/>
          <w:color w:val="1F1F1F"/>
        </w:rPr>
        <w:t>low solar irradiation areas</w:t>
      </w:r>
      <w:r w:rsidR="00CE501B" w:rsidRPr="00900C6E">
        <w:rPr>
          <w:rFonts w:ascii="Times New Roman" w:hAnsi="Times New Roman" w:cs="Times New Roman"/>
          <w:color w:val="1F1F1F"/>
        </w:rPr>
        <w:t>).</w:t>
      </w:r>
    </w:p>
    <w:p w14:paraId="6804E0C8" w14:textId="21049D3A" w:rsidR="009D275E" w:rsidRPr="00900C6E" w:rsidDel="00803DAA" w:rsidRDefault="00DF3E7E" w:rsidP="00A9371B">
      <w:pPr>
        <w:spacing w:line="360" w:lineRule="auto"/>
        <w:jc w:val="both"/>
        <w:rPr>
          <w:del w:id="63" w:author="ZABATTA Aniello" w:date="2025-04-19T18:14:00Z" w16du:dateUtc="2025-04-19T16:14:00Z"/>
          <w:rFonts w:ascii="Times New Roman" w:hAnsi="Times New Roman" w:cs="Times New Roman"/>
          <w:color w:val="1F1F1F"/>
        </w:rPr>
      </w:pPr>
      <w:ins w:id="64" w:author="ZABATTA Aniello" w:date="2025-04-19T18:13:00Z">
        <w:r w:rsidRPr="0059258C">
          <w:rPr>
            <w:rFonts w:ascii="Times New Roman" w:hAnsi="Times New Roman" w:cs="Times New Roman"/>
            <w:color w:val="1F1F1F"/>
            <w:highlight w:val="yellow"/>
            <w:rPrChange w:id="65" w:author="ZABATTA Aniello" w:date="2025-04-19T18:42:00Z" w16du:dateUtc="2025-04-19T16:42:00Z">
              <w:rPr>
                <w:rFonts w:ascii="Times New Roman" w:hAnsi="Times New Roman" w:cs="Times New Roman"/>
                <w:color w:val="1F1F1F"/>
              </w:rPr>
            </w:rPrChange>
          </w:rPr>
          <w:t xml:space="preserve">MXenes can be integrated as a surface layer on the PI/regolith aerogel, serving as a thermal regulation component by modulating heat exchange </w:t>
        </w:r>
      </w:ins>
      <w:ins w:id="66" w:author="ZABATTA Aniello" w:date="2025-04-19T18:14:00Z" w16du:dateUtc="2025-04-19T16:14:00Z">
        <w:r w:rsidR="00803DAA" w:rsidRPr="0059258C">
          <w:rPr>
            <w:rFonts w:ascii="Times New Roman" w:hAnsi="Times New Roman" w:cs="Times New Roman"/>
            <w:color w:val="1F1F1F"/>
            <w:highlight w:val="yellow"/>
            <w:rPrChange w:id="67" w:author="ZABATTA Aniello" w:date="2025-04-19T18:42:00Z" w16du:dateUtc="2025-04-19T16:42:00Z">
              <w:rPr>
                <w:rFonts w:ascii="Times New Roman" w:hAnsi="Times New Roman" w:cs="Times New Roman"/>
                <w:color w:val="1F1F1F"/>
              </w:rPr>
            </w:rPrChange>
          </w:rPr>
          <w:t>by</w:t>
        </w:r>
      </w:ins>
      <w:ins w:id="68" w:author="ZABATTA Aniello" w:date="2025-04-19T18:13:00Z">
        <w:r w:rsidRPr="0059258C">
          <w:rPr>
            <w:rFonts w:ascii="Times New Roman" w:hAnsi="Times New Roman" w:cs="Times New Roman"/>
            <w:color w:val="1F1F1F"/>
            <w:highlight w:val="yellow"/>
            <w:rPrChange w:id="69" w:author="ZABATTA Aniello" w:date="2025-04-19T18:42:00Z" w16du:dateUtc="2025-04-19T16:42:00Z">
              <w:rPr>
                <w:rFonts w:ascii="Times New Roman" w:hAnsi="Times New Roman" w:cs="Times New Roman"/>
                <w:color w:val="1F1F1F"/>
              </w:rPr>
            </w:rPrChange>
          </w:rPr>
          <w:t xml:space="preserve"> radiation. Due to their excellent dispersibility in water</w:t>
        </w:r>
      </w:ins>
      <w:ins w:id="70" w:author="ZABATTA Aniello" w:date="2025-04-19T18:14:00Z" w16du:dateUtc="2025-04-19T16:14:00Z">
        <w:r w:rsidR="00803DAA" w:rsidRPr="0059258C">
          <w:rPr>
            <w:rFonts w:ascii="Times New Roman" w:hAnsi="Times New Roman" w:cs="Times New Roman"/>
            <w:color w:val="1F1F1F"/>
            <w:highlight w:val="yellow"/>
            <w:rPrChange w:id="71" w:author="ZABATTA Aniello" w:date="2025-04-19T18:42:00Z" w16du:dateUtc="2025-04-19T16:42:00Z">
              <w:rPr>
                <w:rFonts w:ascii="Times New Roman" w:hAnsi="Times New Roman" w:cs="Times New Roman"/>
                <w:color w:val="1F1F1F"/>
              </w:rPr>
            </w:rPrChange>
          </w:rPr>
          <w:t xml:space="preserve"> [</w:t>
        </w:r>
      </w:ins>
      <w:ins w:id="72" w:author="ZABATTA Aniello" w:date="2025-04-19T18:15:00Z" w16du:dateUtc="2025-04-19T16:15:00Z">
        <w:r w:rsidR="00803DAA" w:rsidRPr="0059258C">
          <w:rPr>
            <w:rFonts w:ascii="Times New Roman" w:hAnsi="Times New Roman" w:cs="Times New Roman"/>
            <w:color w:val="1F1F1F"/>
            <w:highlight w:val="yellow"/>
            <w:rPrChange w:id="73" w:author="ZABATTA Aniello" w:date="2025-04-19T18:42:00Z" w16du:dateUtc="2025-04-19T16:42:00Z">
              <w:rPr>
                <w:rFonts w:ascii="Times New Roman" w:hAnsi="Times New Roman" w:cs="Times New Roman"/>
                <w:color w:val="1F1F1F"/>
              </w:rPr>
            </w:rPrChange>
          </w:rPr>
          <w:t>2</w:t>
        </w:r>
      </w:ins>
      <w:ins w:id="74" w:author="ZABATTA Aniello" w:date="2025-04-19T18:18:00Z" w16du:dateUtc="2025-04-19T16:18:00Z">
        <w:r w:rsidR="00803DAA" w:rsidRPr="0059258C">
          <w:rPr>
            <w:rFonts w:ascii="Times New Roman" w:hAnsi="Times New Roman" w:cs="Times New Roman"/>
            <w:color w:val="1F1F1F"/>
            <w:highlight w:val="yellow"/>
            <w:rPrChange w:id="75" w:author="ZABATTA Aniello" w:date="2025-04-19T18:42:00Z" w16du:dateUtc="2025-04-19T16:42:00Z">
              <w:rPr>
                <w:rFonts w:ascii="Times New Roman" w:hAnsi="Times New Roman" w:cs="Times New Roman"/>
                <w:color w:val="1F1F1F"/>
              </w:rPr>
            </w:rPrChange>
          </w:rPr>
          <w:t>2</w:t>
        </w:r>
      </w:ins>
      <w:ins w:id="76" w:author="ZABATTA Aniello" w:date="2025-04-19T18:14:00Z" w16du:dateUtc="2025-04-19T16:14:00Z">
        <w:r w:rsidR="00803DAA" w:rsidRPr="0059258C">
          <w:rPr>
            <w:rFonts w:ascii="Times New Roman" w:hAnsi="Times New Roman" w:cs="Times New Roman"/>
            <w:color w:val="1F1F1F"/>
            <w:highlight w:val="yellow"/>
            <w:rPrChange w:id="77" w:author="ZABATTA Aniello" w:date="2025-04-19T18:42:00Z" w16du:dateUtc="2025-04-19T16:42:00Z">
              <w:rPr>
                <w:rFonts w:ascii="Times New Roman" w:hAnsi="Times New Roman" w:cs="Times New Roman"/>
                <w:color w:val="1F1F1F"/>
              </w:rPr>
            </w:rPrChange>
          </w:rPr>
          <w:t>]</w:t>
        </w:r>
      </w:ins>
      <w:ins w:id="78" w:author="ZABATTA Aniello" w:date="2025-04-19T18:13:00Z">
        <w:r w:rsidRPr="0059258C">
          <w:rPr>
            <w:rFonts w:ascii="Times New Roman" w:hAnsi="Times New Roman" w:cs="Times New Roman"/>
            <w:color w:val="1F1F1F"/>
            <w:highlight w:val="yellow"/>
            <w:rPrChange w:id="79" w:author="ZABATTA Aniello" w:date="2025-04-19T18:42:00Z" w16du:dateUtc="2025-04-19T16:42:00Z">
              <w:rPr>
                <w:rFonts w:ascii="Times New Roman" w:hAnsi="Times New Roman" w:cs="Times New Roman"/>
                <w:color w:val="1F1F1F"/>
              </w:rPr>
            </w:rPrChange>
          </w:rPr>
          <w:t>, MXenes are well-suited for ISRU-compatible processing and can be incorporated into the manufacturing workflow with minimal Earth-supplied quantities—</w:t>
        </w:r>
        <w:proofErr w:type="gramStart"/>
        <w:r w:rsidRPr="0059258C">
          <w:rPr>
            <w:rFonts w:ascii="Times New Roman" w:hAnsi="Times New Roman" w:cs="Times New Roman"/>
            <w:color w:val="1F1F1F"/>
            <w:highlight w:val="yellow"/>
            <w:rPrChange w:id="80" w:author="ZABATTA Aniello" w:date="2025-04-19T18:42:00Z" w16du:dateUtc="2025-04-19T16:42:00Z">
              <w:rPr>
                <w:rFonts w:ascii="Times New Roman" w:hAnsi="Times New Roman" w:cs="Times New Roman"/>
                <w:color w:val="1F1F1F"/>
              </w:rPr>
            </w:rPrChange>
          </w:rPr>
          <w:t>similar to</w:t>
        </w:r>
        <w:proofErr w:type="gramEnd"/>
        <w:r w:rsidRPr="0059258C">
          <w:rPr>
            <w:rFonts w:ascii="Times New Roman" w:hAnsi="Times New Roman" w:cs="Times New Roman"/>
            <w:color w:val="1F1F1F"/>
            <w:highlight w:val="yellow"/>
            <w:rPrChange w:id="81" w:author="ZABATTA Aniello" w:date="2025-04-19T18:42:00Z" w16du:dateUtc="2025-04-19T16:42:00Z">
              <w:rPr>
                <w:rFonts w:ascii="Times New Roman" w:hAnsi="Times New Roman" w:cs="Times New Roman"/>
                <w:color w:val="1F1F1F"/>
              </w:rPr>
            </w:rPrChange>
          </w:rPr>
          <w:t xml:space="preserve"> the polymer component.</w:t>
        </w:r>
      </w:ins>
      <w:ins w:id="82" w:author="ZABATTA Aniello" w:date="2025-04-19T18:14:00Z" w16du:dateUtc="2025-04-19T16:14:00Z">
        <w:r w:rsidR="00803DAA" w:rsidRPr="0059258C">
          <w:rPr>
            <w:rFonts w:ascii="Times New Roman" w:hAnsi="Times New Roman" w:cs="Times New Roman"/>
            <w:color w:val="1F1F1F"/>
            <w:highlight w:val="yellow"/>
            <w:rPrChange w:id="83" w:author="ZABATTA Aniello" w:date="2025-04-19T18:42:00Z" w16du:dateUtc="2025-04-19T16:42:00Z">
              <w:rPr>
                <w:rFonts w:ascii="Times New Roman" w:hAnsi="Times New Roman" w:cs="Times New Roman"/>
                <w:color w:val="1F1F1F"/>
              </w:rPr>
            </w:rPrChange>
          </w:rPr>
          <w:t xml:space="preserve"> </w:t>
        </w:r>
      </w:ins>
      <w:del w:id="84" w:author="ZABATTA Aniello" w:date="2025-04-19T18:14:00Z" w16du:dateUtc="2025-04-19T16:14:00Z">
        <w:r w:rsidR="009D275E" w:rsidRPr="0059258C" w:rsidDel="00803DAA">
          <w:rPr>
            <w:rFonts w:ascii="Times New Roman" w:hAnsi="Times New Roman" w:cs="Times New Roman"/>
            <w:color w:val="1F1F1F"/>
            <w:highlight w:val="yellow"/>
            <w:rPrChange w:id="85" w:author="ZABATTA Aniello" w:date="2025-04-19T18:42:00Z" w16du:dateUtc="2025-04-19T16:42:00Z">
              <w:rPr>
                <w:rFonts w:ascii="Times New Roman" w:hAnsi="Times New Roman" w:cs="Times New Roman"/>
                <w:color w:val="1F1F1F"/>
              </w:rPr>
            </w:rPrChange>
          </w:rPr>
          <w:delText xml:space="preserve">MXenes can be </w:delText>
        </w:r>
        <w:r w:rsidR="002540C3" w:rsidRPr="0059258C" w:rsidDel="00803DAA">
          <w:rPr>
            <w:rFonts w:ascii="Times New Roman" w:hAnsi="Times New Roman" w:cs="Times New Roman"/>
            <w:color w:val="1F1F1F"/>
            <w:highlight w:val="yellow"/>
            <w:rPrChange w:id="86" w:author="ZABATTA Aniello" w:date="2025-04-19T18:42:00Z" w16du:dateUtc="2025-04-19T16:42:00Z">
              <w:rPr>
                <w:rFonts w:ascii="Times New Roman" w:hAnsi="Times New Roman" w:cs="Times New Roman"/>
                <w:color w:val="1F1F1F"/>
              </w:rPr>
            </w:rPrChange>
          </w:rPr>
          <w:delText xml:space="preserve">integrated </w:delText>
        </w:r>
        <w:r w:rsidR="00085FF6" w:rsidRPr="0059258C" w:rsidDel="00803DAA">
          <w:rPr>
            <w:rFonts w:ascii="Times New Roman" w:hAnsi="Times New Roman" w:cs="Times New Roman"/>
            <w:color w:val="1F1F1F"/>
            <w:highlight w:val="yellow"/>
            <w:rPrChange w:id="87" w:author="ZABATTA Aniello" w:date="2025-04-19T18:42:00Z" w16du:dateUtc="2025-04-19T16:42:00Z">
              <w:rPr>
                <w:rFonts w:ascii="Times New Roman" w:hAnsi="Times New Roman" w:cs="Times New Roman"/>
                <w:color w:val="1F1F1F"/>
              </w:rPr>
            </w:rPrChange>
          </w:rPr>
          <w:delText xml:space="preserve">as surface layer of the </w:delText>
        </w:r>
        <w:r w:rsidR="002540C3" w:rsidRPr="0059258C" w:rsidDel="00803DAA">
          <w:rPr>
            <w:rFonts w:ascii="Times New Roman" w:hAnsi="Times New Roman" w:cs="Times New Roman"/>
            <w:color w:val="1F1F1F"/>
            <w:highlight w:val="yellow"/>
            <w:rPrChange w:id="88" w:author="ZABATTA Aniello" w:date="2025-04-19T18:42:00Z" w16du:dateUtc="2025-04-19T16:42:00Z">
              <w:rPr>
                <w:rFonts w:ascii="Times New Roman" w:hAnsi="Times New Roman" w:cs="Times New Roman"/>
                <w:color w:val="1F1F1F"/>
              </w:rPr>
            </w:rPrChange>
          </w:rPr>
          <w:delText>PI/</w:delText>
        </w:r>
        <w:r w:rsidR="00085FF6" w:rsidRPr="0059258C" w:rsidDel="00803DAA">
          <w:rPr>
            <w:rFonts w:ascii="Times New Roman" w:hAnsi="Times New Roman" w:cs="Times New Roman"/>
            <w:color w:val="1F1F1F"/>
            <w:highlight w:val="yellow"/>
            <w:rPrChange w:id="89" w:author="ZABATTA Aniello" w:date="2025-04-19T18:42:00Z" w16du:dateUtc="2025-04-19T16:42:00Z">
              <w:rPr>
                <w:rFonts w:ascii="Times New Roman" w:hAnsi="Times New Roman" w:cs="Times New Roman"/>
                <w:color w:val="1F1F1F"/>
              </w:rPr>
            </w:rPrChange>
          </w:rPr>
          <w:delText xml:space="preserve">regolith aerogel, </w:delText>
        </w:r>
        <w:r w:rsidR="0011112C" w:rsidRPr="0059258C" w:rsidDel="00803DAA">
          <w:rPr>
            <w:rFonts w:ascii="Times New Roman" w:hAnsi="Times New Roman" w:cs="Times New Roman"/>
            <w:color w:val="1F1F1F"/>
            <w:highlight w:val="yellow"/>
            <w:rPrChange w:id="90" w:author="ZABATTA Aniello" w:date="2025-04-19T18:42:00Z" w16du:dateUtc="2025-04-19T16:42:00Z">
              <w:rPr>
                <w:rFonts w:ascii="Times New Roman" w:hAnsi="Times New Roman" w:cs="Times New Roman"/>
                <w:color w:val="1F1F1F"/>
              </w:rPr>
            </w:rPrChange>
          </w:rPr>
          <w:delText xml:space="preserve">functioning as regulation system </w:delText>
        </w:r>
        <w:r w:rsidR="009D275E" w:rsidRPr="0059258C" w:rsidDel="00803DAA">
          <w:rPr>
            <w:rFonts w:ascii="Times New Roman" w:hAnsi="Times New Roman" w:cs="Times New Roman"/>
            <w:color w:val="1F1F1F"/>
            <w:highlight w:val="yellow"/>
            <w:rPrChange w:id="91" w:author="ZABATTA Aniello" w:date="2025-04-19T18:42:00Z" w16du:dateUtc="2025-04-19T16:42:00Z">
              <w:rPr>
                <w:rFonts w:ascii="Times New Roman" w:hAnsi="Times New Roman" w:cs="Times New Roman"/>
                <w:color w:val="1F1F1F"/>
              </w:rPr>
            </w:rPrChange>
          </w:rPr>
          <w:delText>of the composite material</w:delText>
        </w:r>
        <w:r w:rsidR="0011112C" w:rsidRPr="0059258C" w:rsidDel="00803DAA">
          <w:rPr>
            <w:rFonts w:ascii="Times New Roman" w:hAnsi="Times New Roman" w:cs="Times New Roman"/>
            <w:color w:val="1F1F1F"/>
            <w:highlight w:val="yellow"/>
            <w:rPrChange w:id="92" w:author="ZABATTA Aniello" w:date="2025-04-19T18:42:00Z" w16du:dateUtc="2025-04-19T16:42:00Z">
              <w:rPr>
                <w:rFonts w:ascii="Times New Roman" w:hAnsi="Times New Roman" w:cs="Times New Roman"/>
                <w:color w:val="1F1F1F"/>
              </w:rPr>
            </w:rPrChange>
          </w:rPr>
          <w:delText xml:space="preserve"> for heat exchange by radiation.</w:delText>
        </w:r>
      </w:del>
    </w:p>
    <w:p w14:paraId="2312DF1D" w14:textId="0DEE03C3" w:rsidR="00A9371B" w:rsidRPr="00900C6E" w:rsidRDefault="00A9371B" w:rsidP="00A9371B">
      <w:pPr>
        <w:spacing w:line="360" w:lineRule="auto"/>
        <w:jc w:val="both"/>
        <w:rPr>
          <w:rFonts w:ascii="Times New Roman" w:hAnsi="Times New Roman" w:cs="Times New Roman"/>
          <w:color w:val="1F1F1F"/>
        </w:rPr>
      </w:pPr>
    </w:p>
    <w:p w14:paraId="2A3980DF" w14:textId="0B86EC75" w:rsidR="00E45655" w:rsidRPr="00900C6E" w:rsidRDefault="00E45655" w:rsidP="00A9371B">
      <w:pPr>
        <w:keepNext/>
        <w:spacing w:line="360" w:lineRule="auto"/>
        <w:jc w:val="center"/>
      </w:pPr>
      <w:r w:rsidRPr="00900C6E">
        <w:rPr>
          <w:noProof/>
        </w:rPr>
        <w:lastRenderedPageBreak/>
        <w:drawing>
          <wp:inline distT="0" distB="0" distL="0" distR="0" wp14:anchorId="16DFFEAA" wp14:editId="514E4548">
            <wp:extent cx="5731510" cy="3986530"/>
            <wp:effectExtent l="0" t="0" r="0" b="0"/>
            <wp:docPr id="113285633" name="Picture 1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5633" name="Picture 17" descr="A diagram of a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986530"/>
                    </a:xfrm>
                    <a:prstGeom prst="rect">
                      <a:avLst/>
                    </a:prstGeom>
                    <a:noFill/>
                    <a:ln>
                      <a:noFill/>
                    </a:ln>
                  </pic:spPr>
                </pic:pic>
              </a:graphicData>
            </a:graphic>
          </wp:inline>
        </w:drawing>
      </w:r>
    </w:p>
    <w:p w14:paraId="446F681C" w14:textId="4CC15448" w:rsidR="008F55F9" w:rsidRPr="00900C6E" w:rsidRDefault="008F55F9" w:rsidP="00A9371B">
      <w:pPr>
        <w:pStyle w:val="Caption"/>
        <w:spacing w:line="360" w:lineRule="auto"/>
        <w:jc w:val="both"/>
        <w:rPr>
          <w:rFonts w:ascii="Times New Roman" w:hAnsi="Times New Roman" w:cs="Times New Roman"/>
          <w:color w:val="1F1F1F"/>
          <w:lang w:val="en-GB"/>
        </w:rPr>
      </w:pPr>
      <w:r w:rsidRPr="00900C6E">
        <w:rPr>
          <w:rFonts w:ascii="Times New Roman" w:hAnsi="Times New Roman" w:cs="Times New Roman"/>
          <w:lang w:val="en-GB"/>
        </w:rPr>
        <w:t xml:space="preserve">Figure </w:t>
      </w:r>
      <w:r w:rsidRPr="00900C6E">
        <w:rPr>
          <w:rFonts w:ascii="Times New Roman" w:hAnsi="Times New Roman" w:cs="Times New Roman"/>
          <w:lang w:val="en-GB"/>
        </w:rPr>
        <w:fldChar w:fldCharType="begin"/>
      </w:r>
      <w:r w:rsidRPr="00900C6E">
        <w:rPr>
          <w:rFonts w:ascii="Times New Roman" w:hAnsi="Times New Roman" w:cs="Times New Roman"/>
          <w:lang w:val="en-GB"/>
        </w:rPr>
        <w:instrText xml:space="preserve"> SEQ Figure \* ARABIC </w:instrText>
      </w:r>
      <w:r w:rsidRPr="00900C6E">
        <w:rPr>
          <w:rFonts w:ascii="Times New Roman" w:hAnsi="Times New Roman" w:cs="Times New Roman"/>
          <w:lang w:val="en-GB"/>
        </w:rPr>
        <w:fldChar w:fldCharType="separate"/>
      </w:r>
      <w:r w:rsidR="007E4F00" w:rsidRPr="00900C6E">
        <w:rPr>
          <w:rFonts w:ascii="Times New Roman" w:hAnsi="Times New Roman" w:cs="Times New Roman"/>
          <w:noProof/>
          <w:lang w:val="en-GB"/>
        </w:rPr>
        <w:t>1</w:t>
      </w:r>
      <w:r w:rsidRPr="00900C6E">
        <w:rPr>
          <w:rFonts w:ascii="Times New Roman" w:hAnsi="Times New Roman" w:cs="Times New Roman"/>
          <w:lang w:val="en-GB"/>
        </w:rPr>
        <w:fldChar w:fldCharType="end"/>
      </w:r>
      <w:r w:rsidRPr="00900C6E">
        <w:rPr>
          <w:rFonts w:ascii="Times New Roman" w:hAnsi="Times New Roman" w:cs="Times New Roman"/>
          <w:lang w:val="en-GB"/>
        </w:rPr>
        <w:t xml:space="preserve">. </w:t>
      </w:r>
      <w:r w:rsidR="00B15461" w:rsidRPr="00900C6E">
        <w:rPr>
          <w:rFonts w:ascii="Times New Roman" w:hAnsi="Times New Roman" w:cs="Times New Roman"/>
          <w:lang w:val="en-GB"/>
        </w:rPr>
        <w:t>Essential characteristics of composite material suitable as a thermal protection system on the Moon. A composite material characterized by lunar regolith embedded in a continuous porous network</w:t>
      </w:r>
      <w:r w:rsidR="008C50CE" w:rsidRPr="00900C6E">
        <w:rPr>
          <w:rFonts w:ascii="Times New Roman" w:hAnsi="Times New Roman" w:cs="Times New Roman"/>
          <w:lang w:val="en-GB"/>
        </w:rPr>
        <w:t xml:space="preserve"> of polyimide</w:t>
      </w:r>
      <w:r w:rsidR="00B15461" w:rsidRPr="00900C6E">
        <w:rPr>
          <w:rFonts w:ascii="Times New Roman" w:hAnsi="Times New Roman" w:cs="Times New Roman"/>
          <w:lang w:val="en-GB"/>
        </w:rPr>
        <w:t xml:space="preserve"> with a surface layer of MXene </w:t>
      </w:r>
      <w:r w:rsidR="008C50CE" w:rsidRPr="00900C6E">
        <w:rPr>
          <w:rFonts w:ascii="Times New Roman" w:hAnsi="Times New Roman" w:cs="Times New Roman"/>
          <w:lang w:val="en-GB"/>
        </w:rPr>
        <w:t xml:space="preserve">can </w:t>
      </w:r>
      <w:r w:rsidR="00ED0A88" w:rsidRPr="00900C6E">
        <w:rPr>
          <w:rFonts w:ascii="Times New Roman" w:hAnsi="Times New Roman" w:cs="Times New Roman"/>
          <w:lang w:val="en-GB"/>
        </w:rPr>
        <w:t>cover</w:t>
      </w:r>
      <w:r w:rsidR="00B15461" w:rsidRPr="00900C6E">
        <w:rPr>
          <w:rFonts w:ascii="Times New Roman" w:hAnsi="Times New Roman" w:cs="Times New Roman"/>
          <w:lang w:val="en-GB"/>
        </w:rPr>
        <w:t xml:space="preserve"> all these characteristics.</w:t>
      </w:r>
    </w:p>
    <w:p w14:paraId="221B1BCA" w14:textId="77777777" w:rsidR="008F55F9" w:rsidRPr="00900C6E" w:rsidRDefault="008F55F9" w:rsidP="00A9371B">
      <w:pPr>
        <w:spacing w:line="360" w:lineRule="auto"/>
        <w:jc w:val="both"/>
        <w:rPr>
          <w:rFonts w:ascii="Times New Roman" w:hAnsi="Times New Roman" w:cs="Times New Roman"/>
          <w:color w:val="1F1F1F"/>
        </w:rPr>
      </w:pPr>
    </w:p>
    <w:p w14:paraId="094D211E" w14:textId="704E6CBF" w:rsidR="007203CE" w:rsidRPr="00900C6E" w:rsidRDefault="004B3004" w:rsidP="00A9371B">
      <w:pPr>
        <w:spacing w:line="360" w:lineRule="auto"/>
        <w:jc w:val="both"/>
        <w:rPr>
          <w:rFonts w:ascii="Times New Roman" w:hAnsi="Times New Roman" w:cs="Times New Roman"/>
          <w:color w:val="1F1F1F"/>
        </w:rPr>
      </w:pPr>
      <w:r w:rsidRPr="00900C6E">
        <w:rPr>
          <w:rFonts w:ascii="Times New Roman" w:hAnsi="Times New Roman" w:cs="Times New Roman"/>
          <w:color w:val="1F1F1F"/>
        </w:rPr>
        <w:t>T</w:t>
      </w:r>
      <w:r w:rsidR="000325DF" w:rsidRPr="00900C6E">
        <w:rPr>
          <w:rFonts w:ascii="Times New Roman" w:hAnsi="Times New Roman" w:cs="Times New Roman"/>
          <w:color w:val="1F1F1F"/>
        </w:rPr>
        <w:t xml:space="preserve">his work develops a modelling approach to investigate </w:t>
      </w:r>
      <w:r w:rsidR="00DB6573" w:rsidRPr="00900C6E">
        <w:rPr>
          <w:rFonts w:ascii="Times New Roman" w:hAnsi="Times New Roman" w:cs="Times New Roman"/>
          <w:color w:val="1F1F1F"/>
        </w:rPr>
        <w:t>the potential of</w:t>
      </w:r>
      <w:r w:rsidR="00C1074E" w:rsidRPr="00900C6E">
        <w:rPr>
          <w:rFonts w:ascii="Times New Roman" w:hAnsi="Times New Roman" w:cs="Times New Roman"/>
          <w:color w:val="1F1F1F"/>
        </w:rPr>
        <w:t xml:space="preserve"> </w:t>
      </w:r>
      <w:r w:rsidR="00192CCE" w:rsidRPr="00900C6E">
        <w:rPr>
          <w:rFonts w:ascii="Times New Roman" w:hAnsi="Times New Roman" w:cs="Times New Roman"/>
          <w:color w:val="1F1F1F"/>
        </w:rPr>
        <w:t xml:space="preserve">aerogel-based </w:t>
      </w:r>
      <w:r w:rsidR="00DB6573" w:rsidRPr="00900C6E">
        <w:rPr>
          <w:rFonts w:ascii="Times New Roman" w:hAnsi="Times New Roman" w:cs="Times New Roman"/>
          <w:color w:val="1F1F1F"/>
        </w:rPr>
        <w:t xml:space="preserve">material </w:t>
      </w:r>
      <w:r w:rsidR="00C1074E" w:rsidRPr="00900C6E">
        <w:rPr>
          <w:rFonts w:ascii="Times New Roman" w:hAnsi="Times New Roman" w:cs="Times New Roman"/>
          <w:color w:val="1F1F1F"/>
        </w:rPr>
        <w:t>characterized by</w:t>
      </w:r>
      <w:r w:rsidR="00DB6573" w:rsidRPr="00900C6E">
        <w:rPr>
          <w:rFonts w:ascii="Times New Roman" w:hAnsi="Times New Roman" w:cs="Times New Roman"/>
          <w:color w:val="1F1F1F"/>
        </w:rPr>
        <w:t xml:space="preserve"> MXenes, lunar regolith, and polyimide (PI)</w:t>
      </w:r>
      <w:r w:rsidR="00DB1899" w:rsidRPr="00900C6E">
        <w:rPr>
          <w:rFonts w:ascii="Times New Roman" w:hAnsi="Times New Roman" w:cs="Times New Roman"/>
          <w:color w:val="1F1F1F"/>
        </w:rPr>
        <w:t>, given</w:t>
      </w:r>
      <w:r w:rsidR="00DB6573" w:rsidRPr="00900C6E">
        <w:rPr>
          <w:rFonts w:ascii="Times New Roman" w:hAnsi="Times New Roman" w:cs="Times New Roman"/>
          <w:color w:val="1F1F1F"/>
        </w:rPr>
        <w:t xml:space="preserve"> as a passive thermal protection solution for safeguarding payloads on the Moon, ensuring their structural integrity and functionality throughout the extreme temperature fluctuations of lunar day and night</w:t>
      </w:r>
      <w:r w:rsidR="0022425E" w:rsidRPr="00900C6E">
        <w:rPr>
          <w:rFonts w:ascii="Times New Roman" w:hAnsi="Times New Roman" w:cs="Times New Roman"/>
          <w:color w:val="1F1F1F"/>
        </w:rPr>
        <w:t>.</w:t>
      </w:r>
      <w:r w:rsidR="00326D96" w:rsidRPr="00900C6E">
        <w:rPr>
          <w:rFonts w:ascii="Times New Roman" w:hAnsi="Times New Roman" w:cs="Times New Roman"/>
          <w:color w:val="1F1F1F"/>
        </w:rPr>
        <w:t xml:space="preserve"> The combination of aerogels with lunar regolith represents one of the advantages of thermal insulation (aerogel property) and heat storage (regolith property)</w:t>
      </w:r>
      <w:r w:rsidR="001C206F" w:rsidRPr="00900C6E">
        <w:rPr>
          <w:rFonts w:ascii="Times New Roman" w:hAnsi="Times New Roman" w:cs="Times New Roman"/>
          <w:color w:val="1F1F1F"/>
        </w:rPr>
        <w:t xml:space="preserve">, </w:t>
      </w:r>
      <w:r w:rsidR="00A01B0F" w:rsidRPr="00900C6E">
        <w:rPr>
          <w:rFonts w:ascii="Times New Roman" w:hAnsi="Times New Roman" w:cs="Times New Roman"/>
          <w:color w:val="1F1F1F"/>
        </w:rPr>
        <w:t>enhanc</w:t>
      </w:r>
      <w:r w:rsidR="007C7D85" w:rsidRPr="00900C6E">
        <w:rPr>
          <w:rFonts w:ascii="Times New Roman" w:hAnsi="Times New Roman" w:cs="Times New Roman"/>
          <w:color w:val="1F1F1F"/>
        </w:rPr>
        <w:t>ed by</w:t>
      </w:r>
      <w:r w:rsidR="001C206F" w:rsidRPr="00900C6E">
        <w:rPr>
          <w:rFonts w:ascii="Times New Roman" w:hAnsi="Times New Roman" w:cs="Times New Roman"/>
          <w:color w:val="1F1F1F"/>
        </w:rPr>
        <w:t xml:space="preserve"> MXene as thermal radiation </w:t>
      </w:r>
      <w:r w:rsidR="007C7D85" w:rsidRPr="00900C6E">
        <w:rPr>
          <w:rFonts w:ascii="Times New Roman" w:hAnsi="Times New Roman" w:cs="Times New Roman"/>
          <w:color w:val="1F1F1F"/>
        </w:rPr>
        <w:t>regulator.</w:t>
      </w:r>
      <w:r w:rsidR="005D4822" w:rsidRPr="00900C6E">
        <w:rPr>
          <w:rFonts w:ascii="Times New Roman" w:hAnsi="Times New Roman" w:cs="Times New Roman"/>
          <w:color w:val="1F1F1F"/>
        </w:rPr>
        <w:t xml:space="preserve"> </w:t>
      </w:r>
      <w:r w:rsidR="007203CE" w:rsidRPr="00900C6E">
        <w:rPr>
          <w:rFonts w:ascii="Times New Roman" w:hAnsi="Times New Roman" w:cs="Times New Roman"/>
          <w:color w:val="1F1F1F"/>
        </w:rPr>
        <w:t xml:space="preserve">By simulating the </w:t>
      </w:r>
      <w:r w:rsidR="00C55FFD" w:rsidRPr="00900C6E">
        <w:rPr>
          <w:rFonts w:ascii="Times New Roman" w:hAnsi="Times New Roman" w:cs="Times New Roman"/>
          <w:color w:val="1F1F1F"/>
        </w:rPr>
        <w:t>behaviour</w:t>
      </w:r>
      <w:r w:rsidR="007203CE" w:rsidRPr="00900C6E">
        <w:rPr>
          <w:rFonts w:ascii="Times New Roman" w:hAnsi="Times New Roman" w:cs="Times New Roman"/>
          <w:color w:val="1F1F1F"/>
        </w:rPr>
        <w:t xml:space="preserve"> and performance of these materials under lunar environmental conditions, a</w:t>
      </w:r>
      <w:r w:rsidR="00C55FFD" w:rsidRPr="00900C6E">
        <w:rPr>
          <w:rFonts w:ascii="Times New Roman" w:hAnsi="Times New Roman" w:cs="Times New Roman"/>
          <w:color w:val="1F1F1F"/>
        </w:rPr>
        <w:t xml:space="preserve">n </w:t>
      </w:r>
      <w:r w:rsidR="007203CE" w:rsidRPr="00900C6E">
        <w:rPr>
          <w:rFonts w:ascii="Times New Roman" w:hAnsi="Times New Roman" w:cs="Times New Roman"/>
          <w:color w:val="1F1F1F"/>
        </w:rPr>
        <w:t>analysis of their thermal shielding capabilities</w:t>
      </w:r>
      <w:r w:rsidR="00C55FFD" w:rsidRPr="00900C6E">
        <w:rPr>
          <w:rFonts w:ascii="Times New Roman" w:hAnsi="Times New Roman" w:cs="Times New Roman"/>
          <w:color w:val="1F1F1F"/>
        </w:rPr>
        <w:t xml:space="preserve"> is provided</w:t>
      </w:r>
      <w:r w:rsidR="007203CE" w:rsidRPr="00900C6E">
        <w:rPr>
          <w:rFonts w:ascii="Times New Roman" w:hAnsi="Times New Roman" w:cs="Times New Roman"/>
          <w:color w:val="1F1F1F"/>
        </w:rPr>
        <w:t xml:space="preserve">.   </w:t>
      </w:r>
    </w:p>
    <w:p w14:paraId="38DAA7DB" w14:textId="63D88DF8" w:rsidR="00CA630C" w:rsidRPr="00900C6E" w:rsidRDefault="002B716B" w:rsidP="00A9371B">
      <w:pPr>
        <w:pStyle w:val="Heading2"/>
        <w:spacing w:line="360" w:lineRule="auto"/>
        <w:jc w:val="both"/>
        <w:rPr>
          <w:rFonts w:ascii="Times New Roman" w:hAnsi="Times New Roman" w:cs="Times New Roman"/>
          <w:b/>
          <w:bCs/>
          <w:color w:val="auto"/>
          <w:sz w:val="24"/>
          <w:szCs w:val="24"/>
        </w:rPr>
      </w:pPr>
      <w:r w:rsidRPr="00900C6E">
        <w:rPr>
          <w:rFonts w:ascii="Times New Roman" w:hAnsi="Times New Roman" w:cs="Times New Roman"/>
          <w:b/>
          <w:bCs/>
          <w:color w:val="auto"/>
          <w:sz w:val="24"/>
          <w:szCs w:val="24"/>
        </w:rPr>
        <w:t>2 Modelling of aerogel-based composite material</w:t>
      </w:r>
    </w:p>
    <w:p w14:paraId="3766435E" w14:textId="65349D39" w:rsidR="00CA630C" w:rsidRPr="00900C6E" w:rsidRDefault="00CA630C" w:rsidP="00A9371B">
      <w:pPr>
        <w:spacing w:line="360" w:lineRule="auto"/>
        <w:jc w:val="both"/>
        <w:rPr>
          <w:rFonts w:ascii="Times New Roman" w:hAnsi="Times New Roman" w:cs="Times New Roman"/>
        </w:rPr>
      </w:pPr>
      <w:bookmarkStart w:id="93" w:name="_Hlk176270407"/>
      <w:r w:rsidRPr="00900C6E">
        <w:rPr>
          <w:rFonts w:ascii="Times New Roman" w:hAnsi="Times New Roman" w:cs="Times New Roman"/>
        </w:rPr>
        <w:t xml:space="preserve">This section details the assumptions, data, and equations used to build the model </w:t>
      </w:r>
      <w:proofErr w:type="gramStart"/>
      <w:r w:rsidR="00D27FFA" w:rsidRPr="00900C6E">
        <w:rPr>
          <w:rFonts w:ascii="Times New Roman" w:hAnsi="Times New Roman" w:cs="Times New Roman"/>
        </w:rPr>
        <w:t>in order</w:t>
      </w:r>
      <w:r w:rsidRPr="00900C6E">
        <w:rPr>
          <w:rFonts w:ascii="Times New Roman" w:hAnsi="Times New Roman" w:cs="Times New Roman"/>
        </w:rPr>
        <w:t xml:space="preserve"> to</w:t>
      </w:r>
      <w:proofErr w:type="gramEnd"/>
      <w:r w:rsidRPr="00900C6E">
        <w:rPr>
          <w:rFonts w:ascii="Times New Roman" w:hAnsi="Times New Roman" w:cs="Times New Roman"/>
        </w:rPr>
        <w:t xml:space="preserve"> assess thermal insulation and protection of the system concept</w:t>
      </w:r>
      <w:r w:rsidR="0021745D" w:rsidRPr="00900C6E">
        <w:rPr>
          <w:rFonts w:ascii="Times New Roman" w:hAnsi="Times New Roman" w:cs="Times New Roman"/>
        </w:rPr>
        <w:t xml:space="preserve">. </w:t>
      </w:r>
      <w:r w:rsidRPr="00900C6E">
        <w:rPr>
          <w:rFonts w:ascii="Times New Roman" w:hAnsi="Times New Roman" w:cs="Times New Roman"/>
        </w:rPr>
        <w:t>The model has been implemented in COMSOL.</w:t>
      </w:r>
    </w:p>
    <w:p w14:paraId="69333993" w14:textId="1EEFB0A6" w:rsidR="00CA630C" w:rsidRPr="00900C6E" w:rsidRDefault="0087104E" w:rsidP="00A9371B">
      <w:pPr>
        <w:pStyle w:val="Heading3"/>
        <w:spacing w:line="360" w:lineRule="auto"/>
        <w:jc w:val="both"/>
        <w:rPr>
          <w:rFonts w:ascii="Times New Roman" w:hAnsi="Times New Roman" w:cs="Times New Roman"/>
          <w:b/>
          <w:bCs/>
          <w:color w:val="auto"/>
          <w:sz w:val="24"/>
          <w:szCs w:val="24"/>
        </w:rPr>
      </w:pPr>
      <w:r w:rsidRPr="00900C6E">
        <w:rPr>
          <w:rFonts w:ascii="Times New Roman" w:hAnsi="Times New Roman" w:cs="Times New Roman"/>
          <w:b/>
          <w:bCs/>
          <w:color w:val="auto"/>
          <w:sz w:val="24"/>
          <w:szCs w:val="24"/>
        </w:rPr>
        <w:lastRenderedPageBreak/>
        <w:t xml:space="preserve">2.1 </w:t>
      </w:r>
      <w:r w:rsidR="00CA630C" w:rsidRPr="00900C6E">
        <w:rPr>
          <w:rFonts w:ascii="Times New Roman" w:hAnsi="Times New Roman" w:cs="Times New Roman"/>
          <w:b/>
          <w:bCs/>
          <w:color w:val="auto"/>
          <w:sz w:val="24"/>
          <w:szCs w:val="24"/>
        </w:rPr>
        <w:t xml:space="preserve">Modelling solar </w:t>
      </w:r>
      <w:r w:rsidR="00167C36" w:rsidRPr="00900C6E">
        <w:rPr>
          <w:rFonts w:ascii="Times New Roman" w:hAnsi="Times New Roman" w:cs="Times New Roman"/>
          <w:b/>
          <w:bCs/>
          <w:color w:val="auto"/>
          <w:sz w:val="24"/>
          <w:szCs w:val="24"/>
        </w:rPr>
        <w:t>position</w:t>
      </w:r>
      <w:r w:rsidR="00CA630C" w:rsidRPr="00900C6E">
        <w:rPr>
          <w:rFonts w:ascii="Times New Roman" w:hAnsi="Times New Roman" w:cs="Times New Roman"/>
          <w:b/>
          <w:bCs/>
          <w:color w:val="auto"/>
          <w:sz w:val="24"/>
          <w:szCs w:val="24"/>
        </w:rPr>
        <w:t xml:space="preserve"> on Moon surface</w:t>
      </w:r>
    </w:p>
    <w:p w14:paraId="6D34A0BB" w14:textId="5B51D4A0" w:rsidR="00CA630C" w:rsidRPr="00900C6E" w:rsidRDefault="00CA630C" w:rsidP="00A9371B">
      <w:pPr>
        <w:spacing w:line="360" w:lineRule="auto"/>
        <w:jc w:val="both"/>
        <w:rPr>
          <w:rFonts w:ascii="Times New Roman" w:hAnsi="Times New Roman" w:cs="Times New Roman"/>
        </w:rPr>
      </w:pPr>
      <w:r w:rsidRPr="00900C6E">
        <w:rPr>
          <w:rFonts w:ascii="Times New Roman" w:hAnsi="Times New Roman" w:cs="Times New Roman"/>
        </w:rPr>
        <w:t xml:space="preserve">The paragraph outlines the approach we used to estimate solar position across different </w:t>
      </w:r>
      <w:proofErr w:type="spellStart"/>
      <w:r w:rsidRPr="00900C6E">
        <w:rPr>
          <w:rFonts w:ascii="Times New Roman" w:hAnsi="Times New Roman" w:cs="Times New Roman"/>
        </w:rPr>
        <w:t>selenographic</w:t>
      </w:r>
      <w:proofErr w:type="spellEnd"/>
      <w:r w:rsidRPr="00900C6E">
        <w:rPr>
          <w:rFonts w:ascii="Times New Roman" w:hAnsi="Times New Roman" w:cs="Times New Roman"/>
        </w:rPr>
        <w:t xml:space="preserve"> latitudes. Our calculations were focused on obtaining preliminary global data, and thus, did not </w:t>
      </w:r>
      <w:r w:rsidR="0021745D" w:rsidRPr="00900C6E">
        <w:rPr>
          <w:rFonts w:ascii="Times New Roman" w:hAnsi="Times New Roman" w:cs="Times New Roman"/>
        </w:rPr>
        <w:t>consider</w:t>
      </w:r>
      <w:r w:rsidRPr="00900C6E">
        <w:rPr>
          <w:rFonts w:ascii="Times New Roman" w:hAnsi="Times New Roman" w:cs="Times New Roman"/>
        </w:rPr>
        <w:t xml:space="preserve"> shadowing effects from terrain features or diffuse radiation, but only direct solar radiation. We based our analysis on an average TSI (Total Solar Irradiance) value of 1367.6 W/m</w:t>
      </w:r>
      <w:r w:rsidRPr="00900C6E">
        <w:rPr>
          <w:rFonts w:ascii="Times New Roman" w:hAnsi="Times New Roman" w:cs="Times New Roman"/>
          <w:vertAlign w:val="superscript"/>
        </w:rPr>
        <w:t>2</w:t>
      </w:r>
      <w:r w:rsidR="00E10C2B" w:rsidRPr="00900C6E">
        <w:rPr>
          <w:rFonts w:ascii="Times New Roman" w:hAnsi="Times New Roman" w:cs="Times New Roman"/>
          <w:vertAlign w:val="superscript"/>
        </w:rPr>
        <w:fldChar w:fldCharType="begin"/>
      </w:r>
      <w:r w:rsidR="00E10C2B" w:rsidRPr="00900C6E">
        <w:rPr>
          <w:rFonts w:ascii="Times New Roman" w:hAnsi="Times New Roman" w:cs="Times New Roman"/>
          <w:vertAlign w:val="superscript"/>
        </w:rPr>
        <w:instrText xml:space="preserve"> ADDIN ZOTERO_ITEM CSL_CITATION {"citationID":"hRyMuAkQ","properties":{"custom":"[18]","formattedCitation":"[18]","plainCitation":"[18]","noteIndex":0},"citationItems":[{"id":477,"uris":["http://zotero.org/users/14855501/items/AT7S4CW5"],"itemData":{"id":477,"type":"article-journal","abstract":"Thermal mining is a promising architecture, which may provide reliable and ‘dirt-simple’ means of production of space-sourced water, oxygen and rocket propellant in the future. It is especially tailored to water ice deposits that exist within lunar Permanently Shadowed Regions, where our quest for riches of the Outer Space might begin. Here, the thermal mining extraction system is simulated and analysed with combined heat and mass transfer FEM modelling. The results exhibited that water extraction on the Moon might follow specific production phases, which closely relate to changes in the sublimation interface movement over large timeframes. The production behaviour on the Moon might have many characteristics of relevant production systems on Earth. This may open door for many well-established terrestrial models and production projections to be refitted to extraterrestrial case. It was found that the required water yields of the thermal mining architecture, which make its case economically and commercially viable, are hard to reach without production optimization and new systems development. The production is projected to be significantly hindered by sublimation lag build-up, which would create thermal insulation for the icy deposits. Sublimation lag removal and other strategies might be the answer to that problem.","container-title":"Planetary and Space Science","DOI":"10.1016/j.pss.2021.105199","ISSN":"0032-0633","journalAbbreviation":"Planetary and Space Science","page":"105199","source":"ScienceDirect","title":"Lunar thermal mining: Phase change interface movement, production decline and implications for systems engineering","title-short":"Lunar thermal mining","volume":"199","author":[{"family":"Wasilewski","given":"T. Gordon"}],"issued":{"date-parts":[["2021",5,1]]}}}],"schema":"https://github.com/citation-style-language/schema/raw/master/csl-citation.json"} </w:instrText>
      </w:r>
      <w:r w:rsidR="00E10C2B" w:rsidRPr="00900C6E">
        <w:rPr>
          <w:rFonts w:ascii="Times New Roman" w:hAnsi="Times New Roman" w:cs="Times New Roman"/>
          <w:vertAlign w:val="superscript"/>
        </w:rPr>
        <w:fldChar w:fldCharType="separate"/>
      </w:r>
      <w:r w:rsidR="004E03CD" w:rsidRPr="00900C6E">
        <w:rPr>
          <w:rFonts w:ascii="Times New Roman" w:hAnsi="Times New Roman" w:cs="Times New Roman"/>
        </w:rPr>
        <w:t>[</w:t>
      </w:r>
      <w:del w:id="94" w:author="ZABATTA Aniello" w:date="2025-04-19T18:18:00Z" w16du:dateUtc="2025-04-19T16:18:00Z">
        <w:r w:rsidR="004E03CD" w:rsidRPr="00900C6E" w:rsidDel="00803DAA">
          <w:rPr>
            <w:rFonts w:ascii="Times New Roman" w:hAnsi="Times New Roman" w:cs="Times New Roman"/>
          </w:rPr>
          <w:delText>18</w:delText>
        </w:r>
      </w:del>
      <w:ins w:id="95" w:author="ZABATTA Aniello" w:date="2025-04-19T18:18:00Z" w16du:dateUtc="2025-04-19T16:18:00Z">
        <w:r w:rsidR="00803DAA">
          <w:rPr>
            <w:rFonts w:ascii="Times New Roman" w:hAnsi="Times New Roman" w:cs="Times New Roman"/>
          </w:rPr>
          <w:t>23</w:t>
        </w:r>
      </w:ins>
      <w:r w:rsidR="004E03CD" w:rsidRPr="00900C6E">
        <w:rPr>
          <w:rFonts w:ascii="Times New Roman" w:hAnsi="Times New Roman" w:cs="Times New Roman"/>
        </w:rPr>
        <w:t>]</w:t>
      </w:r>
      <w:r w:rsidR="00E10C2B" w:rsidRPr="00900C6E">
        <w:rPr>
          <w:rFonts w:ascii="Times New Roman" w:hAnsi="Times New Roman" w:cs="Times New Roman"/>
          <w:vertAlign w:val="superscript"/>
        </w:rPr>
        <w:fldChar w:fldCharType="end"/>
      </w:r>
      <w:r w:rsidRPr="00900C6E">
        <w:rPr>
          <w:rFonts w:ascii="Times New Roman" w:hAnsi="Times New Roman" w:cs="Times New Roman"/>
        </w:rPr>
        <w:t xml:space="preserve">. Our computations were </w:t>
      </w:r>
      <w:r w:rsidR="0021745D" w:rsidRPr="00900C6E">
        <w:rPr>
          <w:rFonts w:ascii="Times New Roman" w:hAnsi="Times New Roman" w:cs="Times New Roman"/>
        </w:rPr>
        <w:t>conducted</w:t>
      </w:r>
      <w:r w:rsidRPr="00900C6E">
        <w:rPr>
          <w:rFonts w:ascii="Times New Roman" w:hAnsi="Times New Roman" w:cs="Times New Roman"/>
        </w:rPr>
        <w:t xml:space="preserve"> for the northern hemisphere, spanning latitudes from 0° to 80° at 20° intervals. We did not investigate higher latitudes due to the significant impact of local terrain topography on illumination at low Sun altitudes. The data we obtained are symmetrical about the equator. </w:t>
      </w:r>
    </w:p>
    <w:p w14:paraId="17070818" w14:textId="74F227B5" w:rsidR="00CA630C" w:rsidRPr="00900C6E" w:rsidRDefault="00CA630C" w:rsidP="00A9371B">
      <w:pPr>
        <w:spacing w:line="360" w:lineRule="auto"/>
        <w:jc w:val="both"/>
        <w:rPr>
          <w:rFonts w:ascii="Times New Roman" w:hAnsi="Times New Roman" w:cs="Times New Roman"/>
        </w:rPr>
      </w:pPr>
      <w:r w:rsidRPr="00900C6E">
        <w:rPr>
          <w:rFonts w:ascii="Times New Roman" w:hAnsi="Times New Roman" w:cs="Times New Roman"/>
        </w:rPr>
        <w:t>The solar zenith (</w:t>
      </w:r>
      <w:bookmarkStart w:id="96" w:name="_Hlk175649426"/>
      <w:r w:rsidRPr="00900C6E">
        <w:rPr>
          <w:rFonts w:ascii="Times New Roman" w:hAnsi="Times New Roman" w:cs="Times New Roman"/>
        </w:rPr>
        <w:t>θ</w:t>
      </w:r>
      <w:bookmarkEnd w:id="96"/>
      <w:r w:rsidRPr="00900C6E">
        <w:rPr>
          <w:rFonts w:ascii="Times New Roman" w:hAnsi="Times New Roman" w:cs="Times New Roman"/>
        </w:rPr>
        <w:t>) and azimuth (</w:t>
      </w:r>
      <w:bookmarkStart w:id="97" w:name="_Hlk175649303"/>
      <w:r w:rsidRPr="00900C6E">
        <w:rPr>
          <w:rFonts w:ascii="Times New Roman" w:hAnsi="Times New Roman" w:cs="Times New Roman"/>
          <w:i/>
          <w:iCs/>
        </w:rPr>
        <w:t>φ</w:t>
      </w:r>
      <w:bookmarkEnd w:id="97"/>
      <w:r w:rsidRPr="00900C6E">
        <w:rPr>
          <w:rFonts w:ascii="Times New Roman" w:hAnsi="Times New Roman" w:cs="Times New Roman"/>
        </w:rPr>
        <w:t>) are the key angles to estimate the solar position on celestial body surfaces. These angles can be converted into a direction vector I</w:t>
      </w:r>
      <w:r w:rsidRPr="00900C6E">
        <w:rPr>
          <w:rFonts w:ascii="Times New Roman" w:hAnsi="Times New Roman" w:cs="Times New Roman"/>
          <w:vertAlign w:val="subscript"/>
        </w:rPr>
        <w:t>s</w:t>
      </w:r>
      <w:r w:rsidRPr="00900C6E">
        <w:rPr>
          <w:rFonts w:ascii="Times New Roman" w:hAnsi="Times New Roman" w:cs="Times New Roman"/>
        </w:rPr>
        <w:t xml:space="preserve"> = (</w:t>
      </w:r>
      <w:proofErr w:type="spellStart"/>
      <w:r w:rsidRPr="00900C6E">
        <w:rPr>
          <w:rFonts w:ascii="Times New Roman" w:hAnsi="Times New Roman" w:cs="Times New Roman"/>
        </w:rPr>
        <w:t>I</w:t>
      </w:r>
      <w:r w:rsidRPr="00900C6E">
        <w:rPr>
          <w:rFonts w:ascii="Times New Roman" w:hAnsi="Times New Roman" w:cs="Times New Roman"/>
          <w:vertAlign w:val="subscript"/>
        </w:rPr>
        <w:t>sx</w:t>
      </w:r>
      <w:proofErr w:type="spellEnd"/>
      <w:r w:rsidRPr="00900C6E">
        <w:rPr>
          <w:rFonts w:ascii="Times New Roman" w:hAnsi="Times New Roman" w:cs="Times New Roman"/>
        </w:rPr>
        <w:t>, I</w:t>
      </w:r>
      <w:r w:rsidRPr="00900C6E">
        <w:rPr>
          <w:rFonts w:ascii="Times New Roman" w:hAnsi="Times New Roman" w:cs="Times New Roman"/>
          <w:vertAlign w:val="subscript"/>
        </w:rPr>
        <w:t>sy</w:t>
      </w:r>
      <w:r w:rsidRPr="00900C6E">
        <w:rPr>
          <w:rFonts w:ascii="Times New Roman" w:hAnsi="Times New Roman" w:cs="Times New Roman"/>
        </w:rPr>
        <w:t xml:space="preserve">, </w:t>
      </w:r>
      <w:proofErr w:type="spellStart"/>
      <w:r w:rsidRPr="00900C6E">
        <w:rPr>
          <w:rFonts w:ascii="Times New Roman" w:hAnsi="Times New Roman" w:cs="Times New Roman"/>
        </w:rPr>
        <w:t>I</w:t>
      </w:r>
      <w:r w:rsidRPr="00900C6E">
        <w:rPr>
          <w:rFonts w:ascii="Times New Roman" w:hAnsi="Times New Roman" w:cs="Times New Roman"/>
          <w:vertAlign w:val="subscript"/>
        </w:rPr>
        <w:t>sz</w:t>
      </w:r>
      <w:proofErr w:type="spellEnd"/>
      <w:r w:rsidRPr="00900C6E">
        <w:rPr>
          <w:rFonts w:ascii="Times New Roman" w:hAnsi="Times New Roman" w:cs="Times New Roman"/>
        </w:rPr>
        <w:t>) in Cartesian coordinates assuming that the west, the north, and the up directions correspond to the x, y, and z directions, respectively, in the model</w:t>
      </w:r>
      <w:r w:rsidR="00196717" w:rsidRPr="00900C6E">
        <w:rPr>
          <w:rFonts w:ascii="Times New Roman" w:hAnsi="Times New Roman" w:cs="Times New Roman"/>
        </w:rPr>
        <w:t xml:space="preserve"> (Figure </w:t>
      </w:r>
      <w:r w:rsidR="001A2295" w:rsidRPr="00900C6E">
        <w:rPr>
          <w:rFonts w:ascii="Times New Roman" w:hAnsi="Times New Roman" w:cs="Times New Roman"/>
        </w:rPr>
        <w:t>2)</w:t>
      </w:r>
      <w:r w:rsidR="00E10C2B" w:rsidRPr="00900C6E">
        <w:rPr>
          <w:rFonts w:ascii="Times New Roman" w:hAnsi="Times New Roman" w:cs="Times New Roman"/>
        </w:rPr>
        <w:fldChar w:fldCharType="begin"/>
      </w:r>
      <w:r w:rsidR="00E10C2B" w:rsidRPr="00900C6E">
        <w:rPr>
          <w:rFonts w:ascii="Times New Roman" w:hAnsi="Times New Roman" w:cs="Times New Roman"/>
        </w:rPr>
        <w:instrText xml:space="preserve"> ADDIN ZOTERO_ITEM CSL_CITATION {"citationID":"w2dU79Hs","properties":{"custom":"[19]","formattedCitation":"[19]","plainCitation":"[19]","noteIndex":0},"citationItems":[{"id":667,"uris":["http://zotero.org/users/14855501/items/8Q73K2KW"],"itemData":{"id":667,"type":"webpage","abstract":"The Heat Transfer Module add-on to COMSOL Multiphysics® includes tools for analyzing heat transfer by conduction, convection, and radiation. Learn more.","container-title":"COMSOL","language":"en","title":"Heat Transfer Modeling Software for Analyzing Thermal Effects","URL":"https://www.comsol.com/heat-transfer-module","accessed":{"date-parts":[["2024",9,30]]}}}],"schema":"https://github.com/citation-style-language/schema/raw/master/csl-citation.json"} </w:instrText>
      </w:r>
      <w:r w:rsidR="00E10C2B" w:rsidRPr="00900C6E">
        <w:rPr>
          <w:rFonts w:ascii="Times New Roman" w:hAnsi="Times New Roman" w:cs="Times New Roman"/>
        </w:rPr>
        <w:fldChar w:fldCharType="separate"/>
      </w:r>
      <w:r w:rsidR="004E03CD" w:rsidRPr="00900C6E">
        <w:rPr>
          <w:rFonts w:ascii="Times New Roman" w:hAnsi="Times New Roman" w:cs="Times New Roman"/>
        </w:rPr>
        <w:t>[</w:t>
      </w:r>
      <w:del w:id="98" w:author="ZABATTA Aniello" w:date="2025-04-19T18:16:00Z" w16du:dateUtc="2025-04-19T16:16:00Z">
        <w:r w:rsidR="004E03CD" w:rsidRPr="00900C6E" w:rsidDel="00803DAA">
          <w:rPr>
            <w:rFonts w:ascii="Times New Roman" w:hAnsi="Times New Roman" w:cs="Times New Roman"/>
          </w:rPr>
          <w:delText>19</w:delText>
        </w:r>
      </w:del>
      <w:ins w:id="99" w:author="ZABATTA Aniello" w:date="2025-04-19T18:16:00Z" w16du:dateUtc="2025-04-19T16:16:00Z">
        <w:r w:rsidR="00803DAA">
          <w:rPr>
            <w:rFonts w:ascii="Times New Roman" w:hAnsi="Times New Roman" w:cs="Times New Roman"/>
          </w:rPr>
          <w:t>2</w:t>
        </w:r>
      </w:ins>
      <w:ins w:id="100" w:author="ZABATTA Aniello" w:date="2025-04-19T18:18:00Z" w16du:dateUtc="2025-04-19T16:18:00Z">
        <w:r w:rsidR="00803DAA">
          <w:rPr>
            <w:rFonts w:ascii="Times New Roman" w:hAnsi="Times New Roman" w:cs="Times New Roman"/>
          </w:rPr>
          <w:t>4</w:t>
        </w:r>
      </w:ins>
      <w:r w:rsidR="004E03CD" w:rsidRPr="00900C6E">
        <w:rPr>
          <w:rFonts w:ascii="Times New Roman" w:hAnsi="Times New Roman" w:cs="Times New Roman"/>
        </w:rPr>
        <w:t>]</w:t>
      </w:r>
      <w:r w:rsidR="00E10C2B" w:rsidRPr="00900C6E">
        <w:rPr>
          <w:rFonts w:ascii="Times New Roman" w:hAnsi="Times New Roman" w:cs="Times New Roman"/>
        </w:rPr>
        <w:fldChar w:fldCharType="end"/>
      </w:r>
      <w:r w:rsidRPr="00900C6E">
        <w:rPr>
          <w:rFonts w:ascii="Times New Roman" w:hAnsi="Times New Roman" w:cs="Times New Roman"/>
        </w:rPr>
        <w:t>. The relation between θ, φ, and I</w:t>
      </w:r>
      <w:r w:rsidRPr="00900C6E">
        <w:rPr>
          <w:rFonts w:ascii="Times New Roman" w:hAnsi="Times New Roman" w:cs="Times New Roman"/>
          <w:vertAlign w:val="subscript"/>
        </w:rPr>
        <w:t>s</w:t>
      </w:r>
      <w:r w:rsidRPr="00900C6E">
        <w:rPr>
          <w:rFonts w:ascii="Times New Roman" w:hAnsi="Times New Roman" w:cs="Times New Roman"/>
        </w:rPr>
        <w:t xml:space="preserve"> </w:t>
      </w:r>
      <w:proofErr w:type="spellStart"/>
      <w:r w:rsidRPr="00900C6E">
        <w:rPr>
          <w:rFonts w:ascii="Times New Roman" w:hAnsi="Times New Roman" w:cs="Times New Roman"/>
        </w:rPr>
        <w:t>is</w:t>
      </w:r>
      <w:proofErr w:type="spellEnd"/>
      <w:r w:rsidRPr="00900C6E">
        <w:rPr>
          <w:rFonts w:ascii="Times New Roman" w:hAnsi="Times New Roman" w:cs="Times New Roman"/>
        </w:rPr>
        <w:t xml:space="preserve"> given by:</w:t>
      </w:r>
    </w:p>
    <w:p w14:paraId="03CE3266" w14:textId="2FDC916F" w:rsidR="00CA630C" w:rsidRPr="00900C6E" w:rsidRDefault="00000000" w:rsidP="00A9371B">
      <w:pPr>
        <w:spacing w:line="360" w:lineRule="auto"/>
        <w:jc w:val="both"/>
        <w:rPr>
          <w:rFonts w:ascii="Times New Roman" w:hAnsi="Times New Roman" w:cs="Times New Roman"/>
        </w:rPr>
      </w:pPr>
      <m:oMath>
        <m:d>
          <m:dPr>
            <m:begChr m:val="{"/>
            <m:endChr m:val=""/>
            <m:ctrlPr>
              <w:rPr>
                <w:rFonts w:ascii="Cambria Math" w:hAnsi="Cambria Math" w:cs="Times New Roman"/>
                <w:i/>
                <w:sz w:val="22"/>
                <w:szCs w:val="22"/>
              </w:rPr>
            </m:ctrlPr>
          </m:dPr>
          <m:e>
            <m:eqArr>
              <m:eqArrPr>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sx</m:t>
                    </m:r>
                  </m:sub>
                </m:sSub>
                <m:r>
                  <w:rPr>
                    <w:rFonts w:ascii="Cambria Math" w:hAnsi="Cambria Math" w:cs="Times New Roman"/>
                  </w:rPr>
                  <m:t>=-</m:t>
                </m:r>
                <m:func>
                  <m:funcPr>
                    <m:ctrlPr>
                      <w:rPr>
                        <w:rFonts w:ascii="Cambria Math" w:hAnsi="Cambria Math" w:cs="Times New Roman"/>
                        <w:i/>
                      </w:rPr>
                    </m:ctrlPr>
                  </m:funcPr>
                  <m:fName>
                    <m:r>
                      <w:rPr>
                        <w:rFonts w:ascii="Cambria Math" w:hAnsi="Cambria Math" w:cs="Times New Roman"/>
                      </w:rPr>
                      <m:t>cos</m:t>
                    </m:r>
                  </m:fName>
                  <m:e>
                    <m:d>
                      <m:dPr>
                        <m:ctrlPr>
                          <w:rPr>
                            <w:rFonts w:ascii="Cambria Math" w:hAnsi="Cambria Math" w:cs="Times New Roman"/>
                            <w:i/>
                          </w:rPr>
                        </m:ctrlPr>
                      </m:dPr>
                      <m:e>
                        <m:r>
                          <w:rPr>
                            <w:rFonts w:ascii="Cambria Math" w:hAnsi="Cambria Math" w:cs="Times New Roman"/>
                          </w:rPr>
                          <m:t>φ</m:t>
                        </m:r>
                      </m:e>
                    </m:d>
                  </m:e>
                </m:func>
                <m:func>
                  <m:funcPr>
                    <m:ctrlPr>
                      <w:rPr>
                        <w:rFonts w:ascii="Cambria Math" w:hAnsi="Cambria Math" w:cs="Times New Roman"/>
                        <w:i/>
                      </w:rPr>
                    </m:ctrlPr>
                  </m:funcPr>
                  <m:fName>
                    <m:r>
                      <w:rPr>
                        <w:rFonts w:ascii="Cambria Math" w:hAnsi="Cambria Math" w:cs="Times New Roman"/>
                      </w:rPr>
                      <m:t>sin</m:t>
                    </m:r>
                  </m:fName>
                  <m:e>
                    <m:d>
                      <m:dPr>
                        <m:ctrlPr>
                          <w:rPr>
                            <w:rFonts w:ascii="Cambria Math" w:hAnsi="Cambria Math" w:cs="Times New Roman"/>
                            <w:i/>
                          </w:rPr>
                        </m:ctrlPr>
                      </m:dPr>
                      <m:e>
                        <m:r>
                          <w:rPr>
                            <w:rFonts w:ascii="Cambria Math" w:hAnsi="Cambria Math" w:cs="Times New Roman"/>
                          </w:rPr>
                          <m:t>θ</m:t>
                        </m:r>
                      </m:e>
                    </m:d>
                  </m:e>
                </m:func>
              </m:e>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sy</m:t>
                    </m:r>
                  </m:sub>
                </m:sSub>
                <m:r>
                  <w:rPr>
                    <w:rFonts w:ascii="Cambria Math" w:hAnsi="Cambria Math" w:cs="Times New Roman"/>
                  </w:rPr>
                  <m:t>=</m:t>
                </m:r>
                <m:func>
                  <m:funcPr>
                    <m:ctrlPr>
                      <w:rPr>
                        <w:rFonts w:ascii="Cambria Math" w:hAnsi="Cambria Math" w:cs="Times New Roman"/>
                        <w:i/>
                      </w:rPr>
                    </m:ctrlPr>
                  </m:funcPr>
                  <m:fName>
                    <m:r>
                      <w:rPr>
                        <w:rFonts w:ascii="Cambria Math" w:hAnsi="Cambria Math" w:cs="Times New Roman"/>
                      </w:rPr>
                      <m:t>sin</m:t>
                    </m:r>
                  </m:fName>
                  <m:e>
                    <m:d>
                      <m:dPr>
                        <m:ctrlPr>
                          <w:rPr>
                            <w:rFonts w:ascii="Cambria Math" w:hAnsi="Cambria Math" w:cs="Times New Roman"/>
                            <w:i/>
                          </w:rPr>
                        </m:ctrlPr>
                      </m:dPr>
                      <m:e>
                        <m:r>
                          <w:rPr>
                            <w:rFonts w:ascii="Cambria Math" w:hAnsi="Cambria Math" w:cs="Times New Roman"/>
                          </w:rPr>
                          <m:t>φ</m:t>
                        </m:r>
                      </m:e>
                    </m:d>
                  </m:e>
                </m:func>
                <m:func>
                  <m:funcPr>
                    <m:ctrlPr>
                      <w:rPr>
                        <w:rFonts w:ascii="Cambria Math" w:hAnsi="Cambria Math" w:cs="Times New Roman"/>
                        <w:i/>
                      </w:rPr>
                    </m:ctrlPr>
                  </m:funcPr>
                  <m:fName>
                    <m:r>
                      <w:rPr>
                        <w:rFonts w:ascii="Cambria Math" w:hAnsi="Cambria Math" w:cs="Times New Roman"/>
                      </w:rPr>
                      <m:t>sin</m:t>
                    </m:r>
                  </m:fName>
                  <m:e>
                    <m:d>
                      <m:dPr>
                        <m:ctrlPr>
                          <w:rPr>
                            <w:rFonts w:ascii="Cambria Math" w:hAnsi="Cambria Math" w:cs="Times New Roman"/>
                            <w:i/>
                          </w:rPr>
                        </m:ctrlPr>
                      </m:dPr>
                      <m:e>
                        <m:r>
                          <w:rPr>
                            <w:rFonts w:ascii="Cambria Math" w:hAnsi="Cambria Math" w:cs="Times New Roman"/>
                          </w:rPr>
                          <m:t>θ</m:t>
                        </m:r>
                      </m:e>
                    </m:d>
                  </m:e>
                </m:func>
                <m:ctrlPr>
                  <w:rPr>
                    <w:rFonts w:ascii="Cambria Math" w:eastAsia="Cambria Math" w:hAnsi="Cambria Math" w:cs="Times New Roman"/>
                    <w:i/>
                    <w:sz w:val="22"/>
                    <w:szCs w:val="22"/>
                  </w:rPr>
                </m:ctrlPr>
              </m:e>
              <m:e>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sz</m:t>
                    </m:r>
                  </m:sub>
                </m:sSub>
                <m:r>
                  <w:rPr>
                    <w:rFonts w:ascii="Cambria Math" w:eastAsia="Cambria Math" w:hAnsi="Cambria Math" w:cs="Times New Roman"/>
                  </w:rPr>
                  <m:t>=-cos</m:t>
                </m:r>
                <m:d>
                  <m:dPr>
                    <m:ctrlPr>
                      <w:rPr>
                        <w:rFonts w:ascii="Cambria Math" w:eastAsia="Cambria Math" w:hAnsi="Cambria Math" w:cs="Times New Roman"/>
                        <w:i/>
                      </w:rPr>
                    </m:ctrlPr>
                  </m:dPr>
                  <m:e>
                    <m:r>
                      <w:rPr>
                        <w:rFonts w:ascii="Cambria Math" w:hAnsi="Cambria Math" w:cs="Times New Roman"/>
                      </w:rPr>
                      <m:t>θ</m:t>
                    </m:r>
                    <m:ctrlPr>
                      <w:rPr>
                        <w:rFonts w:ascii="Cambria Math" w:hAnsi="Cambria Math" w:cs="Times New Roman"/>
                        <w:i/>
                      </w:rPr>
                    </m:ctrlPr>
                  </m:e>
                </m:d>
              </m:e>
            </m:eqArr>
            <m:r>
              <w:rPr>
                <w:rFonts w:ascii="Cambria Math" w:hAnsi="Cambria Math" w:cs="Times New Roman"/>
              </w:rPr>
              <m:t xml:space="preserve">                                                                                                                          (1)</m:t>
            </m:r>
          </m:e>
        </m:d>
      </m:oMath>
      <w:r w:rsidR="00565D8B" w:rsidRPr="00900C6E">
        <w:rPr>
          <w:rFonts w:ascii="Times New Roman" w:hAnsi="Times New Roman" w:cs="Times New Roman"/>
        </w:rPr>
        <w:t xml:space="preserve"> </w:t>
      </w:r>
    </w:p>
    <w:p w14:paraId="187036F1" w14:textId="283B2683" w:rsidR="00CA630C" w:rsidRPr="00900C6E" w:rsidRDefault="00CA630C" w:rsidP="00A9371B">
      <w:pPr>
        <w:spacing w:line="360" w:lineRule="auto"/>
        <w:jc w:val="both"/>
        <w:rPr>
          <w:rFonts w:ascii="Times New Roman" w:hAnsi="Times New Roman" w:cs="Times New Roman"/>
        </w:rPr>
      </w:pPr>
      <w:r w:rsidRPr="00900C6E">
        <w:rPr>
          <w:rFonts w:ascii="Times New Roman" w:hAnsi="Times New Roman" w:cs="Times New Roman"/>
        </w:rPr>
        <w:t xml:space="preserve">The </w:t>
      </w:r>
      <w:r w:rsidR="001C77E4" w:rsidRPr="00900C6E">
        <w:rPr>
          <w:rFonts w:ascii="Times New Roman" w:hAnsi="Times New Roman" w:cs="Times New Roman"/>
        </w:rPr>
        <w:t>direction</w:t>
      </w:r>
      <w:r w:rsidR="0037367C" w:rsidRPr="00900C6E">
        <w:rPr>
          <w:rFonts w:ascii="Times New Roman" w:hAnsi="Times New Roman" w:cs="Times New Roman"/>
        </w:rPr>
        <w:t xml:space="preserve"> (in radians)</w:t>
      </w:r>
      <w:r w:rsidR="001C77E4" w:rsidRPr="00900C6E">
        <w:rPr>
          <w:rFonts w:ascii="Times New Roman" w:hAnsi="Times New Roman" w:cs="Times New Roman"/>
        </w:rPr>
        <w:t xml:space="preserve"> of</w:t>
      </w:r>
      <w:r w:rsidR="00402F57" w:rsidRPr="00900C6E">
        <w:rPr>
          <w:rFonts w:ascii="Times New Roman" w:hAnsi="Times New Roman" w:cs="Times New Roman"/>
        </w:rPr>
        <w:t xml:space="preserve"> the</w:t>
      </w:r>
      <w:r w:rsidR="001C77E4" w:rsidRPr="00900C6E">
        <w:rPr>
          <w:rFonts w:ascii="Times New Roman" w:hAnsi="Times New Roman" w:cs="Times New Roman"/>
        </w:rPr>
        <w:t xml:space="preserve"> </w:t>
      </w:r>
      <w:r w:rsidR="00402F57" w:rsidRPr="00900C6E">
        <w:rPr>
          <w:rFonts w:ascii="Times New Roman" w:hAnsi="Times New Roman" w:cs="Times New Roman"/>
        </w:rPr>
        <w:t>S</w:t>
      </w:r>
      <w:r w:rsidR="0037367C" w:rsidRPr="00900C6E">
        <w:rPr>
          <w:rFonts w:ascii="Times New Roman" w:hAnsi="Times New Roman" w:cs="Times New Roman"/>
        </w:rPr>
        <w:t>un vector</w:t>
      </w:r>
      <w:r w:rsidRPr="00900C6E">
        <w:rPr>
          <w:rFonts w:ascii="Times New Roman" w:hAnsi="Times New Roman" w:cs="Times New Roman"/>
        </w:rPr>
        <w:t xml:space="preserve"> has been calculated for each latitude</w:t>
      </w:r>
      <w:r w:rsidR="0079275C" w:rsidRPr="00900C6E">
        <w:rPr>
          <w:rFonts w:ascii="Times New Roman" w:hAnsi="Times New Roman" w:cs="Times New Roman"/>
        </w:rPr>
        <w:t>,</w:t>
      </w:r>
      <w:r w:rsidRPr="00900C6E">
        <w:rPr>
          <w:rFonts w:ascii="Times New Roman" w:hAnsi="Times New Roman" w:cs="Times New Roman"/>
        </w:rPr>
        <w:t xml:space="preserve"> converted as function of </w:t>
      </w:r>
      <w:r w:rsidR="0021745D" w:rsidRPr="00900C6E">
        <w:rPr>
          <w:rFonts w:ascii="Times New Roman" w:hAnsi="Times New Roman" w:cs="Times New Roman"/>
        </w:rPr>
        <w:t>time,</w:t>
      </w:r>
      <w:r w:rsidR="0079275C" w:rsidRPr="00900C6E">
        <w:rPr>
          <w:rFonts w:ascii="Times New Roman" w:hAnsi="Times New Roman" w:cs="Times New Roman"/>
        </w:rPr>
        <w:t xml:space="preserve"> and shown in</w:t>
      </w:r>
      <w:r w:rsidRPr="00900C6E">
        <w:rPr>
          <w:rFonts w:ascii="Times New Roman" w:hAnsi="Times New Roman" w:cs="Times New Roman"/>
        </w:rPr>
        <w:t xml:space="preserve"> figure </w:t>
      </w:r>
      <w:r w:rsidR="00CB3737" w:rsidRPr="00900C6E">
        <w:rPr>
          <w:rFonts w:ascii="Times New Roman" w:hAnsi="Times New Roman" w:cs="Times New Roman"/>
        </w:rPr>
        <w:t>3</w:t>
      </w:r>
      <w:r w:rsidRPr="00900C6E">
        <w:rPr>
          <w:rFonts w:ascii="Times New Roman" w:hAnsi="Times New Roman" w:cs="Times New Roman"/>
        </w:rPr>
        <w:t xml:space="preserve">. </w:t>
      </w:r>
    </w:p>
    <w:p w14:paraId="3CEC5157" w14:textId="77777777" w:rsidR="008F0B1B" w:rsidRPr="00900C6E" w:rsidRDefault="008F0B1B" w:rsidP="00A9371B">
      <w:pPr>
        <w:spacing w:line="360" w:lineRule="auto"/>
        <w:jc w:val="both"/>
        <w:rPr>
          <w:rFonts w:ascii="Times New Roman" w:hAnsi="Times New Roman" w:cs="Times New Roman"/>
        </w:rPr>
      </w:pPr>
    </w:p>
    <w:p w14:paraId="2FD86F6E" w14:textId="00412997" w:rsidR="00A8116D" w:rsidRPr="00900C6E" w:rsidRDefault="00A8116D" w:rsidP="00A9371B">
      <w:pPr>
        <w:keepNext/>
        <w:spacing w:line="360" w:lineRule="auto"/>
        <w:jc w:val="center"/>
      </w:pPr>
      <w:r w:rsidRPr="00900C6E">
        <w:rPr>
          <w:noProof/>
        </w:rPr>
        <w:drawing>
          <wp:inline distT="0" distB="0" distL="0" distR="0" wp14:anchorId="189539D5" wp14:editId="1AFCAE35">
            <wp:extent cx="3703399" cy="2720340"/>
            <wp:effectExtent l="0" t="0" r="0" b="3810"/>
            <wp:docPr id="497258242" name="Picture 11" descr="A diagram of a circle with a star and a circle with a s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58242" name="Picture 11" descr="A diagram of a circle with a star and a circle with a star&#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453"/>
                    <a:stretch/>
                  </pic:blipFill>
                  <pic:spPr bwMode="auto">
                    <a:xfrm>
                      <a:off x="0" y="0"/>
                      <a:ext cx="3718541" cy="2731462"/>
                    </a:xfrm>
                    <a:prstGeom prst="rect">
                      <a:avLst/>
                    </a:prstGeom>
                    <a:noFill/>
                    <a:ln>
                      <a:noFill/>
                    </a:ln>
                    <a:extLst>
                      <a:ext uri="{53640926-AAD7-44D8-BBD7-CCE9431645EC}">
                        <a14:shadowObscured xmlns:a14="http://schemas.microsoft.com/office/drawing/2010/main"/>
                      </a:ext>
                    </a:extLst>
                  </pic:spPr>
                </pic:pic>
              </a:graphicData>
            </a:graphic>
          </wp:inline>
        </w:drawing>
      </w:r>
    </w:p>
    <w:p w14:paraId="4F73A029" w14:textId="3437E0D1" w:rsidR="00257319" w:rsidRPr="00900C6E" w:rsidRDefault="00CB3737" w:rsidP="00A9371B">
      <w:pPr>
        <w:pStyle w:val="Caption"/>
        <w:spacing w:line="360" w:lineRule="auto"/>
        <w:ind w:left="1701" w:right="1513"/>
        <w:jc w:val="both"/>
        <w:rPr>
          <w:rFonts w:ascii="Times New Roman" w:hAnsi="Times New Roman" w:cs="Times New Roman"/>
          <w:lang w:val="en-GB"/>
        </w:rPr>
      </w:pPr>
      <w:r w:rsidRPr="00900C6E">
        <w:rPr>
          <w:rFonts w:ascii="Times New Roman" w:hAnsi="Times New Roman" w:cs="Times New Roman"/>
          <w:lang w:val="en-GB"/>
        </w:rPr>
        <w:t xml:space="preserve">Figure </w:t>
      </w:r>
      <w:r w:rsidRPr="00900C6E">
        <w:rPr>
          <w:rFonts w:ascii="Times New Roman" w:hAnsi="Times New Roman" w:cs="Times New Roman"/>
          <w:lang w:val="en-GB"/>
        </w:rPr>
        <w:fldChar w:fldCharType="begin"/>
      </w:r>
      <w:r w:rsidRPr="00900C6E">
        <w:rPr>
          <w:rFonts w:ascii="Times New Roman" w:hAnsi="Times New Roman" w:cs="Times New Roman"/>
          <w:lang w:val="en-GB"/>
        </w:rPr>
        <w:instrText xml:space="preserve"> SEQ Figure \* ARABIC </w:instrText>
      </w:r>
      <w:r w:rsidRPr="00900C6E">
        <w:rPr>
          <w:rFonts w:ascii="Times New Roman" w:hAnsi="Times New Roman" w:cs="Times New Roman"/>
          <w:lang w:val="en-GB"/>
        </w:rPr>
        <w:fldChar w:fldCharType="separate"/>
      </w:r>
      <w:r w:rsidR="007E4F00" w:rsidRPr="00900C6E">
        <w:rPr>
          <w:rFonts w:ascii="Times New Roman" w:hAnsi="Times New Roman" w:cs="Times New Roman"/>
          <w:noProof/>
          <w:lang w:val="en-GB"/>
        </w:rPr>
        <w:t>2</w:t>
      </w:r>
      <w:r w:rsidRPr="00900C6E">
        <w:rPr>
          <w:rFonts w:ascii="Times New Roman" w:hAnsi="Times New Roman" w:cs="Times New Roman"/>
          <w:lang w:val="en-GB"/>
        </w:rPr>
        <w:fldChar w:fldCharType="end"/>
      </w:r>
      <w:r w:rsidR="00093326" w:rsidRPr="00900C6E">
        <w:rPr>
          <w:rFonts w:ascii="Times New Roman" w:hAnsi="Times New Roman" w:cs="Times New Roman"/>
          <w:lang w:val="en-GB"/>
        </w:rPr>
        <w:t>. Apparent daily path of the sun across the sky from sunrise to sunset</w:t>
      </w:r>
      <w:r w:rsidR="003C1C53" w:rsidRPr="00900C6E">
        <w:rPr>
          <w:rFonts w:ascii="Times New Roman" w:hAnsi="Times New Roman" w:cs="Times New Roman"/>
          <w:lang w:val="en-GB"/>
        </w:rPr>
        <w:t xml:space="preserve">. </w:t>
      </w:r>
      <w:r w:rsidR="0054588D" w:rsidRPr="00900C6E">
        <w:rPr>
          <w:rFonts w:ascii="Times New Roman" w:hAnsi="Times New Roman" w:cs="Times New Roman"/>
          <w:lang w:val="en-GB"/>
        </w:rPr>
        <w:t xml:space="preserve">The x, y and z axis are pointing </w:t>
      </w:r>
      <w:r w:rsidR="00D6353D" w:rsidRPr="00900C6E">
        <w:rPr>
          <w:rFonts w:ascii="Times New Roman" w:hAnsi="Times New Roman" w:cs="Times New Roman"/>
          <w:lang w:val="en-GB"/>
        </w:rPr>
        <w:t>in the west, north and zenith (up) direction, respectively.</w:t>
      </w:r>
    </w:p>
    <w:p w14:paraId="65AC141A" w14:textId="77777777" w:rsidR="003950FD" w:rsidRPr="00900C6E" w:rsidRDefault="003950FD" w:rsidP="00A9371B">
      <w:pPr>
        <w:spacing w:line="360" w:lineRule="auto"/>
      </w:pPr>
    </w:p>
    <w:p w14:paraId="23F884C2" w14:textId="18799EB7" w:rsidR="00CA630C" w:rsidRPr="00900C6E" w:rsidRDefault="00A8116D" w:rsidP="00A9371B">
      <w:pPr>
        <w:keepNext/>
        <w:spacing w:line="360" w:lineRule="auto"/>
        <w:jc w:val="both"/>
      </w:pPr>
      <w:r w:rsidRPr="00900C6E">
        <w:rPr>
          <w:noProof/>
        </w:rPr>
        <w:drawing>
          <wp:inline distT="0" distB="0" distL="0" distR="0" wp14:anchorId="0CC8B5C9" wp14:editId="602A5EA6">
            <wp:extent cx="5731510" cy="3459480"/>
            <wp:effectExtent l="0" t="0" r="2540" b="7620"/>
            <wp:docPr id="3713186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59480"/>
                    </a:xfrm>
                    <a:prstGeom prst="rect">
                      <a:avLst/>
                    </a:prstGeom>
                    <a:noFill/>
                    <a:ln>
                      <a:noFill/>
                    </a:ln>
                  </pic:spPr>
                </pic:pic>
              </a:graphicData>
            </a:graphic>
          </wp:inline>
        </w:drawing>
      </w:r>
    </w:p>
    <w:p w14:paraId="62D8D8A9" w14:textId="195CFC7A" w:rsidR="00CA630C" w:rsidRPr="00900C6E" w:rsidRDefault="00CA630C" w:rsidP="00A9371B">
      <w:pPr>
        <w:pStyle w:val="Caption"/>
        <w:spacing w:line="360" w:lineRule="auto"/>
        <w:rPr>
          <w:rFonts w:ascii="Times New Roman" w:hAnsi="Times New Roman" w:cs="Times New Roman"/>
          <w:lang w:val="en-GB"/>
        </w:rPr>
      </w:pPr>
      <w:r w:rsidRPr="00900C6E">
        <w:rPr>
          <w:rFonts w:ascii="Times New Roman" w:hAnsi="Times New Roman" w:cs="Times New Roman"/>
          <w:lang w:val="en-GB"/>
        </w:rPr>
        <w:t xml:space="preserve">Figure </w:t>
      </w:r>
      <w:r w:rsidRPr="00900C6E">
        <w:rPr>
          <w:rFonts w:ascii="Times New Roman" w:hAnsi="Times New Roman" w:cs="Times New Roman"/>
          <w:lang w:val="en-GB"/>
        </w:rPr>
        <w:fldChar w:fldCharType="begin"/>
      </w:r>
      <w:r w:rsidRPr="00900C6E">
        <w:rPr>
          <w:rFonts w:ascii="Times New Roman" w:hAnsi="Times New Roman" w:cs="Times New Roman"/>
          <w:lang w:val="en-GB"/>
        </w:rPr>
        <w:instrText xml:space="preserve"> SEQ Figure \* ARABIC </w:instrText>
      </w:r>
      <w:r w:rsidRPr="00900C6E">
        <w:rPr>
          <w:rFonts w:ascii="Times New Roman" w:hAnsi="Times New Roman" w:cs="Times New Roman"/>
          <w:lang w:val="en-GB"/>
        </w:rPr>
        <w:fldChar w:fldCharType="separate"/>
      </w:r>
      <w:r w:rsidR="007E4F00" w:rsidRPr="00900C6E">
        <w:rPr>
          <w:rFonts w:ascii="Times New Roman" w:hAnsi="Times New Roman" w:cs="Times New Roman"/>
          <w:noProof/>
          <w:lang w:val="en-GB"/>
        </w:rPr>
        <w:t>3</w:t>
      </w:r>
      <w:r w:rsidRPr="00900C6E">
        <w:rPr>
          <w:rFonts w:ascii="Times New Roman" w:hAnsi="Times New Roman" w:cs="Times New Roman"/>
          <w:lang w:val="en-GB"/>
        </w:rPr>
        <w:fldChar w:fldCharType="end"/>
      </w:r>
      <w:r w:rsidRPr="00900C6E">
        <w:rPr>
          <w:rFonts w:ascii="Times New Roman" w:hAnsi="Times New Roman" w:cs="Times New Roman"/>
          <w:lang w:val="en-GB"/>
        </w:rPr>
        <w:t xml:space="preserve">. </w:t>
      </w:r>
      <w:r w:rsidR="0037367C" w:rsidRPr="00900C6E">
        <w:rPr>
          <w:rFonts w:ascii="Times New Roman" w:hAnsi="Times New Roman" w:cs="Times New Roman"/>
          <w:lang w:val="en-GB"/>
        </w:rPr>
        <w:t>Direction (in radians) of solar vector</w:t>
      </w:r>
      <w:r w:rsidR="00093326" w:rsidRPr="00900C6E">
        <w:rPr>
          <w:rFonts w:ascii="Times New Roman" w:hAnsi="Times New Roman" w:cs="Times New Roman"/>
          <w:lang w:val="en-GB"/>
        </w:rPr>
        <w:t xml:space="preserve"> </w:t>
      </w:r>
      <w:r w:rsidRPr="00900C6E">
        <w:rPr>
          <w:rFonts w:ascii="Times New Roman" w:hAnsi="Times New Roman" w:cs="Times New Roman"/>
          <w:lang w:val="en-GB"/>
        </w:rPr>
        <w:t xml:space="preserve">as function of time calculated at different Moon latitudes of northern hemisphere. The figure shows the </w:t>
      </w:r>
      <w:r w:rsidR="002B27FA" w:rsidRPr="00900C6E">
        <w:rPr>
          <w:rFonts w:ascii="Times New Roman" w:hAnsi="Times New Roman" w:cs="Times New Roman"/>
          <w:lang w:val="en-GB"/>
        </w:rPr>
        <w:t xml:space="preserve">Sun </w:t>
      </w:r>
      <w:r w:rsidR="00B514F5" w:rsidRPr="00900C6E">
        <w:rPr>
          <w:rFonts w:ascii="Times New Roman" w:hAnsi="Times New Roman" w:cs="Times New Roman"/>
          <w:lang w:val="en-GB"/>
        </w:rPr>
        <w:t>direction for</w:t>
      </w:r>
      <w:r w:rsidRPr="00900C6E">
        <w:rPr>
          <w:rFonts w:ascii="Times New Roman" w:hAnsi="Times New Roman" w:cs="Times New Roman"/>
          <w:lang w:val="en-GB"/>
        </w:rPr>
        <w:t xml:space="preserve"> one lunar day expressed in hours.</w:t>
      </w:r>
    </w:p>
    <w:p w14:paraId="33FCB98A" w14:textId="76A36B95" w:rsidR="00CA630C" w:rsidRPr="00900C6E" w:rsidRDefault="00A00619" w:rsidP="00A9371B">
      <w:pPr>
        <w:pStyle w:val="Heading3"/>
        <w:spacing w:line="360" w:lineRule="auto"/>
        <w:rPr>
          <w:rFonts w:ascii="Times New Roman" w:hAnsi="Times New Roman" w:cs="Times New Roman"/>
          <w:b/>
          <w:bCs/>
          <w:color w:val="auto"/>
          <w:sz w:val="24"/>
          <w:szCs w:val="24"/>
        </w:rPr>
      </w:pPr>
      <w:r w:rsidRPr="00900C6E">
        <w:rPr>
          <w:rFonts w:ascii="Times New Roman" w:hAnsi="Times New Roman" w:cs="Times New Roman"/>
          <w:b/>
          <w:bCs/>
          <w:color w:val="auto"/>
          <w:sz w:val="24"/>
          <w:szCs w:val="24"/>
        </w:rPr>
        <w:t xml:space="preserve">2.2 </w:t>
      </w:r>
      <w:r w:rsidR="00CA630C" w:rsidRPr="00900C6E">
        <w:rPr>
          <w:rFonts w:ascii="Times New Roman" w:hAnsi="Times New Roman" w:cs="Times New Roman"/>
          <w:b/>
          <w:bCs/>
          <w:color w:val="auto"/>
          <w:sz w:val="24"/>
          <w:szCs w:val="24"/>
        </w:rPr>
        <w:t>Modelling the thermal mass of lunar surface</w:t>
      </w:r>
    </w:p>
    <w:p w14:paraId="52C01F53" w14:textId="1DB7122C" w:rsidR="00266249" w:rsidRPr="00900C6E" w:rsidRDefault="00CA630C" w:rsidP="00A9371B">
      <w:pPr>
        <w:spacing w:line="360" w:lineRule="auto"/>
        <w:jc w:val="both"/>
        <w:rPr>
          <w:rFonts w:ascii="Times New Roman" w:hAnsi="Times New Roman" w:cs="Times New Roman"/>
        </w:rPr>
      </w:pPr>
      <w:r w:rsidRPr="00900C6E">
        <w:rPr>
          <w:rFonts w:ascii="Times New Roman" w:hAnsi="Times New Roman" w:cs="Times New Roman"/>
        </w:rPr>
        <w:t xml:space="preserve">The lunar regolith on </w:t>
      </w:r>
      <w:r w:rsidR="00A00619" w:rsidRPr="00900C6E">
        <w:rPr>
          <w:rFonts w:ascii="Times New Roman" w:hAnsi="Times New Roman" w:cs="Times New Roman"/>
        </w:rPr>
        <w:t xml:space="preserve">the </w:t>
      </w:r>
      <w:r w:rsidRPr="00900C6E">
        <w:rPr>
          <w:rFonts w:ascii="Times New Roman" w:hAnsi="Times New Roman" w:cs="Times New Roman"/>
        </w:rPr>
        <w:t>moon</w:t>
      </w:r>
      <w:r w:rsidR="00A00619" w:rsidRPr="00900C6E">
        <w:rPr>
          <w:rFonts w:ascii="Times New Roman" w:hAnsi="Times New Roman" w:cs="Times New Roman"/>
        </w:rPr>
        <w:t>’s</w:t>
      </w:r>
      <w:r w:rsidRPr="00900C6E">
        <w:rPr>
          <w:rFonts w:ascii="Times New Roman" w:hAnsi="Times New Roman" w:cs="Times New Roman"/>
        </w:rPr>
        <w:t xml:space="preserve"> surface has been modelled according with two-layer model proposed by Vasavada et al.</w:t>
      </w:r>
      <w:r w:rsidR="00E10C2B" w:rsidRPr="00900C6E">
        <w:rPr>
          <w:rFonts w:ascii="Times New Roman" w:hAnsi="Times New Roman" w:cs="Times New Roman"/>
        </w:rPr>
        <w:fldChar w:fldCharType="begin"/>
      </w:r>
      <w:r w:rsidR="00E10C2B" w:rsidRPr="00900C6E">
        <w:rPr>
          <w:rFonts w:ascii="Times New Roman" w:hAnsi="Times New Roman" w:cs="Times New Roman"/>
        </w:rPr>
        <w:instrText xml:space="preserve"> ADDIN ZOTERO_ITEM CSL_CITATION {"citationID":"Caw0TJ9U","properties":{"custom":"[20]","formattedCitation":"[20]","plainCitation":"[20]","noteIndex":0},"citationItems":[{"id":481,"uris":["http://zotero.org/users/14855501/items/EJYWIS7L"],"itemData":{"id":481,"type":"article-journal","container-title":"Icarus","DOI":"10.1006/icar.1999.6175","ISSN":"00191035","issue":"2","journalAbbreviation":"Icarus","language":"en","license":"https://www.elsevier.com/tdm/userlicense/1.0/","page":"179-193","source":"DOI.org (Crossref)","title":"Near-Surface Temperatures on Mercury and the Moon and the Stability of Polar Ice Deposits","volume":"141","author":[{"family":"Vasavada","given":"A"}],"issued":{"date-parts":[["1999",10]]}}}],"schema":"https://github.com/citation-style-language/schema/raw/master/csl-citation.json"} </w:instrText>
      </w:r>
      <w:r w:rsidR="00E10C2B" w:rsidRPr="00900C6E">
        <w:rPr>
          <w:rFonts w:ascii="Times New Roman" w:hAnsi="Times New Roman" w:cs="Times New Roman"/>
        </w:rPr>
        <w:fldChar w:fldCharType="separate"/>
      </w:r>
      <w:r w:rsidR="004E03CD" w:rsidRPr="00900C6E">
        <w:rPr>
          <w:rFonts w:ascii="Times New Roman" w:hAnsi="Times New Roman" w:cs="Times New Roman"/>
        </w:rPr>
        <w:t>[</w:t>
      </w:r>
      <w:del w:id="101" w:author="ZABATTA Aniello" w:date="2025-04-19T18:18:00Z" w16du:dateUtc="2025-04-19T16:18:00Z">
        <w:r w:rsidR="004E03CD" w:rsidRPr="00900C6E" w:rsidDel="00803DAA">
          <w:rPr>
            <w:rFonts w:ascii="Times New Roman" w:hAnsi="Times New Roman" w:cs="Times New Roman"/>
          </w:rPr>
          <w:delText>20</w:delText>
        </w:r>
      </w:del>
      <w:ins w:id="102" w:author="ZABATTA Aniello" w:date="2025-04-19T18:18:00Z" w16du:dateUtc="2025-04-19T16:18:00Z">
        <w:r w:rsidR="00803DAA" w:rsidRPr="00900C6E">
          <w:rPr>
            <w:rFonts w:ascii="Times New Roman" w:hAnsi="Times New Roman" w:cs="Times New Roman"/>
          </w:rPr>
          <w:t>2</w:t>
        </w:r>
        <w:r w:rsidR="00803DAA">
          <w:rPr>
            <w:rFonts w:ascii="Times New Roman" w:hAnsi="Times New Roman" w:cs="Times New Roman"/>
          </w:rPr>
          <w:t>5</w:t>
        </w:r>
      </w:ins>
      <w:r w:rsidR="004E03CD" w:rsidRPr="00900C6E">
        <w:rPr>
          <w:rFonts w:ascii="Times New Roman" w:hAnsi="Times New Roman" w:cs="Times New Roman"/>
        </w:rPr>
        <w:t>]</w:t>
      </w:r>
      <w:r w:rsidR="00E10C2B" w:rsidRPr="00900C6E">
        <w:rPr>
          <w:rFonts w:ascii="Times New Roman" w:hAnsi="Times New Roman" w:cs="Times New Roman"/>
        </w:rPr>
        <w:fldChar w:fldCharType="end"/>
      </w:r>
      <w:r w:rsidRPr="00900C6E">
        <w:rPr>
          <w:rFonts w:ascii="Times New Roman" w:hAnsi="Times New Roman" w:cs="Times New Roman"/>
        </w:rPr>
        <w:t xml:space="preserve">, that has been introduced to simulate lunar surface temperatures at near-equatorial latitudes with high accuracy. </w:t>
      </w:r>
    </w:p>
    <w:p w14:paraId="38599D69" w14:textId="44778968" w:rsidR="00CA630C" w:rsidRPr="00900C6E" w:rsidRDefault="00CA630C" w:rsidP="00A9371B">
      <w:pPr>
        <w:spacing w:line="360" w:lineRule="auto"/>
        <w:jc w:val="both"/>
        <w:rPr>
          <w:rFonts w:ascii="Times New Roman" w:hAnsi="Times New Roman" w:cs="Times New Roman"/>
        </w:rPr>
      </w:pPr>
      <w:r w:rsidRPr="00900C6E">
        <w:rPr>
          <w:rFonts w:ascii="Times New Roman" w:hAnsi="Times New Roman" w:cs="Times New Roman"/>
        </w:rPr>
        <w:t>The model consists of a 2 cm-thick, highly insulating upper layer and a denser, more conductive lower layer. The upper layer extends from the surface to a depth of 2 cm and has a bulk density of 1300 kg m</w:t>
      </w:r>
      <w:r w:rsidRPr="00900C6E">
        <w:rPr>
          <w:rFonts w:ascii="Times New Roman" w:hAnsi="Times New Roman" w:cs="Times New Roman"/>
          <w:vertAlign w:val="superscript"/>
        </w:rPr>
        <w:t>-3</w:t>
      </w:r>
      <w:r w:rsidRPr="00900C6E">
        <w:rPr>
          <w:rFonts w:ascii="Times New Roman" w:hAnsi="Times New Roman" w:cs="Times New Roman"/>
        </w:rPr>
        <w:t>. The lower layer has a bulk density of 1800 kg m</w:t>
      </w:r>
      <w:r w:rsidRPr="00900C6E">
        <w:rPr>
          <w:rFonts w:ascii="Times New Roman" w:hAnsi="Times New Roman" w:cs="Times New Roman"/>
          <w:vertAlign w:val="superscript"/>
        </w:rPr>
        <w:t>-3</w:t>
      </w:r>
      <w:r w:rsidRPr="00900C6E">
        <w:rPr>
          <w:rFonts w:ascii="Times New Roman" w:hAnsi="Times New Roman" w:cs="Times New Roman"/>
        </w:rPr>
        <w:t xml:space="preserve"> (</w:t>
      </w:r>
      <w:r w:rsidR="0079275C" w:rsidRPr="00900C6E">
        <w:rPr>
          <w:rFonts w:ascii="Times New Roman" w:hAnsi="Times New Roman" w:cs="Times New Roman"/>
        </w:rPr>
        <w:t xml:space="preserve">see </w:t>
      </w:r>
      <w:r w:rsidR="00CE6436" w:rsidRPr="00900C6E">
        <w:rPr>
          <w:rFonts w:ascii="Times New Roman" w:hAnsi="Times New Roman" w:cs="Times New Roman"/>
        </w:rPr>
        <w:t>Figure 4</w:t>
      </w:r>
      <w:r w:rsidRPr="00900C6E">
        <w:rPr>
          <w:rFonts w:ascii="Times New Roman" w:hAnsi="Times New Roman" w:cs="Times New Roman"/>
        </w:rPr>
        <w:t>). The total depth of lunar regolith mass has been set to 90 cm. This choice has been made based on Apollo 15 measurements, which revealed a constant temperature at 90 cm of 252 K</w:t>
      </w:r>
      <w:r w:rsidR="00E10C2B" w:rsidRPr="00900C6E">
        <w:rPr>
          <w:rFonts w:ascii="Times New Roman" w:hAnsi="Times New Roman" w:cs="Times New Roman"/>
        </w:rPr>
        <w:fldChar w:fldCharType="begin"/>
      </w:r>
      <w:r w:rsidR="00AD36BE" w:rsidRPr="00900C6E">
        <w:rPr>
          <w:rFonts w:ascii="Times New Roman" w:hAnsi="Times New Roman" w:cs="Times New Roman"/>
        </w:rPr>
        <w:instrText xml:space="preserve"> ADDIN ZOTERO_ITEM CSL_CITATION {"citationID":"r5yGmBvs","properties":{"custom":"[21]","formattedCitation":"[21]","plainCitation":"[21]","noteIndex":0},"citationItems":[{"id":576,"uris":["http://zotero.org/users/14855501/items/XXVZ4Y6Q"],"itemData":{"id":576,"type":"article-journal","abstract":"The ambient environmental factors present on the lunar surface pose some of the most difficult challenges for the success of a long-term human settlement on the Moon. Aside from the dangerous radiation levels and hypervelocity micrometeoroid impacts, the equatorial temperature on the surface of the Moon can range from 102.4 K to 387.1 K. These extremes pose a variety of complications like thermal expansion and contraction, which can, in turn, alter the static, dynamic, and frequency response of a structure. This paper first presents the analytical study of the surface and subsurface thermal/heat flow environments of a potential habitat site located at the Equator of the Moon using a general equation that was developed based on the thermodynamic principle of heat flow to determine the temperature variation/gradient with time as well as depth. This method was then applied, with appropriate modifications, to determine the temperature variation with time and through depth of a 1-m thick regolith shielding layer surrounding a lunar structure. The solution to the general equation was determined through the use of the fourth-order Runge–Kutta technique of numerical integration. The analysis results showed that the outermost layer of regolith fluff has very strong insulating capabilities causing the temperature to drop 132.3 K from the maximum daytime magnitude of 387.1 K within the first 30 cm at which point it then remains constant with increasing depth. At night, the temperature increases from the minimum magnitude of 102.4 K to 254.8 K within the outermost 30 cm. When considering a layer of regolith shielding atop a lunar habitat, the added albedo radiation input from the adjacent lunar surface to the structure increased the maximum daytime surface temperature to 457 K (about 70 K higher than the lunar surface temperature) and displayed a drop of 138 K within the first 30 cm depth of regolith cover. The minimum temperature at night increased 80.3 K over the surface temperature to reach 182.7 K while displaying an increase of 137.2 K through the outermost 30 cm. In general, throughout the lunar cycle, it was observed that at a fixed point in time, as the depth within the regolith increases, the temperature variation throughout the lunar cycle decreases and the temperature ultimately remains constant beyond a certain depth (observed to be approximately 30 cm). The framework of this study, which was completed considering a habitat at the lunar equator, can also be used at different locations of the Moon to study their adequacy for long-term colonization missions.","container-title":"Acta Astronautica","DOI":"10.1016/j.actaastro.2014.10.038","ISSN":"00945765","journalAbbreviation":"Acta Astronautica","language":"en","page":"196-207","source":"DOI.org (Crossref)","title":"Determination of temperature variation on lunar surface and subsurface for habitat analysis and design","volume":"107","author":[{"family":"Malla","given":"Ramesh B."},{"family":"Brown","given":"Kevin M."}],"issued":{"date-parts":[["2015",2]]}}}],"schema":"https://github.com/citation-style-language/schema/raw/master/csl-citation.json"} </w:instrText>
      </w:r>
      <w:r w:rsidR="00E10C2B" w:rsidRPr="00900C6E">
        <w:rPr>
          <w:rFonts w:ascii="Times New Roman" w:hAnsi="Times New Roman" w:cs="Times New Roman"/>
        </w:rPr>
        <w:fldChar w:fldCharType="separate"/>
      </w:r>
      <w:r w:rsidR="004E03CD" w:rsidRPr="00900C6E">
        <w:rPr>
          <w:rFonts w:ascii="Times New Roman" w:hAnsi="Times New Roman" w:cs="Times New Roman"/>
        </w:rPr>
        <w:t>[</w:t>
      </w:r>
      <w:del w:id="103" w:author="ZABATTA Aniello" w:date="2025-04-19T18:18:00Z" w16du:dateUtc="2025-04-19T16:18:00Z">
        <w:r w:rsidR="004E03CD" w:rsidRPr="00900C6E" w:rsidDel="00803DAA">
          <w:rPr>
            <w:rFonts w:ascii="Times New Roman" w:hAnsi="Times New Roman" w:cs="Times New Roman"/>
          </w:rPr>
          <w:delText>21</w:delText>
        </w:r>
      </w:del>
      <w:ins w:id="104" w:author="ZABATTA Aniello" w:date="2025-04-19T18:18:00Z" w16du:dateUtc="2025-04-19T16:18:00Z">
        <w:r w:rsidR="00803DAA" w:rsidRPr="00900C6E">
          <w:rPr>
            <w:rFonts w:ascii="Times New Roman" w:hAnsi="Times New Roman" w:cs="Times New Roman"/>
          </w:rPr>
          <w:t>2</w:t>
        </w:r>
        <w:r w:rsidR="00803DAA">
          <w:rPr>
            <w:rFonts w:ascii="Times New Roman" w:hAnsi="Times New Roman" w:cs="Times New Roman"/>
          </w:rPr>
          <w:t>6</w:t>
        </w:r>
      </w:ins>
      <w:r w:rsidR="004E03CD" w:rsidRPr="00900C6E">
        <w:rPr>
          <w:rFonts w:ascii="Times New Roman" w:hAnsi="Times New Roman" w:cs="Times New Roman"/>
        </w:rPr>
        <w:t>]</w:t>
      </w:r>
      <w:r w:rsidR="00E10C2B" w:rsidRPr="00900C6E">
        <w:rPr>
          <w:rFonts w:ascii="Times New Roman" w:hAnsi="Times New Roman" w:cs="Times New Roman"/>
        </w:rPr>
        <w:fldChar w:fldCharType="end"/>
      </w:r>
      <w:r w:rsidRPr="00900C6E">
        <w:rPr>
          <w:rFonts w:ascii="Times New Roman" w:hAnsi="Times New Roman" w:cs="Times New Roman"/>
        </w:rPr>
        <w:t xml:space="preserve">. In the model, the regolith surface has been </w:t>
      </w:r>
      <w:r w:rsidR="00A00619" w:rsidRPr="00900C6E">
        <w:rPr>
          <w:rFonts w:ascii="Times New Roman" w:hAnsi="Times New Roman" w:cs="Times New Roman"/>
        </w:rPr>
        <w:t xml:space="preserve">conveniently </w:t>
      </w:r>
      <w:r w:rsidRPr="00900C6E">
        <w:rPr>
          <w:rFonts w:ascii="Times New Roman" w:hAnsi="Times New Roman" w:cs="Times New Roman"/>
        </w:rPr>
        <w:t>placed at 90 cm</w:t>
      </w:r>
      <w:r w:rsidR="00A00619" w:rsidRPr="00900C6E">
        <w:rPr>
          <w:rFonts w:ascii="Times New Roman" w:hAnsi="Times New Roman" w:cs="Times New Roman"/>
        </w:rPr>
        <w:t xml:space="preserve"> in the coordinates of the model</w:t>
      </w:r>
      <w:r w:rsidRPr="00900C6E">
        <w:rPr>
          <w:rFonts w:ascii="Times New Roman" w:hAnsi="Times New Roman" w:cs="Times New Roman"/>
        </w:rPr>
        <w:t xml:space="preserve">, </w:t>
      </w:r>
      <w:r w:rsidR="00A00619" w:rsidRPr="00900C6E">
        <w:rPr>
          <w:rFonts w:ascii="Times New Roman" w:hAnsi="Times New Roman" w:cs="Times New Roman"/>
        </w:rPr>
        <w:t xml:space="preserve">while </w:t>
      </w:r>
      <w:r w:rsidRPr="00900C6E">
        <w:rPr>
          <w:rFonts w:ascii="Times New Roman" w:hAnsi="Times New Roman" w:cs="Times New Roman"/>
        </w:rPr>
        <w:t>the regolith beneath the surface (at 90cm depth) has been placed at 0 cm</w:t>
      </w:r>
      <w:r w:rsidR="001800E7" w:rsidRPr="00900C6E">
        <w:rPr>
          <w:rFonts w:ascii="Times New Roman" w:hAnsi="Times New Roman" w:cs="Times New Roman"/>
        </w:rPr>
        <w:t xml:space="preserve"> (</w:t>
      </w:r>
      <w:r w:rsidR="00261F62" w:rsidRPr="00900C6E">
        <w:rPr>
          <w:rFonts w:ascii="Times New Roman" w:hAnsi="Times New Roman" w:cs="Times New Roman"/>
        </w:rPr>
        <w:t xml:space="preserve">see </w:t>
      </w:r>
      <w:r w:rsidR="001800E7" w:rsidRPr="00900C6E">
        <w:rPr>
          <w:rFonts w:ascii="Times New Roman" w:hAnsi="Times New Roman" w:cs="Times New Roman"/>
        </w:rPr>
        <w:t>Figure 4)</w:t>
      </w:r>
      <w:r w:rsidRPr="00900C6E">
        <w:rPr>
          <w:rFonts w:ascii="Times New Roman" w:hAnsi="Times New Roman" w:cs="Times New Roman"/>
        </w:rPr>
        <w:t>. In table 1</w:t>
      </w:r>
      <w:r w:rsidR="00A00619" w:rsidRPr="00900C6E">
        <w:rPr>
          <w:rFonts w:ascii="Times New Roman" w:hAnsi="Times New Roman" w:cs="Times New Roman"/>
        </w:rPr>
        <w:t>, the</w:t>
      </w:r>
      <w:r w:rsidRPr="00900C6E">
        <w:rPr>
          <w:rFonts w:ascii="Times New Roman" w:hAnsi="Times New Roman" w:cs="Times New Roman"/>
        </w:rPr>
        <w:t xml:space="preserve"> properties of lunar regolith used for </w:t>
      </w:r>
      <w:r w:rsidR="00A00619" w:rsidRPr="00900C6E">
        <w:rPr>
          <w:rFonts w:ascii="Times New Roman" w:hAnsi="Times New Roman" w:cs="Times New Roman"/>
        </w:rPr>
        <w:t xml:space="preserve">the </w:t>
      </w:r>
      <w:r w:rsidRPr="00900C6E">
        <w:rPr>
          <w:rFonts w:ascii="Times New Roman" w:hAnsi="Times New Roman" w:cs="Times New Roman"/>
        </w:rPr>
        <w:t xml:space="preserve">simulations are reported. </w:t>
      </w:r>
      <w:r w:rsidRPr="00900C6E">
        <w:rPr>
          <w:rFonts w:ascii="Times New Roman" w:eastAsiaTheme="minorEastAsia" w:hAnsi="Times New Roman" w:cs="Times New Roman"/>
        </w:rPr>
        <w:t>The regolith properties have been selected by literature based both on experimental data and models obtained from lunar regolith samples (Apollo missions’ samples) and lunar regolith simulants. In particular, the thermal conductivit</w:t>
      </w:r>
      <w:r w:rsidR="00A00619" w:rsidRPr="00900C6E">
        <w:rPr>
          <w:rFonts w:ascii="Times New Roman" w:eastAsiaTheme="minorEastAsia" w:hAnsi="Times New Roman" w:cs="Times New Roman"/>
        </w:rPr>
        <w:t>y</w:t>
      </w:r>
      <w:r w:rsidRPr="00900C6E">
        <w:rPr>
          <w:rFonts w:ascii="Times New Roman" w:eastAsiaTheme="minorEastAsia" w:hAnsi="Times New Roman" w:cs="Times New Roman"/>
        </w:rPr>
        <w:t xml:space="preserve"> properties have been taken from </w:t>
      </w:r>
      <w:r w:rsidR="00A00619" w:rsidRPr="00900C6E">
        <w:rPr>
          <w:rFonts w:ascii="Times New Roman" w:eastAsiaTheme="minorEastAsia" w:hAnsi="Times New Roman" w:cs="Times New Roman"/>
        </w:rPr>
        <w:t xml:space="preserve">the work of </w:t>
      </w:r>
      <w:r w:rsidRPr="00900C6E">
        <w:rPr>
          <w:rFonts w:ascii="Times New Roman" w:eastAsiaTheme="minorEastAsia" w:hAnsi="Times New Roman" w:cs="Times New Roman"/>
        </w:rPr>
        <w:t>Vasavada et al.</w:t>
      </w:r>
      <w:r w:rsidR="00A00619" w:rsidRPr="00900C6E">
        <w:rPr>
          <w:rFonts w:ascii="Times New Roman" w:eastAsiaTheme="minorEastAsia" w:hAnsi="Times New Roman" w:cs="Times New Roman"/>
        </w:rPr>
        <w:t>,</w:t>
      </w:r>
      <w:r w:rsidRPr="00900C6E">
        <w:rPr>
          <w:rFonts w:ascii="Times New Roman" w:eastAsiaTheme="minorEastAsia" w:hAnsi="Times New Roman" w:cs="Times New Roman"/>
        </w:rPr>
        <w:t xml:space="preserve"> while </w:t>
      </w:r>
      <w:r w:rsidR="00A00619" w:rsidRPr="00900C6E">
        <w:rPr>
          <w:rFonts w:ascii="Times New Roman" w:eastAsiaTheme="minorEastAsia" w:hAnsi="Times New Roman" w:cs="Times New Roman"/>
        </w:rPr>
        <w:t xml:space="preserve">the </w:t>
      </w:r>
      <w:r w:rsidRPr="00900C6E">
        <w:rPr>
          <w:rFonts w:ascii="Times New Roman" w:eastAsiaTheme="minorEastAsia" w:hAnsi="Times New Roman" w:cs="Times New Roman"/>
        </w:rPr>
        <w:t xml:space="preserve">heat capacity </w:t>
      </w:r>
      <w:r w:rsidR="00A00619" w:rsidRPr="00900C6E">
        <w:rPr>
          <w:rFonts w:ascii="Times New Roman" w:hAnsi="Times New Roman" w:cs="Times New Roman"/>
        </w:rPr>
        <w:t xml:space="preserve">value is obtained </w:t>
      </w:r>
      <w:r w:rsidRPr="00900C6E">
        <w:rPr>
          <w:rFonts w:ascii="Times New Roman" w:hAnsi="Times New Roman" w:cs="Times New Roman"/>
        </w:rPr>
        <w:t>from Schreiner</w:t>
      </w:r>
      <w:r w:rsidRPr="00900C6E">
        <w:rPr>
          <w:rFonts w:ascii="Times New Roman" w:eastAsiaTheme="minorEastAsia" w:hAnsi="Times New Roman" w:cs="Times New Roman"/>
        </w:rPr>
        <w:t xml:space="preserve"> et al.</w:t>
      </w:r>
      <w:r w:rsidR="00AD36BE" w:rsidRPr="00900C6E">
        <w:rPr>
          <w:rFonts w:ascii="Times New Roman" w:eastAsiaTheme="minorEastAsia" w:hAnsi="Times New Roman" w:cs="Times New Roman"/>
        </w:rPr>
        <w:fldChar w:fldCharType="begin"/>
      </w:r>
      <w:r w:rsidR="00AD36BE" w:rsidRPr="00900C6E">
        <w:rPr>
          <w:rFonts w:ascii="Times New Roman" w:eastAsiaTheme="minorEastAsia" w:hAnsi="Times New Roman" w:cs="Times New Roman"/>
        </w:rPr>
        <w:instrText xml:space="preserve"> ADDIN ZOTERO_ITEM CSL_CITATION {"citationID":"7bENtfAo","properties":{"custom":"[22]","formattedCitation":"[22]","plainCitation":"[22]","noteIndex":0},"citationItems":[{"id":483,"uris":["http://zotero.org/users/14855501/items/SGEH3M2F"],"itemData":{"id":483,"type":"article-journal","abstract":"We present a set of thermophysical property models for lunar regolith. Data from over 25 sources in the literature are integrated and ﬁt with regression models for the following properties: composition, density, speciﬁc heat, latent heat of melting/fusion, thermal conductivity, electrical conductivity, optical absorption length, Gibbs Free Energy and Enthalpy of Formation. The models are based on data from Apollo samples and high-temperature molten regolith simulants, extending signiﬁcantly beyond existing models in the literature. Furthermore, separate regression models are presented for Mare and Highlands regolith to demonstrate the eﬀect of composition and to allow the models to be tailored to a wide range of applications. These models can enable more consistent, informed analysis and design of lunar regolith processing hardware and can also support lunar geological simulations. In addition to regression models for each material property, the raw data are presented to allow for further interpretation and ﬁtting as necessary.","container-title":"Advances in Space Research","DOI":"10.1016/j.asr.2015.12.035","ISSN":"02731177","issue":"5","journalAbbreviation":"Advances in Space Research","language":"en","page":"1209-1222","source":"DOI.org (Crossref)","title":"Thermophysical property models for lunar regolith","volume":"57","author":[{"family":"Schreiner","given":"Samuel S."},{"family":"Dominguez","given":"Jesus A."},{"family":"Sibille","given":"Laurent"},{"family":"Hoffman","given":"Jeffrey A."}],"issued":{"date-parts":[["2016",3]]}}}],"schema":"https://github.com/citation-style-language/schema/raw/master/csl-citation.json"} </w:instrText>
      </w:r>
      <w:r w:rsidR="00AD36BE" w:rsidRPr="00900C6E">
        <w:rPr>
          <w:rFonts w:ascii="Times New Roman" w:eastAsiaTheme="minorEastAsia" w:hAnsi="Times New Roman" w:cs="Times New Roman"/>
        </w:rPr>
        <w:fldChar w:fldCharType="separate"/>
      </w:r>
      <w:r w:rsidR="004E03CD" w:rsidRPr="00900C6E">
        <w:rPr>
          <w:rFonts w:ascii="Times New Roman" w:hAnsi="Times New Roman" w:cs="Times New Roman"/>
        </w:rPr>
        <w:t>[</w:t>
      </w:r>
      <w:del w:id="105" w:author="ZABATTA Aniello" w:date="2025-04-19T18:18:00Z" w16du:dateUtc="2025-04-19T16:18:00Z">
        <w:r w:rsidR="004E03CD" w:rsidRPr="00900C6E" w:rsidDel="00803DAA">
          <w:rPr>
            <w:rFonts w:ascii="Times New Roman" w:hAnsi="Times New Roman" w:cs="Times New Roman"/>
          </w:rPr>
          <w:delText>22</w:delText>
        </w:r>
      </w:del>
      <w:ins w:id="106" w:author="ZABATTA Aniello" w:date="2025-04-19T18:18:00Z" w16du:dateUtc="2025-04-19T16:18:00Z">
        <w:r w:rsidR="00803DAA" w:rsidRPr="00900C6E">
          <w:rPr>
            <w:rFonts w:ascii="Times New Roman" w:hAnsi="Times New Roman" w:cs="Times New Roman"/>
          </w:rPr>
          <w:t>2</w:t>
        </w:r>
        <w:r w:rsidR="00803DAA">
          <w:rPr>
            <w:rFonts w:ascii="Times New Roman" w:hAnsi="Times New Roman" w:cs="Times New Roman"/>
          </w:rPr>
          <w:t>7</w:t>
        </w:r>
      </w:ins>
      <w:r w:rsidR="004E03CD" w:rsidRPr="00900C6E">
        <w:rPr>
          <w:rFonts w:ascii="Times New Roman" w:hAnsi="Times New Roman" w:cs="Times New Roman"/>
        </w:rPr>
        <w:t>]</w:t>
      </w:r>
      <w:r w:rsidR="00AD36BE" w:rsidRPr="00900C6E">
        <w:rPr>
          <w:rFonts w:ascii="Times New Roman" w:eastAsiaTheme="minorEastAsia" w:hAnsi="Times New Roman" w:cs="Times New Roman"/>
        </w:rPr>
        <w:fldChar w:fldCharType="end"/>
      </w:r>
      <w:r w:rsidR="00A00619" w:rsidRPr="00900C6E">
        <w:rPr>
          <w:rFonts w:ascii="Times New Roman" w:eastAsiaTheme="minorEastAsia" w:hAnsi="Times New Roman" w:cs="Times New Roman"/>
        </w:rPr>
        <w:t>, in which</w:t>
      </w:r>
      <w:r w:rsidRPr="00900C6E">
        <w:rPr>
          <w:rFonts w:ascii="Times New Roman" w:hAnsi="Times New Roman" w:cs="Times New Roman"/>
        </w:rPr>
        <w:t xml:space="preserve"> a set of models for a wide range of lunar regolith material properties</w:t>
      </w:r>
      <w:r w:rsidR="0079275C" w:rsidRPr="00900C6E">
        <w:rPr>
          <w:rFonts w:ascii="Times New Roman" w:hAnsi="Times New Roman" w:cs="Times New Roman"/>
        </w:rPr>
        <w:t xml:space="preserve"> are presented</w:t>
      </w:r>
      <w:r w:rsidRPr="00900C6E">
        <w:rPr>
          <w:rFonts w:ascii="Times New Roman" w:hAnsi="Times New Roman" w:cs="Times New Roman"/>
        </w:rPr>
        <w:t>, including composition, density, specific heat and thermal conductivity.</w:t>
      </w:r>
    </w:p>
    <w:p w14:paraId="4D29004F" w14:textId="77777777" w:rsidR="008F0B1B" w:rsidRPr="00900C6E" w:rsidRDefault="008F0B1B" w:rsidP="00A9371B">
      <w:pPr>
        <w:keepNext/>
        <w:tabs>
          <w:tab w:val="left" w:pos="1632"/>
        </w:tabs>
        <w:spacing w:line="360" w:lineRule="auto"/>
        <w:jc w:val="center"/>
      </w:pPr>
      <w:r w:rsidRPr="00900C6E">
        <w:rPr>
          <w:rFonts w:ascii="Times New Roman" w:hAnsi="Times New Roman" w:cs="Times New Roman"/>
          <w:noProof/>
        </w:rPr>
        <w:drawing>
          <wp:inline distT="0" distB="0" distL="0" distR="0" wp14:anchorId="56115EAE" wp14:editId="11759521">
            <wp:extent cx="3162300" cy="2390468"/>
            <wp:effectExtent l="0" t="0" r="0" b="0"/>
            <wp:docPr id="1617835802" name="Picture 13" descr="A diagram of a yellow square with black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35802" name="Picture 13" descr="A diagram of a yellow square with black arrow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2591" cy="2398247"/>
                    </a:xfrm>
                    <a:prstGeom prst="rect">
                      <a:avLst/>
                    </a:prstGeom>
                    <a:noFill/>
                    <a:ln>
                      <a:noFill/>
                    </a:ln>
                  </pic:spPr>
                </pic:pic>
              </a:graphicData>
            </a:graphic>
          </wp:inline>
        </w:drawing>
      </w:r>
    </w:p>
    <w:p w14:paraId="736A2F25" w14:textId="505EAA53" w:rsidR="008F0B1B" w:rsidRPr="00900C6E" w:rsidRDefault="008F0B1B" w:rsidP="00A9371B">
      <w:pPr>
        <w:pStyle w:val="Caption"/>
        <w:spacing w:line="360" w:lineRule="auto"/>
        <w:ind w:left="1843" w:right="1655"/>
        <w:rPr>
          <w:lang w:val="en-GB"/>
        </w:rPr>
      </w:pPr>
      <w:r w:rsidRPr="00900C6E">
        <w:rPr>
          <w:lang w:val="en-GB"/>
        </w:rPr>
        <w:t xml:space="preserve">Figure </w:t>
      </w:r>
      <w:r w:rsidRPr="00900C6E">
        <w:rPr>
          <w:lang w:val="en-GB"/>
        </w:rPr>
        <w:fldChar w:fldCharType="begin"/>
      </w:r>
      <w:r w:rsidRPr="00900C6E">
        <w:rPr>
          <w:lang w:val="en-GB"/>
        </w:rPr>
        <w:instrText xml:space="preserve"> SEQ Figure \* ARABIC </w:instrText>
      </w:r>
      <w:r w:rsidRPr="00900C6E">
        <w:rPr>
          <w:lang w:val="en-GB"/>
        </w:rPr>
        <w:fldChar w:fldCharType="separate"/>
      </w:r>
      <w:r w:rsidR="007E4F00" w:rsidRPr="00900C6E">
        <w:rPr>
          <w:noProof/>
          <w:lang w:val="en-GB"/>
        </w:rPr>
        <w:t>4</w:t>
      </w:r>
      <w:r w:rsidRPr="00900C6E">
        <w:rPr>
          <w:lang w:val="en-GB"/>
        </w:rPr>
        <w:fldChar w:fldCharType="end"/>
      </w:r>
      <w:r w:rsidRPr="00900C6E">
        <w:rPr>
          <w:lang w:val="en-GB"/>
        </w:rPr>
        <w:t xml:space="preserve">. 2D representation of 2-layer model of lunar regolith mass. The image shows the </w:t>
      </w:r>
      <w:r w:rsidR="00047EEA" w:rsidRPr="00900C6E">
        <w:rPr>
          <w:lang w:val="en-GB"/>
        </w:rPr>
        <w:t>colour</w:t>
      </w:r>
      <w:r w:rsidRPr="00900C6E">
        <w:rPr>
          <w:lang w:val="en-GB"/>
        </w:rPr>
        <w:t xml:space="preserve"> distribution of temperature (K) inside the regolith at the end of the lunar night.</w:t>
      </w:r>
    </w:p>
    <w:p w14:paraId="01D49530" w14:textId="18EDCD13" w:rsidR="00CA630C" w:rsidRPr="00900C6E" w:rsidRDefault="00CA630C" w:rsidP="00A9371B">
      <w:pPr>
        <w:keepNext/>
        <w:tabs>
          <w:tab w:val="left" w:pos="1632"/>
        </w:tabs>
        <w:spacing w:line="360" w:lineRule="auto"/>
        <w:jc w:val="both"/>
        <w:rPr>
          <w:rFonts w:ascii="Times New Roman" w:hAnsi="Times New Roman" w:cs="Times New Roman"/>
        </w:rPr>
      </w:pPr>
      <w:r w:rsidRPr="00900C6E">
        <w:rPr>
          <w:rFonts w:ascii="Times New Roman" w:hAnsi="Times New Roman" w:cs="Times New Roman"/>
        </w:rPr>
        <w:t>COMSOL built-in tool Heat Transfer with Surface-to-Surface Radiation has been set up as Multiphysics to create the model. The model accounts for heat gain from a radiative source</w:t>
      </w:r>
      <w:r w:rsidR="00CD506D" w:rsidRPr="00900C6E">
        <w:rPr>
          <w:rFonts w:ascii="Times New Roman" w:hAnsi="Times New Roman" w:cs="Times New Roman"/>
        </w:rPr>
        <w:t>, such</w:t>
      </w:r>
      <w:r w:rsidRPr="00900C6E">
        <w:rPr>
          <w:rFonts w:ascii="Times New Roman" w:hAnsi="Times New Roman" w:cs="Times New Roman"/>
        </w:rPr>
        <w:t xml:space="preserve"> as</w:t>
      </w:r>
      <w:r w:rsidR="00CD506D" w:rsidRPr="00900C6E">
        <w:rPr>
          <w:rFonts w:ascii="Times New Roman" w:hAnsi="Times New Roman" w:cs="Times New Roman"/>
        </w:rPr>
        <w:t xml:space="preserve"> the</w:t>
      </w:r>
      <w:r w:rsidRPr="00900C6E">
        <w:rPr>
          <w:rFonts w:ascii="Times New Roman" w:hAnsi="Times New Roman" w:cs="Times New Roman"/>
        </w:rPr>
        <w:t xml:space="preserve"> Sun, setting absorptivity and emissivity for radiative gains and losses. The associated partial differential equation solved for the conductive heat transfer</w:t>
      </w:r>
      <w:r w:rsidR="00CD506D" w:rsidRPr="00900C6E">
        <w:rPr>
          <w:rFonts w:ascii="Times New Roman" w:hAnsi="Times New Roman" w:cs="Times New Roman"/>
        </w:rPr>
        <w:t xml:space="preserve"> within the regolith</w:t>
      </w:r>
      <w:r w:rsidRPr="00900C6E">
        <w:rPr>
          <w:rFonts w:ascii="Times New Roman" w:hAnsi="Times New Roman" w:cs="Times New Roman"/>
        </w:rPr>
        <w:t xml:space="preserve"> is:</w:t>
      </w:r>
    </w:p>
    <w:p w14:paraId="536BFCEC" w14:textId="3ECC2550" w:rsidR="00CA630C" w:rsidRPr="00900C6E" w:rsidRDefault="00CA630C" w:rsidP="00A9371B">
      <w:pPr>
        <w:tabs>
          <w:tab w:val="left" w:pos="1632"/>
        </w:tabs>
        <w:spacing w:line="360" w:lineRule="auto"/>
        <w:jc w:val="both"/>
        <w:rPr>
          <w:rFonts w:ascii="Times New Roman" w:hAnsi="Times New Roman" w:cs="Times New Roman"/>
        </w:rPr>
      </w:pPr>
      <m:oMathPara>
        <m:oMathParaPr>
          <m:jc m:val="left"/>
        </m:oMathParaPr>
        <m:oMath>
          <m:r>
            <w:rPr>
              <w:rFonts w:ascii="Cambria Math" w:hAnsi="Cambria Math" w:cs="Times New Roman"/>
            </w:rPr>
            <m:t>ρCp</m:t>
          </m:r>
          <m:f>
            <m:fPr>
              <m:ctrlPr>
                <w:rPr>
                  <w:rFonts w:ascii="Cambria Math" w:hAnsi="Cambria Math" w:cs="Times New Roman"/>
                </w:rPr>
              </m:ctrlPr>
            </m:fPr>
            <m:num>
              <m:r>
                <w:rPr>
                  <w:rFonts w:ascii="Cambria Math" w:hAnsi="Cambria Math" w:cs="Times New Roman"/>
                </w:rPr>
                <m:t>dT</m:t>
              </m:r>
            </m:num>
            <m:den>
              <m:r>
                <w:rPr>
                  <w:rFonts w:ascii="Cambria Math" w:hAnsi="Cambria Math" w:cs="Times New Roman"/>
                </w:rPr>
                <m:t>dt</m:t>
              </m:r>
            </m:den>
          </m:f>
          <m:r>
            <w:rPr>
              <w:rFonts w:ascii="Cambria Math" w:hAnsi="Cambria Math" w:cs="Times New Roman"/>
            </w:rPr>
            <m:t>=-</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-k∇T</m:t>
              </m:r>
            </m:e>
          </m:d>
          <m:r>
            <w:rPr>
              <w:rFonts w:ascii="Cambria Math" w:hAnsi="Cambria Math" w:cs="Times New Roman"/>
            </w:rPr>
            <m:t xml:space="preserve">                                                                                                                      (2)  </m:t>
          </m:r>
        </m:oMath>
      </m:oMathPara>
    </w:p>
    <w:p w14:paraId="70D2C333" w14:textId="17737255" w:rsidR="00CA630C" w:rsidRPr="00900C6E" w:rsidRDefault="00CA630C" w:rsidP="00A9371B">
      <w:pPr>
        <w:tabs>
          <w:tab w:val="left" w:pos="1632"/>
        </w:tabs>
        <w:spacing w:line="360" w:lineRule="auto"/>
        <w:jc w:val="both"/>
        <w:rPr>
          <w:rFonts w:ascii="Times New Roman" w:hAnsi="Times New Roman" w:cs="Times New Roman"/>
        </w:rPr>
      </w:pPr>
      <w:r w:rsidRPr="00900C6E">
        <w:rPr>
          <w:rFonts w:ascii="Times New Roman" w:hAnsi="Times New Roman" w:cs="Times New Roman"/>
        </w:rPr>
        <w:t xml:space="preserve">where </w:t>
      </w:r>
      <m:oMath>
        <m:r>
          <w:rPr>
            <w:rFonts w:ascii="Cambria Math" w:hAnsi="Cambria Math" w:cs="Times New Roman"/>
          </w:rPr>
          <m:t>ρ</m:t>
        </m:r>
      </m:oMath>
      <w:r w:rsidRPr="00900C6E">
        <w:rPr>
          <w:rFonts w:ascii="Times New Roman" w:eastAsiaTheme="minorEastAsia" w:hAnsi="Times New Roman" w:cs="Times New Roman"/>
        </w:rPr>
        <w:t xml:space="preserve"> is the density of the body, Cp its specific heat, T is the body temperature</w:t>
      </w:r>
      <w:r w:rsidR="00683B7E" w:rsidRPr="00900C6E">
        <w:rPr>
          <w:rFonts w:ascii="Times New Roman" w:eastAsiaTheme="minorEastAsia" w:hAnsi="Times New Roman" w:cs="Times New Roman"/>
        </w:rPr>
        <w:t xml:space="preserve"> and,</w:t>
      </w:r>
      <w:r w:rsidRPr="00900C6E">
        <w:rPr>
          <w:rFonts w:ascii="Times New Roman" w:hAnsi="Times New Roman" w:cs="Times New Roman"/>
        </w:rPr>
        <w:t xml:space="preserve"> </w:t>
      </w:r>
      <m:oMath>
        <m:r>
          <m:rPr>
            <m:sty m:val="p"/>
          </m:rPr>
          <w:rPr>
            <w:rFonts w:ascii="Cambria Math" w:hAnsi="Cambria Math" w:cs="Times New Roman"/>
          </w:rPr>
          <m:t>k</m:t>
        </m:r>
      </m:oMath>
      <w:r w:rsidRPr="00900C6E">
        <w:rPr>
          <w:rFonts w:ascii="Times New Roman" w:eastAsiaTheme="minorEastAsia" w:hAnsi="Times New Roman" w:cs="Times New Roman"/>
        </w:rPr>
        <w:t xml:space="preserve"> its thermal conductivity. The term </w:t>
      </w:r>
      <m:oMath>
        <m:r>
          <w:rPr>
            <w:rFonts w:ascii="Cambria Math" w:eastAsiaTheme="minorEastAsia" w:hAnsi="Cambria Math" w:cs="Times New Roman"/>
          </w:rPr>
          <m:t>(-</m:t>
        </m:r>
        <m:r>
          <m:rPr>
            <m:sty m:val="p"/>
          </m:rPr>
          <w:rPr>
            <w:rFonts w:ascii="Cambria Math" w:hAnsi="Cambria Math" w:cs="Times New Roman"/>
          </w:rPr>
          <m:t>k∇T)</m:t>
        </m:r>
      </m:oMath>
      <w:r w:rsidRPr="00900C6E">
        <w:rPr>
          <w:rFonts w:ascii="Times New Roman" w:hAnsi="Times New Roman" w:cs="Times New Roman"/>
        </w:rPr>
        <w:t xml:space="preserve"> corresponds to heat flux by conduction according to Fourier’s Law.</w:t>
      </w:r>
    </w:p>
    <w:p w14:paraId="240F2C42" w14:textId="49C97AB0" w:rsidR="00EA7DC0" w:rsidRPr="00900C6E" w:rsidRDefault="00C00F04" w:rsidP="00A9371B">
      <w:pPr>
        <w:spacing w:line="360" w:lineRule="auto"/>
        <w:jc w:val="both"/>
        <w:rPr>
          <w:rFonts w:ascii="Times New Roman" w:eastAsiaTheme="minorEastAsia" w:hAnsi="Times New Roman" w:cs="Times New Roman"/>
        </w:rPr>
      </w:pPr>
      <w:r w:rsidRPr="00900C6E">
        <w:rPr>
          <w:rFonts w:ascii="Times New Roman" w:eastAsiaTheme="minorEastAsia" w:hAnsi="Times New Roman" w:cs="Times New Roman"/>
        </w:rPr>
        <w:t xml:space="preserve">In </w:t>
      </w:r>
      <w:r w:rsidR="00CD506D" w:rsidRPr="00900C6E">
        <w:rPr>
          <w:rFonts w:ascii="Times New Roman" w:eastAsiaTheme="minorEastAsia" w:hAnsi="Times New Roman" w:cs="Times New Roman"/>
        </w:rPr>
        <w:t xml:space="preserve">a </w:t>
      </w:r>
      <w:r w:rsidRPr="00900C6E">
        <w:rPr>
          <w:rFonts w:ascii="Times New Roman" w:eastAsiaTheme="minorEastAsia" w:hAnsi="Times New Roman" w:cs="Times New Roman"/>
        </w:rPr>
        <w:t>severe vacuum environment like</w:t>
      </w:r>
      <w:r w:rsidR="00CD506D" w:rsidRPr="00900C6E">
        <w:rPr>
          <w:rFonts w:ascii="Times New Roman" w:eastAsiaTheme="minorEastAsia" w:hAnsi="Times New Roman" w:cs="Times New Roman"/>
        </w:rPr>
        <w:t xml:space="preserve"> on the</w:t>
      </w:r>
      <w:r w:rsidR="008F185D" w:rsidRPr="00900C6E">
        <w:rPr>
          <w:rFonts w:ascii="Times New Roman" w:eastAsiaTheme="minorEastAsia" w:hAnsi="Times New Roman" w:cs="Times New Roman"/>
        </w:rPr>
        <w:t xml:space="preserve"> Moon</w:t>
      </w:r>
      <w:r w:rsidR="00CD506D" w:rsidRPr="00900C6E">
        <w:rPr>
          <w:rFonts w:ascii="Times New Roman" w:eastAsiaTheme="minorEastAsia" w:hAnsi="Times New Roman" w:cs="Times New Roman"/>
        </w:rPr>
        <w:t>,</w:t>
      </w:r>
      <w:r w:rsidR="008F185D" w:rsidRPr="00900C6E">
        <w:rPr>
          <w:rFonts w:ascii="Times New Roman" w:eastAsiaTheme="minorEastAsia" w:hAnsi="Times New Roman" w:cs="Times New Roman"/>
        </w:rPr>
        <w:t xml:space="preserve"> radiation becomes the only mechanism </w:t>
      </w:r>
      <w:r w:rsidR="00DA66C2" w:rsidRPr="00900C6E">
        <w:rPr>
          <w:rFonts w:ascii="Times New Roman" w:eastAsiaTheme="minorEastAsia" w:hAnsi="Times New Roman" w:cs="Times New Roman"/>
        </w:rPr>
        <w:t xml:space="preserve">of heat transfer between the surface under consideration and the surroundings. </w:t>
      </w:r>
      <w:r w:rsidR="00EA7DC0" w:rsidRPr="00900C6E">
        <w:rPr>
          <w:rFonts w:ascii="Times New Roman" w:eastAsiaTheme="minorEastAsia" w:hAnsi="Times New Roman" w:cs="Times New Roman"/>
        </w:rPr>
        <w:t xml:space="preserve">The radiation boundary condition can be expressed as </w:t>
      </w:r>
      <w:r w:rsidR="00CD506D" w:rsidRPr="00900C6E">
        <w:rPr>
          <w:rFonts w:ascii="Times New Roman" w:eastAsiaTheme="minorEastAsia" w:hAnsi="Times New Roman" w:cs="Times New Roman"/>
        </w:rPr>
        <w:t xml:space="preserve">an </w:t>
      </w:r>
      <w:r w:rsidR="00EA7DC0" w:rsidRPr="00900C6E">
        <w:rPr>
          <w:rFonts w:ascii="Times New Roman" w:eastAsiaTheme="minorEastAsia" w:hAnsi="Times New Roman" w:cs="Times New Roman"/>
        </w:rPr>
        <w:t xml:space="preserve">energy balance on </w:t>
      </w:r>
      <w:r w:rsidR="00DA66C2" w:rsidRPr="00900C6E">
        <w:rPr>
          <w:rFonts w:ascii="Times New Roman" w:eastAsiaTheme="minorEastAsia" w:hAnsi="Times New Roman" w:cs="Times New Roman"/>
        </w:rPr>
        <w:t>the</w:t>
      </w:r>
      <w:r w:rsidR="00EA7DC0" w:rsidRPr="00900C6E">
        <w:rPr>
          <w:rFonts w:ascii="Times New Roman" w:eastAsiaTheme="minorEastAsia" w:hAnsi="Times New Roman" w:cs="Times New Roman"/>
        </w:rPr>
        <w:t xml:space="preserve"> surface</w:t>
      </w:r>
      <w:r w:rsidR="00AD36BE" w:rsidRPr="00900C6E">
        <w:rPr>
          <w:rFonts w:ascii="Times New Roman" w:eastAsiaTheme="minorEastAsia" w:hAnsi="Times New Roman" w:cs="Times New Roman"/>
        </w:rPr>
        <w:fldChar w:fldCharType="begin"/>
      </w:r>
      <w:r w:rsidR="00AD36BE" w:rsidRPr="00900C6E">
        <w:rPr>
          <w:rFonts w:ascii="Times New Roman" w:eastAsiaTheme="minorEastAsia" w:hAnsi="Times New Roman" w:cs="Times New Roman"/>
        </w:rPr>
        <w:instrText xml:space="preserve"> ADDIN ZOTERO_ITEM CSL_CITATION {"citationID":"EZwsym6P","properties":{"custom":"[23]","formattedCitation":"[23]","plainCitation":"[23]","noteIndex":0},"citationItems":[{"id":485,"uris":["http://zotero.org/users/14855501/items/QEN5PVCK"],"itemData":{"id":485,"type":"book","call-number":"TJ260 .C38 2015","edition":"Fifth edition","event-place":"New York, NY","ISBN":"978-0-07-339818-1","language":"en","note":"OCLC: ocn870517093","number-of-pages":"968","publisher":"McGraw Hill Education","publisher-place":"New York, NY","source":"Library of Congress ISBN","title":"Heat and mass transfer: fundamentals &amp; applications","title-short":"Heat and mass transfer","author":[{"family":"Çengel","given":"Yunus A."},{"family":"Ghajar","given":"Afshin J."}],"issued":{"date-parts":[["2015"]]}}}],"schema":"https://github.com/citation-style-language/schema/raw/master/csl-citation.json"} </w:instrText>
      </w:r>
      <w:r w:rsidR="00AD36BE" w:rsidRPr="00900C6E">
        <w:rPr>
          <w:rFonts w:ascii="Times New Roman" w:eastAsiaTheme="minorEastAsia" w:hAnsi="Times New Roman" w:cs="Times New Roman"/>
        </w:rPr>
        <w:fldChar w:fldCharType="separate"/>
      </w:r>
      <w:r w:rsidR="004E03CD" w:rsidRPr="00900C6E">
        <w:rPr>
          <w:rFonts w:ascii="Times New Roman" w:hAnsi="Times New Roman" w:cs="Times New Roman"/>
        </w:rPr>
        <w:t>[</w:t>
      </w:r>
      <w:del w:id="107" w:author="ZABATTA Aniello" w:date="2025-04-19T18:18:00Z" w16du:dateUtc="2025-04-19T16:18:00Z">
        <w:r w:rsidR="004E03CD" w:rsidRPr="00900C6E" w:rsidDel="00803DAA">
          <w:rPr>
            <w:rFonts w:ascii="Times New Roman" w:hAnsi="Times New Roman" w:cs="Times New Roman"/>
          </w:rPr>
          <w:delText>23</w:delText>
        </w:r>
      </w:del>
      <w:ins w:id="108" w:author="ZABATTA Aniello" w:date="2025-04-19T18:18:00Z" w16du:dateUtc="2025-04-19T16:18:00Z">
        <w:r w:rsidR="00803DAA" w:rsidRPr="00900C6E">
          <w:rPr>
            <w:rFonts w:ascii="Times New Roman" w:hAnsi="Times New Roman" w:cs="Times New Roman"/>
          </w:rPr>
          <w:t>2</w:t>
        </w:r>
        <w:r w:rsidR="00803DAA">
          <w:rPr>
            <w:rFonts w:ascii="Times New Roman" w:hAnsi="Times New Roman" w:cs="Times New Roman"/>
          </w:rPr>
          <w:t>8</w:t>
        </w:r>
      </w:ins>
      <w:r w:rsidR="004E03CD" w:rsidRPr="00900C6E">
        <w:rPr>
          <w:rFonts w:ascii="Times New Roman" w:hAnsi="Times New Roman" w:cs="Times New Roman"/>
        </w:rPr>
        <w:t>]</w:t>
      </w:r>
      <w:r w:rsidR="00AD36BE" w:rsidRPr="00900C6E">
        <w:rPr>
          <w:rFonts w:ascii="Times New Roman" w:eastAsiaTheme="minorEastAsia" w:hAnsi="Times New Roman" w:cs="Times New Roman"/>
        </w:rPr>
        <w:fldChar w:fldCharType="end"/>
      </w:r>
      <w:r w:rsidR="00EA7DC0" w:rsidRPr="00900C6E">
        <w:rPr>
          <w:rFonts w:ascii="Times New Roman" w:eastAsiaTheme="minorEastAsia" w:hAnsi="Times New Roman" w:cs="Times New Roman"/>
        </w:rPr>
        <w:t>:</w:t>
      </w:r>
    </w:p>
    <w:p w14:paraId="0B74894B" w14:textId="02003FDC" w:rsidR="00EA7DC0" w:rsidRPr="00900C6E" w:rsidRDefault="00EA7DC0" w:rsidP="00A9371B">
      <w:pPr>
        <w:spacing w:line="360" w:lineRule="auto"/>
        <w:jc w:val="both"/>
        <w:rPr>
          <w:rFonts w:ascii="Times New Roman" w:eastAsiaTheme="minorEastAsia" w:hAnsi="Times New Roman" w:cs="Times New Roman"/>
        </w:rPr>
      </w:pPr>
      <m:oMathPara>
        <m:oMathParaPr>
          <m:jc m:val="left"/>
        </m:oMathParaPr>
        <m:oMath>
          <m:r>
            <w:rPr>
              <w:rFonts w:ascii="Cambria Math" w:eastAsiaTheme="minorEastAsia" w:hAnsi="Cambria Math" w:cs="Times New Roman"/>
            </w:rPr>
            <m:t>Heat</m:t>
          </m:r>
          <m:r>
            <m:rPr>
              <m:sty m:val="p"/>
            </m:rPr>
            <w:rPr>
              <w:rFonts w:ascii="Cambria Math" w:eastAsiaTheme="minorEastAsia" w:hAnsi="Cambria Math" w:cs="Times New Roman"/>
            </w:rPr>
            <m:t xml:space="preserve"> </m:t>
          </m:r>
          <m:r>
            <w:rPr>
              <w:rFonts w:ascii="Cambria Math" w:eastAsiaTheme="minorEastAsia" w:hAnsi="Cambria Math" w:cs="Times New Roman"/>
            </w:rPr>
            <m:t>transfer</m:t>
          </m:r>
          <m:r>
            <m:rPr>
              <m:sty m:val="p"/>
            </m:rPr>
            <w:rPr>
              <w:rFonts w:ascii="Cambria Math" w:eastAsiaTheme="minorEastAsia" w:hAnsi="Cambria Math" w:cs="Times New Roman"/>
            </w:rPr>
            <m:t xml:space="preserve"> </m:t>
          </m:r>
          <m:r>
            <w:rPr>
              <w:rFonts w:ascii="Cambria Math" w:eastAsiaTheme="minorEastAsia" w:hAnsi="Cambria Math" w:cs="Times New Roman"/>
            </w:rPr>
            <m:t>at</m:t>
          </m:r>
          <m:r>
            <m:rPr>
              <m:sty m:val="p"/>
            </m:rPr>
            <w:rPr>
              <w:rFonts w:ascii="Cambria Math" w:eastAsiaTheme="minorEastAsia" w:hAnsi="Cambria Math" w:cs="Times New Roman"/>
            </w:rPr>
            <m:t xml:space="preserve"> </m:t>
          </m:r>
          <m:r>
            <w:rPr>
              <w:rFonts w:ascii="Cambria Math" w:eastAsiaTheme="minorEastAsia" w:hAnsi="Cambria Math" w:cs="Times New Roman"/>
            </w:rPr>
            <m:t>the</m:t>
          </m:r>
          <m:r>
            <m:rPr>
              <m:sty m:val="p"/>
            </m:rPr>
            <w:rPr>
              <w:rFonts w:ascii="Cambria Math" w:eastAsiaTheme="minorEastAsia" w:hAnsi="Cambria Math" w:cs="Times New Roman"/>
            </w:rPr>
            <m:t xml:space="preserve"> </m:t>
          </m:r>
          <m:r>
            <w:rPr>
              <w:rFonts w:ascii="Cambria Math" w:eastAsiaTheme="minorEastAsia" w:hAnsi="Cambria Math" w:cs="Times New Roman"/>
            </w:rPr>
            <m:t>surface</m:t>
          </m:r>
          <m:r>
            <m:rPr>
              <m:sty m:val="p"/>
            </m:rPr>
            <w:rPr>
              <w:rFonts w:ascii="Cambria Math" w:eastAsiaTheme="minorEastAsia" w:hAnsi="Cambria Math" w:cs="Times New Roman"/>
            </w:rPr>
            <m:t>=</m:t>
          </m:r>
          <m:r>
            <w:rPr>
              <w:rFonts w:ascii="Cambria Math" w:eastAsiaTheme="minorEastAsia" w:hAnsi="Cambria Math" w:cs="Times New Roman"/>
            </w:rPr>
            <m:t>Radiation</m:t>
          </m:r>
          <m:r>
            <m:rPr>
              <m:sty m:val="p"/>
            </m:rPr>
            <w:rPr>
              <w:rFonts w:ascii="Cambria Math" w:eastAsiaTheme="minorEastAsia" w:hAnsi="Cambria Math" w:cs="Times New Roman"/>
            </w:rPr>
            <m:t xml:space="preserve"> </m:t>
          </m:r>
          <m:r>
            <w:rPr>
              <w:rFonts w:ascii="Cambria Math" w:eastAsiaTheme="minorEastAsia" w:hAnsi="Cambria Math" w:cs="Times New Roman"/>
            </w:rPr>
            <m:t>exchange</m:t>
          </m:r>
          <m:r>
            <m:rPr>
              <m:sty m:val="p"/>
            </m:rPr>
            <w:rPr>
              <w:rFonts w:ascii="Cambria Math" w:eastAsiaTheme="minorEastAsia" w:hAnsi="Cambria Math" w:cs="Times New Roman"/>
            </w:rPr>
            <m:t xml:space="preserve"> </m:t>
          </m:r>
          <m:r>
            <w:rPr>
              <w:rFonts w:ascii="Cambria Math" w:eastAsiaTheme="minorEastAsia" w:hAnsi="Cambria Math" w:cs="Times New Roman"/>
            </w:rPr>
            <m:t>at</m:t>
          </m:r>
          <m:r>
            <m:rPr>
              <m:sty m:val="p"/>
            </m:rPr>
            <w:rPr>
              <w:rFonts w:ascii="Cambria Math" w:eastAsiaTheme="minorEastAsia" w:hAnsi="Cambria Math" w:cs="Times New Roman"/>
            </w:rPr>
            <m:t xml:space="preserve"> </m:t>
          </m:r>
          <m:r>
            <w:rPr>
              <w:rFonts w:ascii="Cambria Math" w:eastAsiaTheme="minorEastAsia" w:hAnsi="Cambria Math" w:cs="Times New Roman"/>
            </w:rPr>
            <m:t>the</m:t>
          </m:r>
          <m:r>
            <m:rPr>
              <m:sty m:val="p"/>
            </m:rPr>
            <w:rPr>
              <w:rFonts w:ascii="Cambria Math" w:eastAsiaTheme="minorEastAsia" w:hAnsi="Cambria Math" w:cs="Times New Roman"/>
            </w:rPr>
            <m:t xml:space="preserve"> </m:t>
          </m:r>
          <m:r>
            <w:rPr>
              <w:rFonts w:ascii="Cambria Math" w:eastAsiaTheme="minorEastAsia" w:hAnsi="Cambria Math" w:cs="Times New Roman"/>
            </w:rPr>
            <m:t>surface</m:t>
          </m:r>
        </m:oMath>
      </m:oMathPara>
    </w:p>
    <w:p w14:paraId="7F091050" w14:textId="6BA2BC70" w:rsidR="00FC7DB4" w:rsidRPr="00900C6E" w:rsidRDefault="00DA66C2" w:rsidP="00A9371B">
      <w:pPr>
        <w:spacing w:line="360" w:lineRule="auto"/>
        <w:jc w:val="both"/>
        <w:rPr>
          <w:rFonts w:ascii="Times New Roman" w:eastAsiaTheme="minorEastAsia" w:hAnsi="Times New Roman" w:cs="Times New Roman"/>
        </w:rPr>
      </w:pPr>
      <w:r w:rsidRPr="00900C6E">
        <w:rPr>
          <w:rFonts w:ascii="Times New Roman" w:eastAsiaTheme="minorEastAsia" w:hAnsi="Times New Roman" w:cs="Times New Roman"/>
        </w:rPr>
        <w:t>That</w:t>
      </w:r>
      <w:r w:rsidR="00811A39" w:rsidRPr="00900C6E">
        <w:rPr>
          <w:rFonts w:ascii="Times New Roman" w:eastAsiaTheme="minorEastAsia" w:hAnsi="Times New Roman" w:cs="Times New Roman"/>
        </w:rPr>
        <w:t xml:space="preserve"> is</w:t>
      </w:r>
      <w:r w:rsidRPr="00900C6E">
        <w:rPr>
          <w:rFonts w:ascii="Times New Roman" w:eastAsiaTheme="minorEastAsia" w:hAnsi="Times New Roman" w:cs="Times New Roman"/>
        </w:rPr>
        <w:t xml:space="preserve"> </w:t>
      </w:r>
      <w:r w:rsidR="00433374" w:rsidRPr="00900C6E">
        <w:rPr>
          <w:rFonts w:ascii="Times New Roman" w:eastAsiaTheme="minorEastAsia" w:hAnsi="Times New Roman" w:cs="Times New Roman"/>
        </w:rPr>
        <w:t>for an opaque surface</w:t>
      </w:r>
      <w:r w:rsidRPr="00900C6E">
        <w:rPr>
          <w:rFonts w:ascii="Times New Roman" w:eastAsiaTheme="minorEastAsia" w:hAnsi="Times New Roman" w:cs="Times New Roman"/>
        </w:rPr>
        <w:t>:</w:t>
      </w:r>
    </w:p>
    <w:p w14:paraId="030C42F5" w14:textId="4DBDAC7E" w:rsidR="00DA66C2" w:rsidRPr="00900C6E" w:rsidRDefault="00DA66C2" w:rsidP="00A9371B">
      <w:pPr>
        <w:spacing w:line="360" w:lineRule="auto"/>
        <w:jc w:val="both"/>
        <w:rPr>
          <w:rFonts w:ascii="Times New Roman" w:eastAsiaTheme="minorEastAsia" w:hAnsi="Times New Roman" w:cs="Times New Roman"/>
        </w:rPr>
      </w:pPr>
      <m:oMathPara>
        <m:oMathParaPr>
          <m:jc m:val="left"/>
        </m:oMathParaPr>
        <m:oMath>
          <m:r>
            <m:rPr>
              <m:sty m:val="p"/>
            </m:rPr>
            <w:rPr>
              <w:rFonts w:ascii="Cambria Math" w:eastAsiaTheme="minorEastAsia" w:hAnsi="Cambria Math" w:cs="Times New Roman"/>
            </w:rPr>
            <m:t>-</m:t>
          </m:r>
          <m:d>
            <m:dPr>
              <m:ctrlPr>
                <w:rPr>
                  <w:rFonts w:ascii="Cambria Math" w:eastAsiaTheme="minorEastAsia" w:hAnsi="Cambria Math" w:cs="Times New Roman"/>
                </w:rPr>
              </m:ctrlPr>
            </m:dPr>
            <m:e>
              <m:r>
                <m:rPr>
                  <m:sty m:val="p"/>
                </m:rPr>
                <w:rPr>
                  <w:rFonts w:ascii="Cambria Math" w:eastAsiaTheme="minorEastAsia" w:hAnsi="Cambria Math" w:cs="Times New Roman"/>
                </w:rPr>
                <m:t>k∇T</m:t>
              </m:r>
            </m:e>
          </m:d>
          <m:r>
            <m:rPr>
              <m:sty m:val="p"/>
            </m:rPr>
            <w:rPr>
              <w:rFonts w:ascii="Cambria Math" w:eastAsiaTheme="minorEastAsia"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ε</m:t>
              </m:r>
            </m:e>
            <m:sub>
              <m:r>
                <w:rPr>
                  <w:rFonts w:ascii="Cambria Math" w:eastAsiaTheme="minorEastAsia" w:hAnsi="Cambria Math" w:cs="Times New Roman"/>
                </w:rPr>
                <m:t>i</m:t>
              </m:r>
            </m:sub>
          </m:sSub>
          <m:r>
            <w:rPr>
              <w:rFonts w:ascii="Cambria Math" w:eastAsiaTheme="minorEastAsia" w:hAnsi="Cambria Math" w:cs="Times New Roman"/>
            </w:rPr>
            <m:t>σ</m:t>
          </m:r>
          <m:d>
            <m:dPr>
              <m:ctrlPr>
                <w:rPr>
                  <w:rFonts w:ascii="Cambria Math" w:eastAsiaTheme="minorEastAsia" w:hAnsi="Cambria Math" w:cs="Times New Roman"/>
                </w:rPr>
              </m:ctrlPr>
            </m:dPr>
            <m:e>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i</m:t>
                  </m:r>
                </m:sub>
                <m:sup>
                  <m:r>
                    <m:rPr>
                      <m:sty m:val="p"/>
                    </m:rPr>
                    <w:rPr>
                      <w:rFonts w:ascii="Cambria Math" w:eastAsiaTheme="minorEastAsia" w:hAnsi="Cambria Math" w:cs="Times New Roman"/>
                    </w:rPr>
                    <m:t>4</m:t>
                  </m:r>
                </m:sup>
              </m:sSubSup>
              <m:r>
                <m:rPr>
                  <m:sty m:val="p"/>
                </m:rPr>
                <w:rPr>
                  <w:rFonts w:ascii="Cambria Math" w:eastAsiaTheme="minorEastAsia" w:hAnsi="Cambria Math" w:cs="Times New Roman"/>
                </w:rPr>
                <m:t>-</m:t>
              </m:r>
              <m:sSubSup>
                <m:sSubSupPr>
                  <m:ctrlPr>
                    <w:rPr>
                      <w:rFonts w:ascii="Cambria Math" w:eastAsiaTheme="minorEastAsia" w:hAnsi="Cambria Math" w:cs="Times New Roman"/>
                    </w:rPr>
                  </m:ctrlPr>
                </m:sSubSupPr>
                <m:e>
                  <m:r>
                    <w:rPr>
                      <w:rFonts w:ascii="Cambria Math" w:eastAsiaTheme="minorEastAsia" w:hAnsi="Cambria Math" w:cs="Times New Roman"/>
                    </w:rPr>
                    <m:t>T</m:t>
                  </m:r>
                </m:e>
                <m:sub>
                  <m:r>
                    <w:rPr>
                      <w:rFonts w:ascii="Cambria Math" w:eastAsiaTheme="minorEastAsia" w:hAnsi="Cambria Math" w:cs="Times New Roman"/>
                    </w:rPr>
                    <m:t>surr</m:t>
                  </m:r>
                </m:sub>
                <m:sup>
                  <m:r>
                    <m:rPr>
                      <m:sty m:val="p"/>
                    </m:rPr>
                    <w:rPr>
                      <w:rFonts w:ascii="Cambria Math" w:eastAsiaTheme="minorEastAsia" w:hAnsi="Cambria Math" w:cs="Times New Roman"/>
                    </w:rPr>
                    <m:t>4</m:t>
                  </m:r>
                </m:sup>
              </m:sSubSup>
            </m:e>
          </m:d>
          <m:r>
            <m:rPr>
              <m:sty m:val="p"/>
            </m:rPr>
            <w:rPr>
              <w:rFonts w:ascii="Cambria Math" w:eastAsiaTheme="minorEastAsia" w:hAnsi="Cambria Math" w:cs="Times New Roman"/>
            </w:rPr>
            <m:t xml:space="preserve">- </m:t>
          </m:r>
          <m:sSub>
            <m:sSubPr>
              <m:ctrlPr>
                <w:rPr>
                  <w:rFonts w:ascii="Cambria Math" w:eastAsiaTheme="minorEastAsia" w:hAnsi="Cambria Math" w:cs="Times New Roman"/>
                </w:rPr>
              </m:ctrlPr>
            </m:sSubPr>
            <m:e>
              <m:r>
                <w:rPr>
                  <w:rFonts w:ascii="Cambria Math" w:eastAsiaTheme="minorEastAsia" w:hAnsi="Cambria Math" w:cs="Times New Roman"/>
                </w:rPr>
                <m:t>α</m:t>
              </m:r>
            </m:e>
            <m:sub>
              <m:r>
                <w:rPr>
                  <w:rFonts w:ascii="Cambria Math" w:eastAsiaTheme="minorEastAsia" w:hAnsi="Cambria Math" w:cs="Times New Roman"/>
                </w:rPr>
                <m:t>i</m:t>
              </m:r>
            </m:sub>
          </m:sSub>
          <m:sSub>
            <m:sSubPr>
              <m:ctrlPr>
                <w:rPr>
                  <w:rFonts w:ascii="Cambria Math" w:eastAsiaTheme="minorEastAsia" w:hAnsi="Cambria Math" w:cs="Times New Roman"/>
                </w:rPr>
              </m:ctrlPr>
            </m:sSubPr>
            <m:e>
              <m:r>
                <w:rPr>
                  <w:rFonts w:ascii="Cambria Math" w:eastAsiaTheme="minorEastAsia" w:hAnsi="Cambria Math" w:cs="Times New Roman"/>
                </w:rPr>
                <m:t>Q</m:t>
              </m:r>
            </m:e>
            <m:sub>
              <m:r>
                <w:rPr>
                  <w:rFonts w:ascii="Cambria Math" w:eastAsiaTheme="minorEastAsia" w:hAnsi="Cambria Math" w:cs="Times New Roman"/>
                </w:rPr>
                <m:t>sun</m:t>
              </m:r>
            </m:sub>
          </m:sSub>
          <m:r>
            <w:rPr>
              <w:rFonts w:ascii="Cambria Math" w:eastAsiaTheme="minorEastAsia" w:hAnsi="Cambria Math" w:cs="Times New Roman"/>
            </w:rPr>
            <m:t xml:space="preserve">                                                                                              (3)</m:t>
          </m:r>
        </m:oMath>
      </m:oMathPara>
    </w:p>
    <w:p w14:paraId="74F131C6" w14:textId="7DD22839" w:rsidR="00FC7DB4" w:rsidRPr="00900C6E" w:rsidRDefault="00811A39" w:rsidP="00A9371B">
      <w:pPr>
        <w:spacing w:line="360" w:lineRule="auto"/>
        <w:jc w:val="both"/>
        <w:rPr>
          <w:rFonts w:ascii="Times New Roman" w:eastAsiaTheme="minorEastAsia" w:hAnsi="Times New Roman" w:cs="Times New Roman"/>
        </w:rPr>
      </w:pPr>
      <w:r w:rsidRPr="00900C6E">
        <w:rPr>
          <w:rFonts w:ascii="Times New Roman" w:eastAsiaTheme="minorEastAsia" w:hAnsi="Times New Roman" w:cs="Times New Roman"/>
        </w:rPr>
        <w:t>w</w:t>
      </w:r>
      <w:r w:rsidR="00FC7DB4" w:rsidRPr="00900C6E">
        <w:rPr>
          <w:rFonts w:ascii="Times New Roman" w:eastAsiaTheme="minorEastAsia" w:hAnsi="Times New Roman" w:cs="Times New Roman"/>
        </w:rPr>
        <w:t xml:space="preserve">here </w:t>
      </w:r>
      <m:oMath>
        <m:sSub>
          <m:sSubPr>
            <m:ctrlPr>
              <w:rPr>
                <w:rFonts w:ascii="Cambria Math" w:eastAsiaTheme="minorEastAsia" w:hAnsi="Cambria Math" w:cs="Times New Roman"/>
              </w:rPr>
            </m:ctrlPr>
          </m:sSubPr>
          <m:e>
            <m:r>
              <w:rPr>
                <w:rFonts w:ascii="Cambria Math" w:eastAsiaTheme="minorEastAsia" w:hAnsi="Cambria Math" w:cs="Times New Roman"/>
              </w:rPr>
              <m:t>ε</m:t>
            </m:r>
          </m:e>
          <m:sub>
            <m:r>
              <w:rPr>
                <w:rFonts w:ascii="Cambria Math" w:eastAsiaTheme="minorEastAsia" w:hAnsi="Cambria Math" w:cs="Times New Roman"/>
              </w:rPr>
              <m:t>i</m:t>
            </m:r>
          </m:sub>
        </m:sSub>
      </m:oMath>
      <w:r w:rsidR="00FC7DB4" w:rsidRPr="00900C6E">
        <w:rPr>
          <w:rFonts w:ascii="Times New Roman" w:eastAsiaTheme="minorEastAsia" w:hAnsi="Times New Roman" w:cs="Times New Roman"/>
        </w:rPr>
        <w:t xml:space="preserve"> is the surface emissivity, </w:t>
      </w:r>
      <m:oMath>
        <m:r>
          <w:rPr>
            <w:rFonts w:ascii="Cambria Math" w:eastAsiaTheme="minorEastAsia" w:hAnsi="Cambria Math" w:cs="Times New Roman"/>
          </w:rPr>
          <m:t>σ</m:t>
        </m:r>
      </m:oMath>
      <w:r w:rsidR="00FC7DB4" w:rsidRPr="00900C6E">
        <w:rPr>
          <w:rFonts w:ascii="Times New Roman" w:eastAsiaTheme="minorEastAsia" w:hAnsi="Times New Roman" w:cs="Times New Roman"/>
        </w:rPr>
        <w:t xml:space="preserve"> is the Stefan-Boltzmann constant, </w:t>
      </w:r>
      <m:oMath>
        <m:sSub>
          <m:sSubPr>
            <m:ctrlPr>
              <w:rPr>
                <w:rFonts w:ascii="Cambria Math" w:eastAsiaTheme="minorEastAsia" w:hAnsi="Cambria Math" w:cs="Times New Roman"/>
              </w:rPr>
            </m:ctrlPr>
          </m:sSubPr>
          <m:e>
            <m:r>
              <w:rPr>
                <w:rFonts w:ascii="Cambria Math" w:eastAsiaTheme="minorEastAsia" w:hAnsi="Cambria Math" w:cs="Times New Roman"/>
              </w:rPr>
              <m:t>T</m:t>
            </m:r>
          </m:e>
          <m:sub>
            <m:r>
              <w:rPr>
                <w:rFonts w:ascii="Cambria Math" w:eastAsiaTheme="minorEastAsia" w:hAnsi="Cambria Math" w:cs="Times New Roman"/>
              </w:rPr>
              <m:t>i</m:t>
            </m:r>
          </m:sub>
        </m:sSub>
      </m:oMath>
      <w:r w:rsidR="00FC7DB4" w:rsidRPr="00900C6E">
        <w:rPr>
          <w:rFonts w:ascii="Times New Roman" w:eastAsiaTheme="minorEastAsia" w:hAnsi="Times New Roman" w:cs="Times New Roman"/>
        </w:rPr>
        <w:t xml:space="preserve"> and </w:t>
      </w:r>
      <m:oMath>
        <m:sSub>
          <m:sSubPr>
            <m:ctrlPr>
              <w:rPr>
                <w:rFonts w:ascii="Cambria Math" w:eastAsiaTheme="minorEastAsia" w:hAnsi="Cambria Math" w:cs="Times New Roman"/>
              </w:rPr>
            </m:ctrlPr>
          </m:sSubPr>
          <m:e>
            <m:r>
              <w:rPr>
                <w:rFonts w:ascii="Cambria Math" w:eastAsiaTheme="minorEastAsia" w:hAnsi="Cambria Math" w:cs="Times New Roman"/>
              </w:rPr>
              <m:t>T</m:t>
            </m:r>
          </m:e>
          <m:sub>
            <m:r>
              <w:rPr>
                <w:rFonts w:ascii="Cambria Math" w:eastAsiaTheme="minorEastAsia" w:hAnsi="Cambria Math" w:cs="Times New Roman"/>
              </w:rPr>
              <m:t>surr</m:t>
            </m:r>
          </m:sub>
        </m:sSub>
      </m:oMath>
      <w:r w:rsidR="00FC7DB4" w:rsidRPr="00900C6E">
        <w:rPr>
          <w:rFonts w:ascii="Times New Roman" w:eastAsiaTheme="minorEastAsia" w:hAnsi="Times New Roman" w:cs="Times New Roman"/>
        </w:rPr>
        <w:t xml:space="preserve"> are the temperature of the surface and the surroundings, respectively, </w:t>
      </w:r>
      <m:oMath>
        <m:sSub>
          <m:sSubPr>
            <m:ctrlPr>
              <w:rPr>
                <w:rFonts w:ascii="Cambria Math" w:eastAsiaTheme="minorEastAsia" w:hAnsi="Cambria Math" w:cs="Times New Roman"/>
              </w:rPr>
            </m:ctrlPr>
          </m:sSubPr>
          <m:e>
            <m:r>
              <w:rPr>
                <w:rFonts w:ascii="Cambria Math" w:eastAsiaTheme="minorEastAsia" w:hAnsi="Cambria Math" w:cs="Times New Roman"/>
              </w:rPr>
              <m:t>α</m:t>
            </m:r>
          </m:e>
          <m:sub>
            <m:r>
              <w:rPr>
                <w:rFonts w:ascii="Cambria Math" w:eastAsiaTheme="minorEastAsia" w:hAnsi="Cambria Math" w:cs="Times New Roman"/>
              </w:rPr>
              <m:t>i</m:t>
            </m:r>
          </m:sub>
        </m:sSub>
      </m:oMath>
      <w:r w:rsidR="00FC7DB4" w:rsidRPr="00900C6E">
        <w:rPr>
          <w:rFonts w:ascii="Times New Roman" w:eastAsiaTheme="minorEastAsia" w:hAnsi="Times New Roman" w:cs="Times New Roman"/>
        </w:rPr>
        <w:t xml:space="preserve"> is the surface solar absorptivity and </w:t>
      </w:r>
      <m:oMath>
        <m:sSub>
          <m:sSubPr>
            <m:ctrlPr>
              <w:rPr>
                <w:rFonts w:ascii="Cambria Math" w:eastAsiaTheme="minorEastAsia" w:hAnsi="Cambria Math" w:cs="Times New Roman"/>
              </w:rPr>
            </m:ctrlPr>
          </m:sSubPr>
          <m:e>
            <m:r>
              <w:rPr>
                <w:rFonts w:ascii="Cambria Math" w:eastAsiaTheme="minorEastAsia" w:hAnsi="Cambria Math" w:cs="Times New Roman"/>
              </w:rPr>
              <m:t>Q</m:t>
            </m:r>
          </m:e>
          <m:sub>
            <m:r>
              <w:rPr>
                <w:rFonts w:ascii="Cambria Math" w:eastAsiaTheme="minorEastAsia" w:hAnsi="Cambria Math" w:cs="Times New Roman"/>
              </w:rPr>
              <m:t>sun</m:t>
            </m:r>
          </m:sub>
        </m:sSub>
      </m:oMath>
      <w:r w:rsidR="00FC7DB4" w:rsidRPr="00900C6E">
        <w:rPr>
          <w:rFonts w:ascii="Times New Roman" w:eastAsiaTheme="minorEastAsia" w:hAnsi="Times New Roman" w:cs="Times New Roman"/>
        </w:rPr>
        <w:t xml:space="preserve"> is the incident solar irradiance. </w:t>
      </w:r>
    </w:p>
    <w:tbl>
      <w:tblPr>
        <w:tblStyle w:val="GridTable4"/>
        <w:tblW w:w="9131" w:type="dxa"/>
        <w:jc w:val="center"/>
        <w:tblLook w:val="0420" w:firstRow="1" w:lastRow="0" w:firstColumn="0" w:lastColumn="0" w:noHBand="0" w:noVBand="1"/>
      </w:tblPr>
      <w:tblGrid>
        <w:gridCol w:w="4424"/>
        <w:gridCol w:w="4707"/>
      </w:tblGrid>
      <w:tr w:rsidR="00CA630C" w:rsidRPr="00900C6E" w14:paraId="2F545660" w14:textId="77777777" w:rsidTr="00BC3200">
        <w:trPr>
          <w:cnfStyle w:val="100000000000" w:firstRow="1" w:lastRow="0" w:firstColumn="0" w:lastColumn="0" w:oddVBand="0" w:evenVBand="0" w:oddHBand="0" w:evenHBand="0" w:firstRowFirstColumn="0" w:firstRowLastColumn="0" w:lastRowFirstColumn="0" w:lastRowLastColumn="0"/>
          <w:trHeight w:val="359"/>
          <w:jc w:val="center"/>
        </w:trPr>
        <w:tc>
          <w:tcPr>
            <w:tcW w:w="4424" w:type="dxa"/>
            <w:hideMark/>
          </w:tcPr>
          <w:p w14:paraId="10A8CD36" w14:textId="11BE93BE" w:rsidR="00CA630C" w:rsidRPr="00900C6E" w:rsidRDefault="00CA630C" w:rsidP="00A9371B">
            <w:pPr>
              <w:tabs>
                <w:tab w:val="left" w:pos="1632"/>
              </w:tabs>
              <w:spacing w:line="360" w:lineRule="auto"/>
              <w:jc w:val="center"/>
              <w:rPr>
                <w:rFonts w:ascii="Times New Roman" w:hAnsi="Times New Roman" w:cs="Times New Roman"/>
              </w:rPr>
            </w:pPr>
            <w:r w:rsidRPr="00900C6E">
              <w:rPr>
                <w:rFonts w:ascii="Times New Roman" w:hAnsi="Times New Roman" w:cs="Times New Roman"/>
              </w:rPr>
              <w:t>Fluffy lunar regolith</w:t>
            </w:r>
          </w:p>
        </w:tc>
        <w:tc>
          <w:tcPr>
            <w:tcW w:w="4707" w:type="dxa"/>
            <w:hideMark/>
          </w:tcPr>
          <w:p w14:paraId="36D548BD" w14:textId="6999BFEB" w:rsidR="00CA630C" w:rsidRPr="00900C6E" w:rsidRDefault="00CA630C" w:rsidP="00A9371B">
            <w:pPr>
              <w:tabs>
                <w:tab w:val="left" w:pos="1632"/>
              </w:tabs>
              <w:spacing w:after="160" w:line="360" w:lineRule="auto"/>
              <w:jc w:val="center"/>
              <w:rPr>
                <w:rFonts w:ascii="Times New Roman" w:hAnsi="Times New Roman" w:cs="Times New Roman"/>
              </w:rPr>
            </w:pPr>
            <w:r w:rsidRPr="00900C6E">
              <w:rPr>
                <w:rFonts w:ascii="Times New Roman" w:hAnsi="Times New Roman" w:cs="Times New Roman"/>
              </w:rPr>
              <w:t>Native lunar regolith</w:t>
            </w:r>
          </w:p>
        </w:tc>
      </w:tr>
      <w:tr w:rsidR="00CA630C" w:rsidRPr="00900C6E" w14:paraId="1CCAB72C" w14:textId="77777777" w:rsidTr="00BC3200">
        <w:trPr>
          <w:cnfStyle w:val="000000100000" w:firstRow="0" w:lastRow="0" w:firstColumn="0" w:lastColumn="0" w:oddVBand="0" w:evenVBand="0" w:oddHBand="1" w:evenHBand="0" w:firstRowFirstColumn="0" w:firstRowLastColumn="0" w:lastRowFirstColumn="0" w:lastRowLastColumn="0"/>
          <w:trHeight w:val="359"/>
          <w:jc w:val="center"/>
        </w:trPr>
        <w:tc>
          <w:tcPr>
            <w:tcW w:w="4424" w:type="dxa"/>
            <w:hideMark/>
          </w:tcPr>
          <w:p w14:paraId="518260F0" w14:textId="19D9A993" w:rsidR="00CA630C" w:rsidRPr="00900C6E" w:rsidRDefault="00CA630C" w:rsidP="00A9371B">
            <w:pPr>
              <w:tabs>
                <w:tab w:val="left" w:pos="1632"/>
              </w:tabs>
              <w:spacing w:after="160" w:line="360" w:lineRule="auto"/>
              <w:rPr>
                <w:rFonts w:ascii="Times New Roman" w:hAnsi="Times New Roman" w:cs="Times New Roman"/>
              </w:rPr>
            </w:pPr>
            <w:r w:rsidRPr="00900C6E">
              <w:rPr>
                <w:rFonts w:ascii="Times New Roman" w:hAnsi="Times New Roman" w:cs="Times New Roman"/>
                <w:b/>
                <w:bCs/>
              </w:rPr>
              <w:t>Density</w:t>
            </w:r>
            <w:r w:rsidRPr="00900C6E">
              <w:rPr>
                <w:rFonts w:ascii="Times New Roman" w:hAnsi="Times New Roman" w:cs="Times New Roman"/>
              </w:rPr>
              <w:t>: 1300 Kg/m</w:t>
            </w:r>
            <w:r w:rsidRPr="00900C6E">
              <w:rPr>
                <w:rFonts w:ascii="Times New Roman" w:hAnsi="Times New Roman" w:cs="Times New Roman"/>
                <w:vertAlign w:val="superscript"/>
              </w:rPr>
              <w:t>3</w:t>
            </w:r>
          </w:p>
        </w:tc>
        <w:tc>
          <w:tcPr>
            <w:tcW w:w="4707" w:type="dxa"/>
            <w:hideMark/>
          </w:tcPr>
          <w:p w14:paraId="11CDBCA5" w14:textId="4E4B38AE" w:rsidR="00CA630C" w:rsidRPr="00900C6E" w:rsidRDefault="00CA630C" w:rsidP="00A9371B">
            <w:pPr>
              <w:tabs>
                <w:tab w:val="left" w:pos="1632"/>
              </w:tabs>
              <w:spacing w:after="160" w:line="360" w:lineRule="auto"/>
              <w:rPr>
                <w:rFonts w:ascii="Times New Roman" w:hAnsi="Times New Roman" w:cs="Times New Roman"/>
              </w:rPr>
            </w:pPr>
            <w:r w:rsidRPr="00900C6E">
              <w:rPr>
                <w:rFonts w:ascii="Times New Roman" w:hAnsi="Times New Roman" w:cs="Times New Roman"/>
                <w:b/>
                <w:bCs/>
              </w:rPr>
              <w:t>Density</w:t>
            </w:r>
            <w:r w:rsidRPr="00900C6E">
              <w:rPr>
                <w:rFonts w:ascii="Times New Roman" w:hAnsi="Times New Roman" w:cs="Times New Roman"/>
              </w:rPr>
              <w:t>: 1800 Kg/m</w:t>
            </w:r>
            <w:r w:rsidRPr="00900C6E">
              <w:rPr>
                <w:rFonts w:ascii="Times New Roman" w:hAnsi="Times New Roman" w:cs="Times New Roman"/>
                <w:vertAlign w:val="superscript"/>
              </w:rPr>
              <w:t>3</w:t>
            </w:r>
          </w:p>
        </w:tc>
      </w:tr>
      <w:tr w:rsidR="00CA630C" w:rsidRPr="00900C6E" w14:paraId="1AF259DF" w14:textId="77777777" w:rsidTr="00BC3200">
        <w:trPr>
          <w:trHeight w:val="601"/>
          <w:jc w:val="center"/>
        </w:trPr>
        <w:tc>
          <w:tcPr>
            <w:tcW w:w="4424" w:type="dxa"/>
            <w:hideMark/>
          </w:tcPr>
          <w:p w14:paraId="27E1D36D" w14:textId="77777777" w:rsidR="00CA630C" w:rsidRPr="00900C6E" w:rsidRDefault="00CA630C" w:rsidP="00A9371B">
            <w:pPr>
              <w:tabs>
                <w:tab w:val="left" w:pos="1632"/>
              </w:tabs>
              <w:spacing w:after="160" w:line="360" w:lineRule="auto"/>
              <w:rPr>
                <w:rFonts w:ascii="Times New Roman" w:hAnsi="Times New Roman" w:cs="Times New Roman"/>
              </w:rPr>
            </w:pPr>
            <w:r w:rsidRPr="00900C6E">
              <w:rPr>
                <w:rFonts w:ascii="Times New Roman" w:hAnsi="Times New Roman" w:cs="Times New Roman"/>
                <w:b/>
                <w:bCs/>
              </w:rPr>
              <w:t>Specific heat</w:t>
            </w:r>
            <w:r w:rsidRPr="00900C6E">
              <w:rPr>
                <w:rFonts w:ascii="Times New Roman" w:hAnsi="Times New Roman" w:cs="Times New Roman"/>
              </w:rPr>
              <w:t xml:space="preserve">: </w:t>
            </w:r>
          </w:p>
          <w:p w14:paraId="1D78B82B" w14:textId="16E94B83" w:rsidR="00CA630C" w:rsidRPr="00900C6E" w:rsidRDefault="00CA630C" w:rsidP="00A9371B">
            <w:pPr>
              <w:tabs>
                <w:tab w:val="left" w:pos="1632"/>
              </w:tabs>
              <w:spacing w:after="160" w:line="360" w:lineRule="auto"/>
              <w:rPr>
                <w:rFonts w:ascii="Times New Roman" w:hAnsi="Times New Roman" w:cs="Times New Roman"/>
              </w:rPr>
            </w:pPr>
            <w:r w:rsidRPr="00900C6E">
              <w:rPr>
                <w:rFonts w:ascii="Times New Roman" w:hAnsi="Times New Roman" w:cs="Times New Roman"/>
              </w:rPr>
              <w:t>2.0814</w:t>
            </w:r>
            <w:r w:rsidR="006A3B70" w:rsidRPr="00900C6E">
              <w:rPr>
                <w:rFonts w:ascii="Times New Roman" w:hAnsi="Times New Roman" w:cs="Times New Roman"/>
              </w:rPr>
              <w:t>*10</w:t>
            </w:r>
            <w:r w:rsidRPr="00900C6E">
              <w:rPr>
                <w:rFonts w:ascii="Times New Roman" w:hAnsi="Times New Roman" w:cs="Times New Roman"/>
                <w:vertAlign w:val="superscript"/>
              </w:rPr>
              <w:t>-6</w:t>
            </w:r>
            <w:r w:rsidRPr="00900C6E">
              <w:rPr>
                <w:rFonts w:ascii="Times New Roman" w:hAnsi="Times New Roman" w:cs="Times New Roman"/>
              </w:rPr>
              <w:t>*T</w:t>
            </w:r>
            <w:r w:rsidRPr="00900C6E">
              <w:rPr>
                <w:rFonts w:ascii="Times New Roman" w:hAnsi="Times New Roman" w:cs="Times New Roman"/>
                <w:vertAlign w:val="superscript"/>
              </w:rPr>
              <w:t>3</w:t>
            </w:r>
            <w:r w:rsidRPr="00900C6E">
              <w:rPr>
                <w:rFonts w:ascii="Times New Roman" w:hAnsi="Times New Roman" w:cs="Times New Roman"/>
              </w:rPr>
              <w:t>-0.0048*T</w:t>
            </w:r>
            <w:r w:rsidRPr="00900C6E">
              <w:rPr>
                <w:rFonts w:ascii="Times New Roman" w:hAnsi="Times New Roman" w:cs="Times New Roman"/>
                <w:vertAlign w:val="superscript"/>
              </w:rPr>
              <w:t>2</w:t>
            </w:r>
            <w:r w:rsidRPr="00900C6E">
              <w:rPr>
                <w:rFonts w:ascii="Times New Roman" w:hAnsi="Times New Roman" w:cs="Times New Roman"/>
              </w:rPr>
              <w:t>+4.0456*T-71.7390 J*Kg /K</w:t>
            </w:r>
          </w:p>
        </w:tc>
        <w:tc>
          <w:tcPr>
            <w:tcW w:w="4707" w:type="dxa"/>
            <w:hideMark/>
          </w:tcPr>
          <w:p w14:paraId="3B3E0C9C" w14:textId="77777777" w:rsidR="00CA630C" w:rsidRPr="00900C6E" w:rsidRDefault="00CA630C" w:rsidP="00A9371B">
            <w:pPr>
              <w:tabs>
                <w:tab w:val="left" w:pos="1632"/>
              </w:tabs>
              <w:spacing w:after="160" w:line="360" w:lineRule="auto"/>
              <w:rPr>
                <w:rFonts w:ascii="Times New Roman" w:hAnsi="Times New Roman" w:cs="Times New Roman"/>
              </w:rPr>
            </w:pPr>
            <w:r w:rsidRPr="00900C6E">
              <w:rPr>
                <w:rFonts w:ascii="Times New Roman" w:hAnsi="Times New Roman" w:cs="Times New Roman"/>
                <w:b/>
                <w:bCs/>
              </w:rPr>
              <w:t>Specific heat</w:t>
            </w:r>
            <w:r w:rsidRPr="00900C6E">
              <w:rPr>
                <w:rFonts w:ascii="Times New Roman" w:hAnsi="Times New Roman" w:cs="Times New Roman"/>
              </w:rPr>
              <w:t xml:space="preserve">: </w:t>
            </w:r>
          </w:p>
          <w:p w14:paraId="56767EFB" w14:textId="0F029A96" w:rsidR="00CA630C" w:rsidRPr="00900C6E" w:rsidRDefault="00CA630C" w:rsidP="00A9371B">
            <w:pPr>
              <w:tabs>
                <w:tab w:val="left" w:pos="1632"/>
              </w:tabs>
              <w:spacing w:after="160" w:line="360" w:lineRule="auto"/>
              <w:rPr>
                <w:rFonts w:ascii="Times New Roman" w:hAnsi="Times New Roman" w:cs="Times New Roman"/>
              </w:rPr>
            </w:pPr>
            <w:r w:rsidRPr="00900C6E">
              <w:rPr>
                <w:rFonts w:ascii="Times New Roman" w:hAnsi="Times New Roman" w:cs="Times New Roman"/>
              </w:rPr>
              <w:t>2.0814</w:t>
            </w:r>
            <w:r w:rsidR="006A3B70" w:rsidRPr="00900C6E">
              <w:rPr>
                <w:rFonts w:ascii="Times New Roman" w:hAnsi="Times New Roman" w:cs="Times New Roman"/>
              </w:rPr>
              <w:t>*10</w:t>
            </w:r>
            <w:r w:rsidRPr="00900C6E">
              <w:rPr>
                <w:rFonts w:ascii="Times New Roman" w:hAnsi="Times New Roman" w:cs="Times New Roman"/>
                <w:vertAlign w:val="superscript"/>
              </w:rPr>
              <w:t>-6</w:t>
            </w:r>
            <w:r w:rsidRPr="00900C6E">
              <w:rPr>
                <w:rFonts w:ascii="Times New Roman" w:hAnsi="Times New Roman" w:cs="Times New Roman"/>
              </w:rPr>
              <w:t>*T</w:t>
            </w:r>
            <w:r w:rsidRPr="00900C6E">
              <w:rPr>
                <w:rFonts w:ascii="Times New Roman" w:hAnsi="Times New Roman" w:cs="Times New Roman"/>
                <w:vertAlign w:val="superscript"/>
              </w:rPr>
              <w:t>3</w:t>
            </w:r>
            <w:r w:rsidRPr="00900C6E">
              <w:rPr>
                <w:rFonts w:ascii="Times New Roman" w:hAnsi="Times New Roman" w:cs="Times New Roman"/>
              </w:rPr>
              <w:t>-0.0048*T</w:t>
            </w:r>
            <w:r w:rsidRPr="00900C6E">
              <w:rPr>
                <w:rFonts w:ascii="Times New Roman" w:hAnsi="Times New Roman" w:cs="Times New Roman"/>
                <w:vertAlign w:val="superscript"/>
              </w:rPr>
              <w:t>2</w:t>
            </w:r>
            <w:r w:rsidRPr="00900C6E">
              <w:rPr>
                <w:rFonts w:ascii="Times New Roman" w:hAnsi="Times New Roman" w:cs="Times New Roman"/>
              </w:rPr>
              <w:t>+4.0456*T-71.7390 J*Kg /K</w:t>
            </w:r>
          </w:p>
        </w:tc>
      </w:tr>
      <w:tr w:rsidR="00CA630C" w:rsidRPr="00900C6E" w14:paraId="164D7A8B" w14:textId="77777777" w:rsidTr="00BC3200">
        <w:trPr>
          <w:cnfStyle w:val="000000100000" w:firstRow="0" w:lastRow="0" w:firstColumn="0" w:lastColumn="0" w:oddVBand="0" w:evenVBand="0" w:oddHBand="1" w:evenHBand="0" w:firstRowFirstColumn="0" w:firstRowLastColumn="0" w:lastRowFirstColumn="0" w:lastRowLastColumn="0"/>
          <w:trHeight w:val="601"/>
          <w:jc w:val="center"/>
        </w:trPr>
        <w:tc>
          <w:tcPr>
            <w:tcW w:w="4424" w:type="dxa"/>
            <w:hideMark/>
          </w:tcPr>
          <w:p w14:paraId="5E6E8F0F" w14:textId="77777777" w:rsidR="00CA630C" w:rsidRPr="00900C6E" w:rsidRDefault="00CA630C" w:rsidP="00A9371B">
            <w:pPr>
              <w:tabs>
                <w:tab w:val="left" w:pos="1632"/>
              </w:tabs>
              <w:spacing w:after="160" w:line="360" w:lineRule="auto"/>
              <w:rPr>
                <w:rFonts w:ascii="Times New Roman" w:hAnsi="Times New Roman" w:cs="Times New Roman"/>
              </w:rPr>
            </w:pPr>
            <w:r w:rsidRPr="00900C6E">
              <w:rPr>
                <w:rFonts w:ascii="Times New Roman" w:hAnsi="Times New Roman" w:cs="Times New Roman"/>
                <w:b/>
                <w:bCs/>
              </w:rPr>
              <w:t>Thermal conductivity</w:t>
            </w:r>
            <w:r w:rsidRPr="00900C6E">
              <w:rPr>
                <w:rFonts w:ascii="Times New Roman" w:hAnsi="Times New Roman" w:cs="Times New Roman"/>
              </w:rPr>
              <w:t xml:space="preserve">: </w:t>
            </w:r>
          </w:p>
          <w:p w14:paraId="5273247D" w14:textId="71F13698" w:rsidR="00CA630C" w:rsidRPr="00900C6E" w:rsidRDefault="00CA630C" w:rsidP="00A9371B">
            <w:pPr>
              <w:tabs>
                <w:tab w:val="left" w:pos="1632"/>
              </w:tabs>
              <w:spacing w:after="160" w:line="360" w:lineRule="auto"/>
              <w:rPr>
                <w:rFonts w:ascii="Times New Roman" w:hAnsi="Times New Roman" w:cs="Times New Roman"/>
              </w:rPr>
            </w:pPr>
            <w:r w:rsidRPr="00900C6E">
              <w:rPr>
                <w:rFonts w:ascii="Times New Roman" w:hAnsi="Times New Roman" w:cs="Times New Roman"/>
              </w:rPr>
              <w:t>9.22</w:t>
            </w:r>
            <w:r w:rsidR="006A3B70" w:rsidRPr="00900C6E">
              <w:rPr>
                <w:rFonts w:ascii="Times New Roman" w:hAnsi="Times New Roman" w:cs="Times New Roman"/>
              </w:rPr>
              <w:t>*10</w:t>
            </w:r>
            <w:r w:rsidRPr="00900C6E">
              <w:rPr>
                <w:rFonts w:ascii="Times New Roman" w:hAnsi="Times New Roman" w:cs="Times New Roman"/>
                <w:vertAlign w:val="superscript"/>
              </w:rPr>
              <w:t>-4</w:t>
            </w:r>
            <w:r w:rsidRPr="00900C6E">
              <w:rPr>
                <w:rFonts w:ascii="Times New Roman" w:hAnsi="Times New Roman" w:cs="Times New Roman"/>
              </w:rPr>
              <w:t>*(1+1.48*(T/350)</w:t>
            </w:r>
            <w:r w:rsidRPr="00900C6E">
              <w:rPr>
                <w:rFonts w:ascii="Times New Roman" w:hAnsi="Times New Roman" w:cs="Times New Roman"/>
                <w:vertAlign w:val="superscript"/>
              </w:rPr>
              <w:t>3</w:t>
            </w:r>
            <w:r w:rsidRPr="00900C6E">
              <w:rPr>
                <w:rFonts w:ascii="Times New Roman" w:hAnsi="Times New Roman" w:cs="Times New Roman"/>
              </w:rPr>
              <w:t>)</w:t>
            </w:r>
            <w:r w:rsidRPr="00900C6E">
              <w:rPr>
                <w:rFonts w:ascii="Times New Roman" w:hAnsi="Times New Roman" w:cs="Times New Roman"/>
                <w:b/>
                <w:bCs/>
              </w:rPr>
              <w:t xml:space="preserve"> </w:t>
            </w:r>
            <w:r w:rsidRPr="00900C6E">
              <w:rPr>
                <w:rFonts w:ascii="Times New Roman" w:hAnsi="Times New Roman" w:cs="Times New Roman"/>
              </w:rPr>
              <w:t xml:space="preserve">W/m*K </w:t>
            </w:r>
          </w:p>
        </w:tc>
        <w:tc>
          <w:tcPr>
            <w:tcW w:w="4707" w:type="dxa"/>
            <w:hideMark/>
          </w:tcPr>
          <w:p w14:paraId="264BBAC9" w14:textId="77777777" w:rsidR="00CA630C" w:rsidRPr="00900C6E" w:rsidRDefault="00CA630C" w:rsidP="00A9371B">
            <w:pPr>
              <w:tabs>
                <w:tab w:val="left" w:pos="1632"/>
              </w:tabs>
              <w:spacing w:after="160" w:line="360" w:lineRule="auto"/>
              <w:rPr>
                <w:rFonts w:ascii="Times New Roman" w:hAnsi="Times New Roman" w:cs="Times New Roman"/>
              </w:rPr>
            </w:pPr>
            <w:r w:rsidRPr="00900C6E">
              <w:rPr>
                <w:rFonts w:ascii="Times New Roman" w:hAnsi="Times New Roman" w:cs="Times New Roman"/>
                <w:b/>
                <w:bCs/>
              </w:rPr>
              <w:t>Thermal conductivity</w:t>
            </w:r>
            <w:r w:rsidRPr="00900C6E">
              <w:rPr>
                <w:rFonts w:ascii="Times New Roman" w:hAnsi="Times New Roman" w:cs="Times New Roman"/>
              </w:rPr>
              <w:t xml:space="preserve">: </w:t>
            </w:r>
          </w:p>
          <w:p w14:paraId="42496FA9" w14:textId="4DC857B5" w:rsidR="00CA630C" w:rsidRPr="00900C6E" w:rsidRDefault="00CA630C" w:rsidP="00A9371B">
            <w:pPr>
              <w:tabs>
                <w:tab w:val="left" w:pos="1632"/>
              </w:tabs>
              <w:spacing w:after="160" w:line="360" w:lineRule="auto"/>
              <w:rPr>
                <w:rFonts w:ascii="Times New Roman" w:hAnsi="Times New Roman" w:cs="Times New Roman"/>
              </w:rPr>
            </w:pPr>
            <w:r w:rsidRPr="00900C6E">
              <w:rPr>
                <w:rFonts w:ascii="Times New Roman" w:hAnsi="Times New Roman" w:cs="Times New Roman"/>
              </w:rPr>
              <w:t>9.30</w:t>
            </w:r>
            <w:r w:rsidR="006A3B70" w:rsidRPr="00900C6E">
              <w:rPr>
                <w:rFonts w:ascii="Times New Roman" w:hAnsi="Times New Roman" w:cs="Times New Roman"/>
              </w:rPr>
              <w:t>*10</w:t>
            </w:r>
            <w:r w:rsidRPr="00900C6E">
              <w:rPr>
                <w:rFonts w:ascii="Times New Roman" w:hAnsi="Times New Roman" w:cs="Times New Roman"/>
                <w:vertAlign w:val="superscript"/>
              </w:rPr>
              <w:t>-3</w:t>
            </w:r>
            <w:r w:rsidRPr="00900C6E">
              <w:rPr>
                <w:rFonts w:ascii="Times New Roman" w:hAnsi="Times New Roman" w:cs="Times New Roman"/>
              </w:rPr>
              <w:t>*(1+0.73*(T/350)</w:t>
            </w:r>
            <w:r w:rsidR="006A3B70" w:rsidRPr="00900C6E">
              <w:rPr>
                <w:rFonts w:ascii="Times New Roman" w:hAnsi="Times New Roman" w:cs="Times New Roman"/>
                <w:vertAlign w:val="superscript"/>
              </w:rPr>
              <w:t xml:space="preserve"> </w:t>
            </w:r>
            <w:r w:rsidRPr="00900C6E">
              <w:rPr>
                <w:rFonts w:ascii="Times New Roman" w:hAnsi="Times New Roman" w:cs="Times New Roman"/>
                <w:vertAlign w:val="superscript"/>
              </w:rPr>
              <w:t>3</w:t>
            </w:r>
            <w:r w:rsidRPr="00900C6E">
              <w:rPr>
                <w:rFonts w:ascii="Times New Roman" w:hAnsi="Times New Roman" w:cs="Times New Roman"/>
              </w:rPr>
              <w:t>) W/m*K</w:t>
            </w:r>
          </w:p>
        </w:tc>
      </w:tr>
      <w:tr w:rsidR="00CA630C" w:rsidRPr="00900C6E" w14:paraId="58ABCD5C" w14:textId="77777777" w:rsidTr="00BC3200">
        <w:trPr>
          <w:trHeight w:val="601"/>
          <w:jc w:val="center"/>
        </w:trPr>
        <w:tc>
          <w:tcPr>
            <w:tcW w:w="4424" w:type="dxa"/>
            <w:hideMark/>
          </w:tcPr>
          <w:p w14:paraId="3562D94C" w14:textId="06DACF20" w:rsidR="00CA630C" w:rsidRPr="00900C6E" w:rsidRDefault="00CA630C" w:rsidP="00A9371B">
            <w:pPr>
              <w:tabs>
                <w:tab w:val="left" w:pos="1632"/>
              </w:tabs>
              <w:spacing w:after="160" w:line="360" w:lineRule="auto"/>
              <w:rPr>
                <w:rFonts w:ascii="Times New Roman" w:hAnsi="Times New Roman" w:cs="Times New Roman"/>
              </w:rPr>
            </w:pPr>
            <w:r w:rsidRPr="00900C6E">
              <w:rPr>
                <w:rFonts w:ascii="Times New Roman" w:hAnsi="Times New Roman" w:cs="Times New Roman"/>
                <w:b/>
                <w:bCs/>
              </w:rPr>
              <w:t>Surface emissivity</w:t>
            </w:r>
            <w:r w:rsidR="00AD36BE" w:rsidRPr="00900C6E">
              <w:rPr>
                <w:rFonts w:ascii="Times New Roman" w:hAnsi="Times New Roman" w:cs="Times New Roman"/>
                <w:b/>
                <w:bCs/>
              </w:rPr>
              <w:fldChar w:fldCharType="begin"/>
            </w:r>
            <w:r w:rsidR="00AD36BE" w:rsidRPr="00900C6E">
              <w:rPr>
                <w:rFonts w:ascii="Times New Roman" w:hAnsi="Times New Roman" w:cs="Times New Roman"/>
                <w:b/>
                <w:bCs/>
              </w:rPr>
              <w:instrText xml:space="preserve"> ADDIN ZOTERO_ITEM CSL_CITATION {"citationID":"IHuOE6B7","properties":{"custom":"[24]","formattedCitation":"[24]","plainCitation":"[24]","noteIndex":0},"citationItems":[{"id":668,"uris":["http://zotero.org/users/14855501/items/K4E7DJAH"],"itemData":{"id":668,"type":"article-journal","abstract":"A transient thermal model of the lunar surface and regolith was developed along with analytical techniques which will be used to evaluate the storage of cryogenic fluids at equatorial and polar landing sites. The model can provide lunar surface and subsurface temperatures as a function of latitude and time throughout the lunar cycle and season. It also accounts for the presence of or lack of the undisturbed fluff layer on the lunar surface. The model was validated with Apollo 15 and Clementine data and shows good agreement with other analytical models","source":"core.ac.uk","title":"Transient Thermal Model and Analysis of the Lunar Surface and Regolith for Cryogenic Fluid Storage","URL":"https://core.ac.uk/reader/10545383","author":[{"family":"Object","given":"object"}],"accessed":{"date-parts":[["2024",9,30]]}}}],"schema":"https://github.com/citation-style-language/schema/raw/master/csl-citation.json"} </w:instrText>
            </w:r>
            <w:r w:rsidR="00AD36BE" w:rsidRPr="00900C6E">
              <w:rPr>
                <w:rFonts w:ascii="Times New Roman" w:hAnsi="Times New Roman" w:cs="Times New Roman"/>
                <w:b/>
                <w:bCs/>
              </w:rPr>
              <w:fldChar w:fldCharType="separate"/>
            </w:r>
            <w:r w:rsidR="004E03CD" w:rsidRPr="00900C6E">
              <w:rPr>
                <w:rFonts w:ascii="Times New Roman" w:hAnsi="Times New Roman" w:cs="Times New Roman"/>
              </w:rPr>
              <w:t>[</w:t>
            </w:r>
            <w:del w:id="109" w:author="ZABATTA Aniello" w:date="2025-04-19T18:22:00Z" w16du:dateUtc="2025-04-19T16:22:00Z">
              <w:r w:rsidR="004E03CD" w:rsidRPr="00900C6E" w:rsidDel="00803DAA">
                <w:rPr>
                  <w:rFonts w:ascii="Times New Roman" w:hAnsi="Times New Roman" w:cs="Times New Roman"/>
                </w:rPr>
                <w:delText>24</w:delText>
              </w:r>
            </w:del>
            <w:ins w:id="110" w:author="ZABATTA Aniello" w:date="2025-04-19T18:22:00Z" w16du:dateUtc="2025-04-19T16:22:00Z">
              <w:r w:rsidR="00803DAA" w:rsidRPr="00900C6E">
                <w:rPr>
                  <w:rFonts w:ascii="Times New Roman" w:hAnsi="Times New Roman" w:cs="Times New Roman"/>
                </w:rPr>
                <w:t>2</w:t>
              </w:r>
              <w:r w:rsidR="00803DAA">
                <w:rPr>
                  <w:rFonts w:ascii="Times New Roman" w:hAnsi="Times New Roman" w:cs="Times New Roman"/>
                </w:rPr>
                <w:t>9</w:t>
              </w:r>
            </w:ins>
            <w:r w:rsidR="004E03CD" w:rsidRPr="00900C6E">
              <w:rPr>
                <w:rFonts w:ascii="Times New Roman" w:hAnsi="Times New Roman" w:cs="Times New Roman"/>
              </w:rPr>
              <w:t>]</w:t>
            </w:r>
            <w:r w:rsidR="00AD36BE" w:rsidRPr="00900C6E">
              <w:rPr>
                <w:rFonts w:ascii="Times New Roman" w:hAnsi="Times New Roman" w:cs="Times New Roman"/>
                <w:b/>
                <w:bCs/>
              </w:rPr>
              <w:fldChar w:fldCharType="end"/>
            </w:r>
            <w:r w:rsidRPr="00900C6E">
              <w:rPr>
                <w:rFonts w:ascii="Times New Roman" w:hAnsi="Times New Roman" w:cs="Times New Roman"/>
              </w:rPr>
              <w:t>: 0,97</w:t>
            </w:r>
          </w:p>
        </w:tc>
        <w:tc>
          <w:tcPr>
            <w:tcW w:w="4707" w:type="dxa"/>
            <w:hideMark/>
          </w:tcPr>
          <w:p w14:paraId="2C37184B" w14:textId="5F249244" w:rsidR="00CA630C" w:rsidRPr="00900C6E" w:rsidRDefault="00CA630C" w:rsidP="00A9371B">
            <w:pPr>
              <w:tabs>
                <w:tab w:val="left" w:pos="1632"/>
              </w:tabs>
              <w:spacing w:after="160" w:line="360" w:lineRule="auto"/>
              <w:rPr>
                <w:rFonts w:ascii="Times New Roman" w:hAnsi="Times New Roman" w:cs="Times New Roman"/>
              </w:rPr>
            </w:pPr>
            <w:r w:rsidRPr="00900C6E">
              <w:rPr>
                <w:rFonts w:ascii="Times New Roman" w:hAnsi="Times New Roman" w:cs="Times New Roman"/>
                <w:b/>
                <w:bCs/>
              </w:rPr>
              <w:t>Surface emissivity</w:t>
            </w:r>
            <w:r w:rsidR="00AD36BE" w:rsidRPr="00900C6E">
              <w:rPr>
                <w:rFonts w:ascii="Times New Roman" w:hAnsi="Times New Roman" w:cs="Times New Roman"/>
                <w:b/>
                <w:bCs/>
              </w:rPr>
              <w:fldChar w:fldCharType="begin"/>
            </w:r>
            <w:r w:rsidR="00D930D5" w:rsidRPr="00900C6E">
              <w:rPr>
                <w:rFonts w:ascii="Times New Roman" w:hAnsi="Times New Roman" w:cs="Times New Roman"/>
                <w:b/>
                <w:bCs/>
              </w:rPr>
              <w:instrText xml:space="preserve"> ADDIN ZOTERO_ITEM CSL_CITATION {"citationID":"MR57HNwN","properties":{"custom":"[24]","formattedCitation":"[24]","plainCitation":"[24]","noteIndex":0},"citationItems":[{"id":668,"uris":["http://zotero.org/users/14855501/items/K4E7DJAH"],"itemData":{"id":668,"type":"article-journal","abstract":"A transient thermal model of the lunar surface and regolith was developed along with analytical techniques which will be used to evaluate the storage of cryogenic fluids at equatorial and polar landing sites. The model can provide lunar surface and subsurface temperatures as a function of latitude and time throughout the lunar cycle and season. It also accounts for the presence of or lack of the undisturbed fluff layer on the lunar surface. The model was validated with Apollo 15 and Clementine data and shows good agreement with other analytical models","source":"core.ac.uk","title":"Transient Thermal Model and Analysis of the Lunar Surface and Regolith for Cryogenic Fluid Storage","URL":"https://core.ac.uk/reader/10545383","author":[{"family":"Object","given":"object"}],"accessed":{"date-parts":[["2024",9,30]]}}}],"schema":"https://github.com/citation-style-language/schema/raw/master/csl-citation.json"} </w:instrText>
            </w:r>
            <w:r w:rsidR="00AD36BE" w:rsidRPr="00900C6E">
              <w:rPr>
                <w:rFonts w:ascii="Times New Roman" w:hAnsi="Times New Roman" w:cs="Times New Roman"/>
                <w:b/>
                <w:bCs/>
              </w:rPr>
              <w:fldChar w:fldCharType="separate"/>
            </w:r>
            <w:r w:rsidR="004E03CD" w:rsidRPr="00900C6E">
              <w:rPr>
                <w:rFonts w:ascii="Times New Roman" w:hAnsi="Times New Roman" w:cs="Times New Roman"/>
              </w:rPr>
              <w:t>[</w:t>
            </w:r>
            <w:del w:id="111" w:author="ZABATTA Aniello" w:date="2025-04-19T18:22:00Z" w16du:dateUtc="2025-04-19T16:22:00Z">
              <w:r w:rsidR="004E03CD" w:rsidRPr="00900C6E" w:rsidDel="00803DAA">
                <w:rPr>
                  <w:rFonts w:ascii="Times New Roman" w:hAnsi="Times New Roman" w:cs="Times New Roman"/>
                </w:rPr>
                <w:delText>24</w:delText>
              </w:r>
            </w:del>
            <w:ins w:id="112" w:author="ZABATTA Aniello" w:date="2025-04-19T18:22:00Z" w16du:dateUtc="2025-04-19T16:22:00Z">
              <w:r w:rsidR="00803DAA" w:rsidRPr="00900C6E">
                <w:rPr>
                  <w:rFonts w:ascii="Times New Roman" w:hAnsi="Times New Roman" w:cs="Times New Roman"/>
                </w:rPr>
                <w:t>2</w:t>
              </w:r>
              <w:r w:rsidR="00803DAA">
                <w:rPr>
                  <w:rFonts w:ascii="Times New Roman" w:hAnsi="Times New Roman" w:cs="Times New Roman"/>
                </w:rPr>
                <w:t>9</w:t>
              </w:r>
            </w:ins>
            <w:r w:rsidR="004E03CD" w:rsidRPr="00900C6E">
              <w:rPr>
                <w:rFonts w:ascii="Times New Roman" w:hAnsi="Times New Roman" w:cs="Times New Roman"/>
              </w:rPr>
              <w:t>]</w:t>
            </w:r>
            <w:r w:rsidR="00AD36BE" w:rsidRPr="00900C6E">
              <w:rPr>
                <w:rFonts w:ascii="Times New Roman" w:hAnsi="Times New Roman" w:cs="Times New Roman"/>
                <w:b/>
                <w:bCs/>
              </w:rPr>
              <w:fldChar w:fldCharType="end"/>
            </w:r>
            <w:r w:rsidRPr="00900C6E">
              <w:rPr>
                <w:rFonts w:ascii="Times New Roman" w:hAnsi="Times New Roman" w:cs="Times New Roman"/>
              </w:rPr>
              <w:t>: 0,97</w:t>
            </w:r>
          </w:p>
        </w:tc>
      </w:tr>
      <w:tr w:rsidR="00CA630C" w:rsidRPr="00900C6E" w14:paraId="7642D185" w14:textId="77777777" w:rsidTr="00BC3200">
        <w:trPr>
          <w:cnfStyle w:val="000000100000" w:firstRow="0" w:lastRow="0" w:firstColumn="0" w:lastColumn="0" w:oddVBand="0" w:evenVBand="0" w:oddHBand="1" w:evenHBand="0" w:firstRowFirstColumn="0" w:firstRowLastColumn="0" w:lastRowFirstColumn="0" w:lastRowLastColumn="0"/>
          <w:trHeight w:val="601"/>
          <w:jc w:val="center"/>
        </w:trPr>
        <w:tc>
          <w:tcPr>
            <w:tcW w:w="4424" w:type="dxa"/>
            <w:hideMark/>
          </w:tcPr>
          <w:p w14:paraId="51F233A3" w14:textId="38CC3DEA" w:rsidR="00CA630C" w:rsidRPr="00900C6E" w:rsidRDefault="00CA630C" w:rsidP="00A9371B">
            <w:pPr>
              <w:tabs>
                <w:tab w:val="left" w:pos="1632"/>
              </w:tabs>
              <w:spacing w:after="160" w:line="360" w:lineRule="auto"/>
              <w:rPr>
                <w:rFonts w:ascii="Times New Roman" w:hAnsi="Times New Roman" w:cs="Times New Roman"/>
                <w:b/>
                <w:bCs/>
              </w:rPr>
            </w:pPr>
            <w:r w:rsidRPr="00900C6E">
              <w:rPr>
                <w:rFonts w:ascii="Times New Roman" w:hAnsi="Times New Roman" w:cs="Times New Roman"/>
                <w:b/>
                <w:bCs/>
              </w:rPr>
              <w:t>Surface absorptivity</w:t>
            </w:r>
            <w:r w:rsidR="00AD36BE" w:rsidRPr="00900C6E">
              <w:rPr>
                <w:rFonts w:ascii="Times New Roman" w:hAnsi="Times New Roman" w:cs="Times New Roman"/>
                <w:b/>
                <w:bCs/>
              </w:rPr>
              <w:fldChar w:fldCharType="begin"/>
            </w:r>
            <w:r w:rsidR="00D930D5" w:rsidRPr="00900C6E">
              <w:rPr>
                <w:rFonts w:ascii="Times New Roman" w:hAnsi="Times New Roman" w:cs="Times New Roman"/>
                <w:b/>
                <w:bCs/>
              </w:rPr>
              <w:instrText xml:space="preserve"> ADDIN ZOTERO_ITEM CSL_CITATION {"citationID":"dtqjVWD9","properties":{"custom":"[24]","formattedCitation":"[24]","plainCitation":"[24]","noteIndex":0},"citationItems":[{"id":668,"uris":["http://zotero.org/users/14855501/items/K4E7DJAH"],"itemData":{"id":668,"type":"article-journal","abstract":"A transient thermal model of the lunar surface and regolith was developed along with analytical techniques which will be used to evaluate the storage of cryogenic fluids at equatorial and polar landing sites. The model can provide lunar surface and subsurface temperatures as a function of latitude and time throughout the lunar cycle and season. It also accounts for the presence of or lack of the undisturbed fluff layer on the lunar surface. The model was validated with Apollo 15 and Clementine data and shows good agreement with other analytical models","source":"core.ac.uk","title":"Transient Thermal Model and Analysis of the Lunar Surface and Regolith for Cryogenic Fluid Storage","URL":"https://core.ac.uk/reader/10545383","author":[{"family":"Object","given":"object"}],"accessed":{"date-parts":[["2024",9,30]]}}}],"schema":"https://github.com/citation-style-language/schema/raw/master/csl-citation.json"} </w:instrText>
            </w:r>
            <w:r w:rsidR="00AD36BE" w:rsidRPr="00900C6E">
              <w:rPr>
                <w:rFonts w:ascii="Times New Roman" w:hAnsi="Times New Roman" w:cs="Times New Roman"/>
                <w:b/>
                <w:bCs/>
              </w:rPr>
              <w:fldChar w:fldCharType="separate"/>
            </w:r>
            <w:r w:rsidR="004E03CD" w:rsidRPr="00900C6E">
              <w:rPr>
                <w:rFonts w:ascii="Times New Roman" w:hAnsi="Times New Roman" w:cs="Times New Roman"/>
              </w:rPr>
              <w:t>[</w:t>
            </w:r>
            <w:del w:id="113" w:author="ZABATTA Aniello" w:date="2025-04-19T18:22:00Z" w16du:dateUtc="2025-04-19T16:22:00Z">
              <w:r w:rsidR="004E03CD" w:rsidRPr="00900C6E" w:rsidDel="00803DAA">
                <w:rPr>
                  <w:rFonts w:ascii="Times New Roman" w:hAnsi="Times New Roman" w:cs="Times New Roman"/>
                </w:rPr>
                <w:delText>24</w:delText>
              </w:r>
            </w:del>
            <w:ins w:id="114" w:author="ZABATTA Aniello" w:date="2025-04-19T18:22:00Z" w16du:dateUtc="2025-04-19T16:22:00Z">
              <w:r w:rsidR="00803DAA" w:rsidRPr="00900C6E">
                <w:rPr>
                  <w:rFonts w:ascii="Times New Roman" w:hAnsi="Times New Roman" w:cs="Times New Roman"/>
                </w:rPr>
                <w:t>2</w:t>
              </w:r>
              <w:r w:rsidR="00803DAA">
                <w:rPr>
                  <w:rFonts w:ascii="Times New Roman" w:hAnsi="Times New Roman" w:cs="Times New Roman"/>
                </w:rPr>
                <w:t>9</w:t>
              </w:r>
            </w:ins>
            <w:r w:rsidR="004E03CD" w:rsidRPr="00900C6E">
              <w:rPr>
                <w:rFonts w:ascii="Times New Roman" w:hAnsi="Times New Roman" w:cs="Times New Roman"/>
              </w:rPr>
              <w:t>]</w:t>
            </w:r>
            <w:r w:rsidR="00AD36BE" w:rsidRPr="00900C6E">
              <w:rPr>
                <w:rFonts w:ascii="Times New Roman" w:hAnsi="Times New Roman" w:cs="Times New Roman"/>
                <w:b/>
                <w:bCs/>
              </w:rPr>
              <w:fldChar w:fldCharType="end"/>
            </w:r>
            <w:r w:rsidRPr="00900C6E">
              <w:rPr>
                <w:rFonts w:ascii="Times New Roman" w:hAnsi="Times New Roman" w:cs="Times New Roman"/>
              </w:rPr>
              <w:t>: 0,87</w:t>
            </w:r>
          </w:p>
          <w:p w14:paraId="53B3DFA9" w14:textId="77777777" w:rsidR="00CA630C" w:rsidRPr="00900C6E" w:rsidRDefault="00CA630C" w:rsidP="00A9371B">
            <w:pPr>
              <w:spacing w:line="360" w:lineRule="auto"/>
              <w:rPr>
                <w:rFonts w:ascii="Times New Roman" w:hAnsi="Times New Roman" w:cs="Times New Roman"/>
                <w:b/>
                <w:bCs/>
              </w:rPr>
            </w:pPr>
          </w:p>
          <w:p w14:paraId="3698425E" w14:textId="77777777" w:rsidR="00CA630C" w:rsidRPr="00900C6E" w:rsidRDefault="00CA630C" w:rsidP="00A9371B">
            <w:pPr>
              <w:spacing w:line="360" w:lineRule="auto"/>
              <w:rPr>
                <w:rFonts w:ascii="Times New Roman" w:hAnsi="Times New Roman" w:cs="Times New Roman"/>
              </w:rPr>
            </w:pPr>
          </w:p>
        </w:tc>
        <w:tc>
          <w:tcPr>
            <w:tcW w:w="4707" w:type="dxa"/>
            <w:hideMark/>
          </w:tcPr>
          <w:p w14:paraId="0A36E02D" w14:textId="3B2FD7B2" w:rsidR="00CA630C" w:rsidRPr="00900C6E" w:rsidRDefault="00CA630C" w:rsidP="00A9371B">
            <w:pPr>
              <w:keepNext/>
              <w:tabs>
                <w:tab w:val="left" w:pos="1632"/>
              </w:tabs>
              <w:spacing w:after="160" w:line="360" w:lineRule="auto"/>
              <w:rPr>
                <w:rFonts w:ascii="Times New Roman" w:hAnsi="Times New Roman" w:cs="Times New Roman"/>
              </w:rPr>
            </w:pPr>
            <w:r w:rsidRPr="00900C6E">
              <w:rPr>
                <w:rFonts w:ascii="Times New Roman" w:hAnsi="Times New Roman" w:cs="Times New Roman"/>
                <w:b/>
                <w:bCs/>
              </w:rPr>
              <w:t>Surface absorptivity</w:t>
            </w:r>
            <w:r w:rsidR="00AD36BE" w:rsidRPr="00900C6E">
              <w:rPr>
                <w:rFonts w:ascii="Times New Roman" w:hAnsi="Times New Roman" w:cs="Times New Roman"/>
                <w:b/>
                <w:bCs/>
              </w:rPr>
              <w:fldChar w:fldCharType="begin"/>
            </w:r>
            <w:r w:rsidR="00D930D5" w:rsidRPr="00900C6E">
              <w:rPr>
                <w:rFonts w:ascii="Times New Roman" w:hAnsi="Times New Roman" w:cs="Times New Roman"/>
                <w:b/>
                <w:bCs/>
              </w:rPr>
              <w:instrText xml:space="preserve"> ADDIN ZOTERO_ITEM CSL_CITATION {"citationID":"XNRwPUOK","properties":{"custom":"[24]","formattedCitation":"[24]","plainCitation":"[24]","noteIndex":0},"citationItems":[{"id":668,"uris":["http://zotero.org/users/14855501/items/K4E7DJAH"],"itemData":{"id":668,"type":"article-journal","abstract":"A transient thermal model of the lunar surface and regolith was developed along with analytical techniques which will be used to evaluate the storage of cryogenic fluids at equatorial and polar landing sites. The model can provide lunar surface and subsurface temperatures as a function of latitude and time throughout the lunar cycle and season. It also accounts for the presence of or lack of the undisturbed fluff layer on the lunar surface. The model was validated with Apollo 15 and Clementine data and shows good agreement with other analytical models","source":"core.ac.uk","title":"Transient Thermal Model and Analysis of the Lunar Surface and Regolith for Cryogenic Fluid Storage","URL":"https://core.ac.uk/reader/10545383","author":[{"family":"Object","given":"object"}],"accessed":{"date-parts":[["2024",9,30]]}}}],"schema":"https://github.com/citation-style-language/schema/raw/master/csl-citation.json"} </w:instrText>
            </w:r>
            <w:r w:rsidR="00AD36BE" w:rsidRPr="00900C6E">
              <w:rPr>
                <w:rFonts w:ascii="Times New Roman" w:hAnsi="Times New Roman" w:cs="Times New Roman"/>
                <w:b/>
                <w:bCs/>
              </w:rPr>
              <w:fldChar w:fldCharType="separate"/>
            </w:r>
            <w:r w:rsidR="004E03CD" w:rsidRPr="00900C6E">
              <w:rPr>
                <w:rFonts w:ascii="Times New Roman" w:hAnsi="Times New Roman" w:cs="Times New Roman"/>
              </w:rPr>
              <w:t>[</w:t>
            </w:r>
            <w:del w:id="115" w:author="ZABATTA Aniello" w:date="2025-04-19T18:22:00Z" w16du:dateUtc="2025-04-19T16:22:00Z">
              <w:r w:rsidR="004E03CD" w:rsidRPr="00900C6E" w:rsidDel="00803DAA">
                <w:rPr>
                  <w:rFonts w:ascii="Times New Roman" w:hAnsi="Times New Roman" w:cs="Times New Roman"/>
                </w:rPr>
                <w:delText>24</w:delText>
              </w:r>
            </w:del>
            <w:ins w:id="116" w:author="ZABATTA Aniello" w:date="2025-04-19T18:22:00Z" w16du:dateUtc="2025-04-19T16:22:00Z">
              <w:r w:rsidR="00803DAA" w:rsidRPr="00900C6E">
                <w:rPr>
                  <w:rFonts w:ascii="Times New Roman" w:hAnsi="Times New Roman" w:cs="Times New Roman"/>
                </w:rPr>
                <w:t>2</w:t>
              </w:r>
              <w:r w:rsidR="00803DAA">
                <w:rPr>
                  <w:rFonts w:ascii="Times New Roman" w:hAnsi="Times New Roman" w:cs="Times New Roman"/>
                </w:rPr>
                <w:t>9</w:t>
              </w:r>
            </w:ins>
            <w:r w:rsidR="004E03CD" w:rsidRPr="00900C6E">
              <w:rPr>
                <w:rFonts w:ascii="Times New Roman" w:hAnsi="Times New Roman" w:cs="Times New Roman"/>
              </w:rPr>
              <w:t>]</w:t>
            </w:r>
            <w:r w:rsidR="00AD36BE" w:rsidRPr="00900C6E">
              <w:rPr>
                <w:rFonts w:ascii="Times New Roman" w:hAnsi="Times New Roman" w:cs="Times New Roman"/>
                <w:b/>
                <w:bCs/>
              </w:rPr>
              <w:fldChar w:fldCharType="end"/>
            </w:r>
            <w:r w:rsidRPr="00900C6E">
              <w:rPr>
                <w:rFonts w:ascii="Times New Roman" w:hAnsi="Times New Roman" w:cs="Times New Roman"/>
              </w:rPr>
              <w:t>: 0,87</w:t>
            </w:r>
          </w:p>
        </w:tc>
      </w:tr>
    </w:tbl>
    <w:p w14:paraId="7C6CDDD7" w14:textId="0EA7FDE5" w:rsidR="00CA630C" w:rsidRPr="00900C6E" w:rsidRDefault="00CA630C" w:rsidP="00A9371B">
      <w:pPr>
        <w:pStyle w:val="Caption"/>
        <w:spacing w:line="360" w:lineRule="auto"/>
        <w:ind w:left="-142" w:firstLine="141"/>
        <w:rPr>
          <w:rFonts w:ascii="Times New Roman" w:hAnsi="Times New Roman" w:cs="Times New Roman"/>
          <w:lang w:val="en-GB"/>
        </w:rPr>
      </w:pPr>
      <w:r w:rsidRPr="00900C6E">
        <w:rPr>
          <w:rFonts w:ascii="Times New Roman" w:hAnsi="Times New Roman" w:cs="Times New Roman"/>
          <w:lang w:val="en-GB"/>
        </w:rPr>
        <w:t xml:space="preserve">Table </w:t>
      </w:r>
      <w:r w:rsidR="000A1D39" w:rsidRPr="00900C6E">
        <w:rPr>
          <w:rFonts w:ascii="Times New Roman" w:hAnsi="Times New Roman" w:cs="Times New Roman"/>
          <w:lang w:val="en-GB"/>
        </w:rPr>
        <w:fldChar w:fldCharType="begin"/>
      </w:r>
      <w:r w:rsidR="000A1D39" w:rsidRPr="00900C6E">
        <w:rPr>
          <w:rFonts w:ascii="Times New Roman" w:hAnsi="Times New Roman" w:cs="Times New Roman"/>
          <w:lang w:val="en-GB"/>
        </w:rPr>
        <w:instrText xml:space="preserve"> SEQ Table \* ARABIC </w:instrText>
      </w:r>
      <w:r w:rsidR="000A1D39" w:rsidRPr="00900C6E">
        <w:rPr>
          <w:rFonts w:ascii="Times New Roman" w:hAnsi="Times New Roman" w:cs="Times New Roman"/>
          <w:lang w:val="en-GB"/>
        </w:rPr>
        <w:fldChar w:fldCharType="separate"/>
      </w:r>
      <w:r w:rsidR="000A1D39" w:rsidRPr="00900C6E">
        <w:rPr>
          <w:rFonts w:ascii="Times New Roman" w:hAnsi="Times New Roman" w:cs="Times New Roman"/>
          <w:lang w:val="en-GB"/>
        </w:rPr>
        <w:t>1</w:t>
      </w:r>
      <w:r w:rsidR="000A1D39" w:rsidRPr="00900C6E">
        <w:rPr>
          <w:rFonts w:ascii="Times New Roman" w:hAnsi="Times New Roman" w:cs="Times New Roman"/>
          <w:lang w:val="en-GB"/>
        </w:rPr>
        <w:fldChar w:fldCharType="end"/>
      </w:r>
      <w:r w:rsidRPr="00900C6E">
        <w:rPr>
          <w:rFonts w:ascii="Times New Roman" w:hAnsi="Times New Roman" w:cs="Times New Roman"/>
          <w:lang w:val="en-GB"/>
        </w:rPr>
        <w:t>. Physical and thermal properties of modelled lunar regolith</w:t>
      </w:r>
      <w:r w:rsidR="00C61C03" w:rsidRPr="00900C6E">
        <w:rPr>
          <w:rFonts w:ascii="Times New Roman" w:hAnsi="Times New Roman" w:cs="Times New Roman"/>
          <w:lang w:val="en-GB"/>
        </w:rPr>
        <w:t>.</w:t>
      </w:r>
    </w:p>
    <w:p w14:paraId="2125ABBB" w14:textId="0D068E9A" w:rsidR="00CA630C" w:rsidRPr="00900C6E" w:rsidRDefault="00CA630C" w:rsidP="00A9371B">
      <w:pPr>
        <w:spacing w:line="360" w:lineRule="auto"/>
        <w:jc w:val="both"/>
        <w:rPr>
          <w:rFonts w:ascii="Times New Roman" w:hAnsi="Times New Roman" w:cs="Times New Roman"/>
        </w:rPr>
      </w:pPr>
      <w:r w:rsidRPr="00900C6E">
        <w:rPr>
          <w:rFonts w:ascii="Times New Roman" w:hAnsi="Times New Roman" w:cs="Times New Roman"/>
        </w:rPr>
        <w:t xml:space="preserve">The radiation settings used account </w:t>
      </w:r>
      <w:r w:rsidR="00AF6D65" w:rsidRPr="00900C6E">
        <w:rPr>
          <w:rFonts w:ascii="Times New Roman" w:hAnsi="Times New Roman" w:cs="Times New Roman"/>
        </w:rPr>
        <w:t xml:space="preserve">for </w:t>
      </w:r>
      <w:r w:rsidRPr="00900C6E">
        <w:rPr>
          <w:rFonts w:ascii="Times New Roman" w:hAnsi="Times New Roman" w:cs="Times New Roman"/>
        </w:rPr>
        <w:t>the wavelength dependency of emissivity, selecting solar and ambient spectral bands. When solar radiation is part of the model, it is possible to enhance a</w:t>
      </w:r>
      <w:r w:rsidR="0009756F" w:rsidRPr="00900C6E">
        <w:rPr>
          <w:rFonts w:ascii="Times New Roman" w:hAnsi="Times New Roman" w:cs="Times New Roman"/>
        </w:rPr>
        <w:t>n</w:t>
      </w:r>
      <w:r w:rsidRPr="00900C6E">
        <w:rPr>
          <w:rFonts w:ascii="Times New Roman" w:hAnsi="Times New Roman" w:cs="Times New Roman"/>
        </w:rPr>
        <w:t xml:space="preserve"> </w:t>
      </w:r>
      <w:r w:rsidR="0009756F" w:rsidRPr="00900C6E">
        <w:rPr>
          <w:rFonts w:ascii="Times New Roman" w:hAnsi="Times New Roman" w:cs="Times New Roman"/>
        </w:rPr>
        <w:t>opaque</w:t>
      </w:r>
      <w:r w:rsidRPr="00900C6E">
        <w:rPr>
          <w:rFonts w:ascii="Times New Roman" w:hAnsi="Times New Roman" w:cs="Times New Roman"/>
        </w:rPr>
        <w:t>/grey surface model by considering two spectral bands: one for short wavelengths and one for large wavelengths</w:t>
      </w:r>
      <w:r w:rsidR="00FC2767" w:rsidRPr="00900C6E">
        <w:rPr>
          <w:rFonts w:ascii="Times New Roman" w:hAnsi="Times New Roman" w:cs="Times New Roman"/>
        </w:rPr>
        <w:t>, i.e.</w:t>
      </w:r>
      <w:r w:rsidRPr="00900C6E">
        <w:rPr>
          <w:rFonts w:ascii="Times New Roman" w:hAnsi="Times New Roman" w:cs="Times New Roman"/>
        </w:rPr>
        <w:t xml:space="preserve"> a solar band for wavelengths shorter than 2.5 µm and an ambient band for wavelengths above 2.5 µm</w:t>
      </w:r>
      <w:r w:rsidR="00D930D5" w:rsidRPr="00900C6E">
        <w:rPr>
          <w:rFonts w:ascii="Times New Roman" w:hAnsi="Times New Roman" w:cs="Times New Roman"/>
        </w:rPr>
        <w:fldChar w:fldCharType="begin"/>
      </w:r>
      <w:r w:rsidR="00D930D5" w:rsidRPr="00900C6E">
        <w:rPr>
          <w:rFonts w:ascii="Times New Roman" w:hAnsi="Times New Roman" w:cs="Times New Roman"/>
        </w:rPr>
        <w:instrText xml:space="preserve"> ADDIN ZOTERO_ITEM CSL_CITATION {"citationID":"VOQ1058F","properties":{"custom":"[19]","formattedCitation":"[19]","plainCitation":"[19]","noteIndex":0},"citationItems":[{"id":667,"uris":["http://zotero.org/users/14855501/items/8Q73K2KW"],"itemData":{"id":667,"type":"webpage","abstract":"The Heat Transfer Module add-on to COMSOL Multiphysics® includes tools for analyzing heat transfer by conduction, convection, and radiation. Learn more.","container-title":"COMSOL","language":"en","title":"Heat Transfer Modeling Software for Analyzing Thermal Effects","URL":"https://www.comsol.com/heat-transfer-module","accessed":{"date-parts":[["2024",9,30]]}}}],"schema":"https://github.com/citation-style-language/schema/raw/master/csl-citation.json"} </w:instrText>
      </w:r>
      <w:r w:rsidR="00D930D5" w:rsidRPr="00900C6E">
        <w:rPr>
          <w:rFonts w:ascii="Times New Roman" w:hAnsi="Times New Roman" w:cs="Times New Roman"/>
        </w:rPr>
        <w:fldChar w:fldCharType="separate"/>
      </w:r>
      <w:r w:rsidR="004E03CD" w:rsidRPr="00900C6E">
        <w:rPr>
          <w:rFonts w:ascii="Times New Roman" w:hAnsi="Times New Roman" w:cs="Times New Roman"/>
        </w:rPr>
        <w:t>[</w:t>
      </w:r>
      <w:del w:id="117" w:author="ZABATTA Aniello" w:date="2025-04-19T18:23:00Z" w16du:dateUtc="2025-04-19T16:23:00Z">
        <w:r w:rsidR="004E03CD" w:rsidRPr="00900C6E" w:rsidDel="00803DAA">
          <w:rPr>
            <w:rFonts w:ascii="Times New Roman" w:hAnsi="Times New Roman" w:cs="Times New Roman"/>
          </w:rPr>
          <w:delText>19</w:delText>
        </w:r>
      </w:del>
      <w:ins w:id="118" w:author="ZABATTA Aniello" w:date="2025-04-19T18:23:00Z" w16du:dateUtc="2025-04-19T16:23:00Z">
        <w:r w:rsidR="00803DAA">
          <w:rPr>
            <w:rFonts w:ascii="Times New Roman" w:hAnsi="Times New Roman" w:cs="Times New Roman"/>
          </w:rPr>
          <w:t>24</w:t>
        </w:r>
      </w:ins>
      <w:r w:rsidR="004E03CD" w:rsidRPr="00900C6E">
        <w:rPr>
          <w:rFonts w:ascii="Times New Roman" w:hAnsi="Times New Roman" w:cs="Times New Roman"/>
        </w:rPr>
        <w:t>]</w:t>
      </w:r>
      <w:r w:rsidR="00D930D5" w:rsidRPr="00900C6E">
        <w:rPr>
          <w:rFonts w:ascii="Times New Roman" w:hAnsi="Times New Roman" w:cs="Times New Roman"/>
        </w:rPr>
        <w:fldChar w:fldCharType="end"/>
      </w:r>
      <w:r w:rsidR="00FC2767" w:rsidRPr="00900C6E">
        <w:rPr>
          <w:rFonts w:ascii="Times New Roman" w:hAnsi="Times New Roman" w:cs="Times New Roman"/>
        </w:rPr>
        <w:t xml:space="preserve">. Figure </w:t>
      </w:r>
      <w:r w:rsidR="00C14861" w:rsidRPr="00900C6E">
        <w:rPr>
          <w:rFonts w:ascii="Times New Roman" w:hAnsi="Times New Roman" w:cs="Times New Roman"/>
        </w:rPr>
        <w:t>5</w:t>
      </w:r>
      <w:r w:rsidR="00FC2767" w:rsidRPr="00900C6E">
        <w:rPr>
          <w:rFonts w:ascii="Times New Roman" w:hAnsi="Times New Roman" w:cs="Times New Roman"/>
        </w:rPr>
        <w:t xml:space="preserve"> shows that typically the solar radiation falls under an ambient band with wavelengths </w:t>
      </w:r>
      <w:r w:rsidR="00F027E4" w:rsidRPr="00900C6E">
        <w:rPr>
          <w:rFonts w:ascii="Times New Roman" w:hAnsi="Times New Roman" w:cs="Times New Roman"/>
        </w:rPr>
        <w:t>shorter</w:t>
      </w:r>
      <w:r w:rsidR="00FC2767" w:rsidRPr="00900C6E">
        <w:rPr>
          <w:rFonts w:ascii="Times New Roman" w:hAnsi="Times New Roman" w:cs="Times New Roman"/>
        </w:rPr>
        <w:t xml:space="preserve"> than 2.5 µm, while those for radiation to the </w:t>
      </w:r>
      <w:r w:rsidR="0027496E" w:rsidRPr="00900C6E">
        <w:rPr>
          <w:rFonts w:ascii="Times New Roman" w:hAnsi="Times New Roman" w:cs="Times New Roman"/>
        </w:rPr>
        <w:t>surroundings</w:t>
      </w:r>
      <w:r w:rsidR="00FC2767" w:rsidRPr="00900C6E">
        <w:rPr>
          <w:rFonts w:ascii="Times New Roman" w:hAnsi="Times New Roman" w:cs="Times New Roman"/>
        </w:rPr>
        <w:t xml:space="preserve"> are </w:t>
      </w:r>
      <w:r w:rsidR="0021745D" w:rsidRPr="00900C6E">
        <w:rPr>
          <w:rFonts w:ascii="Times New Roman" w:hAnsi="Times New Roman" w:cs="Times New Roman"/>
        </w:rPr>
        <w:t>longer</w:t>
      </w:r>
      <w:r w:rsidR="00FC2767" w:rsidRPr="00900C6E">
        <w:rPr>
          <w:rFonts w:ascii="Times New Roman" w:hAnsi="Times New Roman" w:cs="Times New Roman"/>
        </w:rPr>
        <w:t>.</w:t>
      </w:r>
    </w:p>
    <w:p w14:paraId="3EE1B742" w14:textId="364A1BC4" w:rsidR="008F0B1B" w:rsidRPr="00900C6E" w:rsidRDefault="008F0B1B" w:rsidP="00A9371B">
      <w:pPr>
        <w:keepNext/>
        <w:spacing w:line="360" w:lineRule="auto"/>
        <w:jc w:val="center"/>
      </w:pPr>
      <w:r w:rsidRPr="00900C6E">
        <w:rPr>
          <w:noProof/>
        </w:rPr>
        <w:drawing>
          <wp:inline distT="0" distB="0" distL="0" distR="0" wp14:anchorId="0E110B0D" wp14:editId="1F125D6B">
            <wp:extent cx="3543300" cy="2833935"/>
            <wp:effectExtent l="0" t="0" r="0" b="5080"/>
            <wp:docPr id="273714239" name="Picture 15" descr="A diagram of a solar irrad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14239" name="Picture 15" descr="A diagram of a solar irradi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1784" cy="2856717"/>
                    </a:xfrm>
                    <a:prstGeom prst="rect">
                      <a:avLst/>
                    </a:prstGeom>
                    <a:noFill/>
                    <a:ln>
                      <a:noFill/>
                    </a:ln>
                  </pic:spPr>
                </pic:pic>
              </a:graphicData>
            </a:graphic>
          </wp:inline>
        </w:drawing>
      </w:r>
    </w:p>
    <w:p w14:paraId="3D39D736" w14:textId="3149AA12" w:rsidR="00CA630C" w:rsidRPr="00900C6E" w:rsidRDefault="00CA630C" w:rsidP="00A9371B">
      <w:pPr>
        <w:pStyle w:val="Caption"/>
        <w:spacing w:line="360" w:lineRule="auto"/>
        <w:ind w:left="1701" w:right="1655"/>
        <w:jc w:val="both"/>
        <w:rPr>
          <w:rFonts w:ascii="Times New Roman" w:hAnsi="Times New Roman" w:cs="Times New Roman"/>
          <w:sz w:val="24"/>
          <w:szCs w:val="24"/>
          <w:lang w:val="en-GB"/>
        </w:rPr>
      </w:pPr>
      <w:r w:rsidRPr="00900C6E">
        <w:rPr>
          <w:rFonts w:ascii="Times New Roman" w:hAnsi="Times New Roman" w:cs="Times New Roman"/>
          <w:lang w:val="en-GB"/>
        </w:rPr>
        <w:t xml:space="preserve">Figure </w:t>
      </w:r>
      <w:r w:rsidRPr="00900C6E">
        <w:rPr>
          <w:rFonts w:ascii="Times New Roman" w:hAnsi="Times New Roman" w:cs="Times New Roman"/>
          <w:lang w:val="en-GB"/>
        </w:rPr>
        <w:fldChar w:fldCharType="begin"/>
      </w:r>
      <w:r w:rsidRPr="00900C6E">
        <w:rPr>
          <w:rFonts w:ascii="Times New Roman" w:hAnsi="Times New Roman" w:cs="Times New Roman"/>
          <w:lang w:val="en-GB"/>
        </w:rPr>
        <w:instrText xml:space="preserve"> SEQ Figure \* ARABIC </w:instrText>
      </w:r>
      <w:r w:rsidRPr="00900C6E">
        <w:rPr>
          <w:rFonts w:ascii="Times New Roman" w:hAnsi="Times New Roman" w:cs="Times New Roman"/>
          <w:lang w:val="en-GB"/>
        </w:rPr>
        <w:fldChar w:fldCharType="separate"/>
      </w:r>
      <w:r w:rsidR="007E4F00" w:rsidRPr="00900C6E">
        <w:rPr>
          <w:rFonts w:ascii="Times New Roman" w:hAnsi="Times New Roman" w:cs="Times New Roman"/>
          <w:noProof/>
          <w:lang w:val="en-GB"/>
        </w:rPr>
        <w:t>5</w:t>
      </w:r>
      <w:r w:rsidRPr="00900C6E">
        <w:rPr>
          <w:rFonts w:ascii="Times New Roman" w:hAnsi="Times New Roman" w:cs="Times New Roman"/>
          <w:lang w:val="en-GB"/>
        </w:rPr>
        <w:fldChar w:fldCharType="end"/>
      </w:r>
      <w:r w:rsidRPr="00900C6E">
        <w:rPr>
          <w:rFonts w:ascii="Times New Roman" w:hAnsi="Times New Roman" w:cs="Times New Roman"/>
          <w:lang w:val="en-GB"/>
        </w:rPr>
        <w:t xml:space="preserve">. </w:t>
      </w:r>
      <w:r w:rsidR="00852E95" w:rsidRPr="00900C6E">
        <w:rPr>
          <w:rFonts w:ascii="Times New Roman" w:hAnsi="Times New Roman" w:cs="Times New Roman"/>
          <w:lang w:val="en-GB"/>
        </w:rPr>
        <w:t xml:space="preserve">Visuals of </w:t>
      </w:r>
      <w:r w:rsidRPr="00900C6E">
        <w:rPr>
          <w:rFonts w:ascii="Times New Roman" w:hAnsi="Times New Roman" w:cs="Times New Roman"/>
          <w:lang w:val="en-GB"/>
        </w:rPr>
        <w:t>Solar and ambient radiation settings</w:t>
      </w:r>
      <w:r w:rsidR="00852E95" w:rsidRPr="00900C6E">
        <w:rPr>
          <w:rFonts w:ascii="Times New Roman" w:hAnsi="Times New Roman" w:cs="Times New Roman"/>
          <w:lang w:val="en-GB"/>
        </w:rPr>
        <w:t>. The image shows the absorption</w:t>
      </w:r>
      <w:r w:rsidRPr="00900C6E">
        <w:rPr>
          <w:rFonts w:ascii="Times New Roman" w:hAnsi="Times New Roman" w:cs="Times New Roman"/>
          <w:lang w:val="en-GB"/>
        </w:rPr>
        <w:t xml:space="preserve"> of solar radiation at shorter wavelengths and emission to surroundings at larger </w:t>
      </w:r>
      <w:r w:rsidR="0021745D" w:rsidRPr="00900C6E">
        <w:rPr>
          <w:rFonts w:ascii="Times New Roman" w:hAnsi="Times New Roman" w:cs="Times New Roman"/>
          <w:lang w:val="en-GB"/>
        </w:rPr>
        <w:t>wavelengths</w:t>
      </w:r>
      <w:r w:rsidR="0021745D" w:rsidRPr="00900C6E">
        <w:rPr>
          <w:rFonts w:ascii="Times New Roman" w:hAnsi="Times New Roman" w:cs="Times New Roman"/>
          <w:sz w:val="24"/>
          <w:szCs w:val="24"/>
          <w:lang w:val="en-GB"/>
        </w:rPr>
        <w:t>.</w:t>
      </w:r>
    </w:p>
    <w:p w14:paraId="6D25D6B6" w14:textId="77777777" w:rsidR="008F0B1B" w:rsidRPr="00900C6E" w:rsidRDefault="008F0B1B" w:rsidP="00A9371B">
      <w:pPr>
        <w:spacing w:line="360" w:lineRule="auto"/>
        <w:jc w:val="both"/>
        <w:rPr>
          <w:rFonts w:ascii="Times New Roman" w:hAnsi="Times New Roman" w:cs="Times New Roman"/>
        </w:rPr>
      </w:pPr>
    </w:p>
    <w:p w14:paraId="3BF55E11" w14:textId="0DD60986" w:rsidR="00CA630C" w:rsidRPr="00900C6E" w:rsidRDefault="00CA630C" w:rsidP="00A9371B">
      <w:pPr>
        <w:spacing w:line="360" w:lineRule="auto"/>
        <w:jc w:val="both"/>
        <w:rPr>
          <w:rFonts w:ascii="Times New Roman" w:hAnsi="Times New Roman" w:cs="Times New Roman"/>
        </w:rPr>
      </w:pPr>
      <w:bookmarkStart w:id="119" w:name="_Hlk191025495"/>
      <w:r w:rsidRPr="00900C6E">
        <w:rPr>
          <w:rFonts w:ascii="Times New Roman" w:hAnsi="Times New Roman" w:cs="Times New Roman"/>
        </w:rPr>
        <w:t xml:space="preserve">Simulations have been run to determine </w:t>
      </w:r>
      <w:r w:rsidR="00971ECD" w:rsidRPr="00900C6E">
        <w:rPr>
          <w:rFonts w:ascii="Times New Roman" w:hAnsi="Times New Roman" w:cs="Times New Roman"/>
        </w:rPr>
        <w:t xml:space="preserve">the </w:t>
      </w:r>
      <w:r w:rsidRPr="00900C6E">
        <w:rPr>
          <w:rFonts w:ascii="Times New Roman" w:hAnsi="Times New Roman" w:cs="Times New Roman"/>
        </w:rPr>
        <w:t xml:space="preserve">temperature distribution inside </w:t>
      </w:r>
      <w:r w:rsidR="00971ECD" w:rsidRPr="00900C6E">
        <w:rPr>
          <w:rFonts w:ascii="Times New Roman" w:hAnsi="Times New Roman" w:cs="Times New Roman"/>
        </w:rPr>
        <w:t xml:space="preserve">the </w:t>
      </w:r>
      <w:r w:rsidRPr="00900C6E">
        <w:rPr>
          <w:rFonts w:ascii="Times New Roman" w:hAnsi="Times New Roman" w:cs="Times New Roman"/>
        </w:rPr>
        <w:t>regolith mass, performing both steady state and transient studies</w:t>
      </w:r>
      <w:r w:rsidR="00B33879" w:rsidRPr="00900C6E">
        <w:rPr>
          <w:rFonts w:ascii="Times New Roman" w:hAnsi="Times New Roman" w:cs="Times New Roman"/>
        </w:rPr>
        <w:t xml:space="preserve"> (Figure S2 and S3 in the supporting information)</w:t>
      </w:r>
      <w:r w:rsidRPr="00900C6E">
        <w:rPr>
          <w:rFonts w:ascii="Times New Roman" w:hAnsi="Times New Roman" w:cs="Times New Roman"/>
        </w:rPr>
        <w:t xml:space="preserve">. These have been performed using </w:t>
      </w:r>
      <w:r w:rsidR="00971ECD" w:rsidRPr="00900C6E">
        <w:rPr>
          <w:rFonts w:ascii="Times New Roman" w:hAnsi="Times New Roman" w:cs="Times New Roman"/>
        </w:rPr>
        <w:t xml:space="preserve">a </w:t>
      </w:r>
      <w:r w:rsidRPr="00900C6E">
        <w:rPr>
          <w:rFonts w:ascii="Times New Roman" w:hAnsi="Times New Roman" w:cs="Times New Roman"/>
        </w:rPr>
        <w:t xml:space="preserve">radiation source temperature at 5780 K (Sun) and setting </w:t>
      </w:r>
      <w:r w:rsidR="00971ECD" w:rsidRPr="00900C6E">
        <w:rPr>
          <w:rFonts w:ascii="Times New Roman" w:hAnsi="Times New Roman" w:cs="Times New Roman"/>
        </w:rPr>
        <w:t xml:space="preserve">the </w:t>
      </w:r>
      <w:r w:rsidRPr="00900C6E">
        <w:rPr>
          <w:rFonts w:ascii="Times New Roman" w:hAnsi="Times New Roman" w:cs="Times New Roman"/>
        </w:rPr>
        <w:t>solar irradiance as function of time. The lunar night has been simulated putting 0 W/m</w:t>
      </w:r>
      <w:r w:rsidRPr="00900C6E">
        <w:rPr>
          <w:rFonts w:ascii="Times New Roman" w:hAnsi="Times New Roman" w:cs="Times New Roman"/>
          <w:vertAlign w:val="superscript"/>
        </w:rPr>
        <w:t>2</w:t>
      </w:r>
      <w:r w:rsidRPr="00900C6E">
        <w:rPr>
          <w:rFonts w:ascii="Times New Roman" w:hAnsi="Times New Roman" w:cs="Times New Roman"/>
        </w:rPr>
        <w:t xml:space="preserve"> as solar irradiance.</w:t>
      </w:r>
      <w:r w:rsidR="000A58DF" w:rsidRPr="00900C6E">
        <w:rPr>
          <w:rFonts w:ascii="Times New Roman" w:hAnsi="Times New Roman" w:cs="Times New Roman"/>
        </w:rPr>
        <w:t xml:space="preserve"> To define the boundary conditions for the regolith, we assumed no heat flux on the vertical edges of the modelled regolith mass, considering the surrounding regolith as effectively infinite. This implies that horizontal heat diffusion beneath the Moon's surface is negligible compared to the vertical heat exchange. </w:t>
      </w:r>
      <w:r w:rsidR="00B514F5" w:rsidRPr="00900C6E">
        <w:rPr>
          <w:rFonts w:ascii="Times New Roman" w:hAnsi="Times New Roman" w:cs="Times New Roman"/>
        </w:rPr>
        <w:t>All boundary conditions are depicted in figure 6.</w:t>
      </w:r>
    </w:p>
    <w:p w14:paraId="1235A564" w14:textId="6EAD32E1" w:rsidR="00CA630C" w:rsidRPr="00900C6E" w:rsidRDefault="00ED0A88" w:rsidP="00A9371B">
      <w:pPr>
        <w:spacing w:line="360" w:lineRule="auto"/>
        <w:rPr>
          <w:rFonts w:ascii="Times New Roman" w:hAnsi="Times New Roman" w:cs="Times New Roman"/>
        </w:rPr>
      </w:pPr>
      <w:r w:rsidRPr="00900C6E">
        <w:rPr>
          <w:rFonts w:ascii="Times New Roman" w:hAnsi="Times New Roman" w:cs="Times New Roman"/>
        </w:rPr>
        <w:t>Transient</w:t>
      </w:r>
      <w:r w:rsidR="00CA630C" w:rsidRPr="00900C6E">
        <w:rPr>
          <w:rFonts w:ascii="Times New Roman" w:hAnsi="Times New Roman" w:cs="Times New Roman"/>
        </w:rPr>
        <w:t xml:space="preserve"> studies have been concluded once the temperature distribution inside </w:t>
      </w:r>
      <w:r w:rsidR="00971ECD" w:rsidRPr="00900C6E">
        <w:rPr>
          <w:rFonts w:ascii="Times New Roman" w:hAnsi="Times New Roman" w:cs="Times New Roman"/>
        </w:rPr>
        <w:t xml:space="preserve">the </w:t>
      </w:r>
      <w:r w:rsidR="00CA630C" w:rsidRPr="00900C6E">
        <w:rPr>
          <w:rFonts w:ascii="Times New Roman" w:hAnsi="Times New Roman" w:cs="Times New Roman"/>
        </w:rPr>
        <w:t>regolith mass was constant over lunar day and night cycles</w:t>
      </w:r>
      <w:r w:rsidR="00B33879" w:rsidRPr="00900C6E">
        <w:rPr>
          <w:rFonts w:ascii="Times New Roman" w:hAnsi="Times New Roman" w:cs="Times New Roman"/>
        </w:rPr>
        <w:t xml:space="preserve"> (Figure S2 and S3 in the supporting information)</w:t>
      </w:r>
      <w:r w:rsidR="00CA630C" w:rsidRPr="00900C6E">
        <w:rPr>
          <w:rFonts w:ascii="Times New Roman" w:hAnsi="Times New Roman" w:cs="Times New Roman"/>
        </w:rPr>
        <w:t>.</w:t>
      </w:r>
      <w:bookmarkEnd w:id="119"/>
    </w:p>
    <w:p w14:paraId="128F37A8" w14:textId="76432CD4" w:rsidR="00CA630C" w:rsidRPr="00900C6E" w:rsidRDefault="006A6E2A" w:rsidP="00A9371B">
      <w:pPr>
        <w:spacing w:line="360" w:lineRule="auto"/>
        <w:jc w:val="both"/>
        <w:rPr>
          <w:rFonts w:ascii="Times New Roman" w:hAnsi="Times New Roman" w:cs="Times New Roman"/>
        </w:rPr>
      </w:pPr>
      <w:r w:rsidRPr="00900C6E">
        <w:rPr>
          <w:rFonts w:ascii="Times New Roman" w:hAnsi="Times New Roman" w:cs="Times New Roman"/>
        </w:rPr>
        <w:t>As example, i</w:t>
      </w:r>
      <w:r w:rsidR="00CA630C" w:rsidRPr="00900C6E">
        <w:rPr>
          <w:rFonts w:ascii="Times New Roman" w:hAnsi="Times New Roman" w:cs="Times New Roman"/>
        </w:rPr>
        <w:t xml:space="preserve">n figure </w:t>
      </w:r>
      <w:r w:rsidR="00C14861" w:rsidRPr="00900C6E">
        <w:rPr>
          <w:rFonts w:ascii="Times New Roman" w:hAnsi="Times New Roman" w:cs="Times New Roman"/>
        </w:rPr>
        <w:t>7</w:t>
      </w:r>
      <w:r w:rsidR="00DA7198" w:rsidRPr="00900C6E">
        <w:rPr>
          <w:rFonts w:ascii="Times New Roman" w:hAnsi="Times New Roman" w:cs="Times New Roman"/>
        </w:rPr>
        <w:t xml:space="preserve"> </w:t>
      </w:r>
      <w:r w:rsidR="00CA630C" w:rsidRPr="00900C6E">
        <w:rPr>
          <w:rFonts w:ascii="Times New Roman" w:hAnsi="Times New Roman" w:cs="Times New Roman"/>
        </w:rPr>
        <w:t xml:space="preserve">the temperature distribution of lunar regolith mass at equator latitude is reported. </w:t>
      </w:r>
      <w:r w:rsidR="00007FF8" w:rsidRPr="00900C6E">
        <w:rPr>
          <w:rFonts w:ascii="Times New Roman" w:hAnsi="Times New Roman" w:cs="Times New Roman"/>
        </w:rPr>
        <w:t>T</w:t>
      </w:r>
      <w:r w:rsidR="00CA630C" w:rsidRPr="00900C6E">
        <w:rPr>
          <w:rFonts w:ascii="Times New Roman" w:hAnsi="Times New Roman" w:cs="Times New Roman"/>
        </w:rPr>
        <w:t>his result has been</w:t>
      </w:r>
      <w:r w:rsidR="00007FF8" w:rsidRPr="00900C6E">
        <w:rPr>
          <w:rFonts w:ascii="Times New Roman" w:hAnsi="Times New Roman" w:cs="Times New Roman"/>
        </w:rPr>
        <w:t xml:space="preserve"> determined for each latitude and</w:t>
      </w:r>
      <w:r w:rsidR="00CA630C" w:rsidRPr="00900C6E">
        <w:rPr>
          <w:rFonts w:ascii="Times New Roman" w:hAnsi="Times New Roman" w:cs="Times New Roman"/>
        </w:rPr>
        <w:t xml:space="preserve"> used as initial value for the simulations that followed in modelling </w:t>
      </w:r>
      <w:r w:rsidR="00C6132B" w:rsidRPr="00900C6E">
        <w:rPr>
          <w:rFonts w:ascii="Times New Roman" w:hAnsi="Times New Roman" w:cs="Times New Roman"/>
        </w:rPr>
        <w:t>aerogel-based</w:t>
      </w:r>
      <w:r w:rsidR="00CA630C" w:rsidRPr="00900C6E">
        <w:rPr>
          <w:rFonts w:ascii="Times New Roman" w:hAnsi="Times New Roman" w:cs="Times New Roman"/>
        </w:rPr>
        <w:t xml:space="preserve"> composite material. </w:t>
      </w:r>
    </w:p>
    <w:p w14:paraId="481E07AB" w14:textId="3B5EB640" w:rsidR="006A6E2A" w:rsidRPr="00900C6E" w:rsidRDefault="007D1CCB" w:rsidP="00A9371B">
      <w:pPr>
        <w:keepNext/>
        <w:spacing w:line="360" w:lineRule="auto"/>
        <w:jc w:val="center"/>
      </w:pPr>
      <w:r w:rsidRPr="00900C6E">
        <w:rPr>
          <w:noProof/>
        </w:rPr>
        <w:drawing>
          <wp:inline distT="0" distB="0" distL="0" distR="0" wp14:anchorId="30B8B03E" wp14:editId="0A52A1B5">
            <wp:extent cx="3117477" cy="3073958"/>
            <wp:effectExtent l="0" t="0" r="6985" b="0"/>
            <wp:docPr id="1237268078" name="Picture 17" descr="A diagram of a square with a sun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68078" name="Picture 17" descr="A diagram of a square with a sun and arrow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3899" cy="3080290"/>
                    </a:xfrm>
                    <a:prstGeom prst="rect">
                      <a:avLst/>
                    </a:prstGeom>
                    <a:noFill/>
                    <a:ln>
                      <a:noFill/>
                    </a:ln>
                  </pic:spPr>
                </pic:pic>
              </a:graphicData>
            </a:graphic>
          </wp:inline>
        </w:drawing>
      </w:r>
    </w:p>
    <w:p w14:paraId="1B56E34D" w14:textId="3EECD9C3" w:rsidR="00CA630C" w:rsidRPr="00900C6E" w:rsidRDefault="006A6E2A" w:rsidP="00A9371B">
      <w:pPr>
        <w:pStyle w:val="Caption"/>
        <w:spacing w:line="360" w:lineRule="auto"/>
        <w:jc w:val="center"/>
        <w:rPr>
          <w:rFonts w:ascii="Times New Roman" w:hAnsi="Times New Roman" w:cs="Times New Roman"/>
          <w:lang w:val="en-GB"/>
        </w:rPr>
      </w:pPr>
      <w:r w:rsidRPr="00900C6E">
        <w:rPr>
          <w:rFonts w:ascii="Times New Roman" w:hAnsi="Times New Roman" w:cs="Times New Roman"/>
          <w:lang w:val="en-GB"/>
        </w:rPr>
        <w:t xml:space="preserve">Figure </w:t>
      </w:r>
      <w:r w:rsidRPr="00900C6E">
        <w:rPr>
          <w:rFonts w:ascii="Times New Roman" w:hAnsi="Times New Roman" w:cs="Times New Roman"/>
          <w:lang w:val="en-GB"/>
        </w:rPr>
        <w:fldChar w:fldCharType="begin"/>
      </w:r>
      <w:r w:rsidRPr="00900C6E">
        <w:rPr>
          <w:rFonts w:ascii="Times New Roman" w:hAnsi="Times New Roman" w:cs="Times New Roman"/>
          <w:lang w:val="en-GB"/>
        </w:rPr>
        <w:instrText xml:space="preserve"> SEQ Figure \* ARABIC </w:instrText>
      </w:r>
      <w:r w:rsidRPr="00900C6E">
        <w:rPr>
          <w:rFonts w:ascii="Times New Roman" w:hAnsi="Times New Roman" w:cs="Times New Roman"/>
          <w:lang w:val="en-GB"/>
        </w:rPr>
        <w:fldChar w:fldCharType="separate"/>
      </w:r>
      <w:r w:rsidR="007E4F00" w:rsidRPr="00900C6E">
        <w:rPr>
          <w:rFonts w:ascii="Times New Roman" w:hAnsi="Times New Roman" w:cs="Times New Roman"/>
          <w:noProof/>
          <w:lang w:val="en-GB"/>
        </w:rPr>
        <w:t>6</w:t>
      </w:r>
      <w:r w:rsidRPr="00900C6E">
        <w:rPr>
          <w:rFonts w:ascii="Times New Roman" w:hAnsi="Times New Roman" w:cs="Times New Roman"/>
          <w:lang w:val="en-GB"/>
        </w:rPr>
        <w:fldChar w:fldCharType="end"/>
      </w:r>
      <w:r w:rsidRPr="00900C6E">
        <w:rPr>
          <w:rFonts w:ascii="Times New Roman" w:hAnsi="Times New Roman" w:cs="Times New Roman"/>
          <w:lang w:val="en-GB"/>
        </w:rPr>
        <w:t>. Depiction of boundary conditions of regolith thermal mass.</w:t>
      </w:r>
    </w:p>
    <w:p w14:paraId="0D58C60A" w14:textId="77777777" w:rsidR="007D6160" w:rsidRPr="00900C6E" w:rsidRDefault="007D6160" w:rsidP="00A9371B">
      <w:pPr>
        <w:spacing w:line="360" w:lineRule="auto"/>
        <w:rPr>
          <w:rFonts w:ascii="Times New Roman" w:hAnsi="Times New Roman" w:cs="Times New Roman"/>
        </w:rPr>
      </w:pPr>
    </w:p>
    <w:p w14:paraId="5E0F7121" w14:textId="18A2A9AA" w:rsidR="006A6E2A" w:rsidRPr="00900C6E" w:rsidRDefault="002150C7" w:rsidP="00A9371B">
      <w:pPr>
        <w:keepNext/>
        <w:spacing w:line="360" w:lineRule="auto"/>
        <w:jc w:val="center"/>
      </w:pPr>
      <w:r w:rsidRPr="00900C6E">
        <w:rPr>
          <w:noProof/>
        </w:rPr>
        <w:drawing>
          <wp:inline distT="0" distB="0" distL="0" distR="0" wp14:anchorId="78DA6C8E" wp14:editId="70618B9C">
            <wp:extent cx="5305425" cy="3228975"/>
            <wp:effectExtent l="0" t="0" r="9525" b="9525"/>
            <wp:docPr id="9206688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2745" t="2208" r="1726" b="4214"/>
                    <a:stretch/>
                  </pic:blipFill>
                  <pic:spPr bwMode="auto">
                    <a:xfrm>
                      <a:off x="0" y="0"/>
                      <a:ext cx="5305425" cy="3228975"/>
                    </a:xfrm>
                    <a:prstGeom prst="rect">
                      <a:avLst/>
                    </a:prstGeom>
                    <a:noFill/>
                    <a:ln>
                      <a:noFill/>
                    </a:ln>
                    <a:extLst>
                      <a:ext uri="{53640926-AAD7-44D8-BBD7-CCE9431645EC}">
                        <a14:shadowObscured xmlns:a14="http://schemas.microsoft.com/office/drawing/2010/main"/>
                      </a:ext>
                    </a:extLst>
                  </pic:spPr>
                </pic:pic>
              </a:graphicData>
            </a:graphic>
          </wp:inline>
        </w:drawing>
      </w:r>
    </w:p>
    <w:p w14:paraId="1583AA4E" w14:textId="5EA83EF0" w:rsidR="00CA630C" w:rsidRPr="00900C6E" w:rsidRDefault="006A6E2A" w:rsidP="00A9371B">
      <w:pPr>
        <w:pStyle w:val="Caption"/>
        <w:spacing w:line="360" w:lineRule="auto"/>
        <w:ind w:left="993" w:right="662"/>
        <w:jc w:val="both"/>
        <w:rPr>
          <w:rFonts w:ascii="Times New Roman" w:hAnsi="Times New Roman" w:cs="Times New Roman"/>
          <w:lang w:val="en-GB"/>
        </w:rPr>
      </w:pPr>
      <w:r w:rsidRPr="00900C6E">
        <w:rPr>
          <w:rFonts w:ascii="Times New Roman" w:hAnsi="Times New Roman" w:cs="Times New Roman"/>
          <w:lang w:val="en-GB"/>
        </w:rPr>
        <w:t xml:space="preserve">Figure </w:t>
      </w:r>
      <w:r w:rsidRPr="00900C6E">
        <w:rPr>
          <w:rFonts w:ascii="Times New Roman" w:hAnsi="Times New Roman" w:cs="Times New Roman"/>
          <w:lang w:val="en-GB"/>
        </w:rPr>
        <w:fldChar w:fldCharType="begin"/>
      </w:r>
      <w:r w:rsidRPr="00900C6E">
        <w:rPr>
          <w:rFonts w:ascii="Times New Roman" w:hAnsi="Times New Roman" w:cs="Times New Roman"/>
          <w:lang w:val="en-GB"/>
        </w:rPr>
        <w:instrText xml:space="preserve"> SEQ Figure \* ARABIC </w:instrText>
      </w:r>
      <w:r w:rsidRPr="00900C6E">
        <w:rPr>
          <w:rFonts w:ascii="Times New Roman" w:hAnsi="Times New Roman" w:cs="Times New Roman"/>
          <w:lang w:val="en-GB"/>
        </w:rPr>
        <w:fldChar w:fldCharType="separate"/>
      </w:r>
      <w:r w:rsidR="007E4F00" w:rsidRPr="00900C6E">
        <w:rPr>
          <w:rFonts w:ascii="Times New Roman" w:hAnsi="Times New Roman" w:cs="Times New Roman"/>
          <w:noProof/>
          <w:lang w:val="en-GB"/>
        </w:rPr>
        <w:t>7</w:t>
      </w:r>
      <w:r w:rsidRPr="00900C6E">
        <w:rPr>
          <w:rFonts w:ascii="Times New Roman" w:hAnsi="Times New Roman" w:cs="Times New Roman"/>
          <w:lang w:val="en-GB"/>
        </w:rPr>
        <w:fldChar w:fldCharType="end"/>
      </w:r>
      <w:r w:rsidRPr="00900C6E">
        <w:rPr>
          <w:rFonts w:ascii="Times New Roman" w:hAnsi="Times New Roman" w:cs="Times New Roman"/>
          <w:lang w:val="en-GB"/>
        </w:rPr>
        <w:t xml:space="preserve">. Temperature </w:t>
      </w:r>
      <w:r w:rsidR="00167C36" w:rsidRPr="00900C6E">
        <w:rPr>
          <w:rFonts w:ascii="Times New Roman" w:hAnsi="Times New Roman" w:cs="Times New Roman"/>
          <w:lang w:val="en-GB"/>
        </w:rPr>
        <w:t>distribution</w:t>
      </w:r>
      <w:r w:rsidRPr="00900C6E">
        <w:rPr>
          <w:rFonts w:ascii="Times New Roman" w:hAnsi="Times New Roman" w:cs="Times New Roman"/>
          <w:lang w:val="en-GB"/>
        </w:rPr>
        <w:t xml:space="preserve"> inside modelled regolith mass after lunar night</w:t>
      </w:r>
      <w:r w:rsidR="007D1CCB" w:rsidRPr="00900C6E">
        <w:rPr>
          <w:rFonts w:ascii="Times New Roman" w:hAnsi="Times New Roman" w:cs="Times New Roman"/>
          <w:lang w:val="en-GB"/>
        </w:rPr>
        <w:t>. The image shows the results considering Moon equator.</w:t>
      </w:r>
    </w:p>
    <w:p w14:paraId="29861A2A" w14:textId="77777777" w:rsidR="00167C36" w:rsidRPr="00900C6E" w:rsidRDefault="00167C36" w:rsidP="00A9371B">
      <w:pPr>
        <w:spacing w:line="360" w:lineRule="auto"/>
        <w:rPr>
          <w:rFonts w:ascii="Times New Roman" w:hAnsi="Times New Roman" w:cs="Times New Roman"/>
        </w:rPr>
      </w:pPr>
    </w:p>
    <w:p w14:paraId="0776017B" w14:textId="7BCF53E9" w:rsidR="00C6132B" w:rsidRPr="002E2FCE" w:rsidRDefault="002B2F7C" w:rsidP="00A9371B">
      <w:pPr>
        <w:pStyle w:val="Heading2"/>
        <w:spacing w:line="360" w:lineRule="auto"/>
        <w:rPr>
          <w:rFonts w:ascii="Times New Roman" w:hAnsi="Times New Roman" w:cs="Times New Roman"/>
          <w:b/>
          <w:bCs/>
          <w:color w:val="auto"/>
          <w:sz w:val="24"/>
          <w:szCs w:val="24"/>
          <w:rPrChange w:id="120" w:author="ZABATTA Aniello" w:date="2025-04-21T11:56:00Z" w16du:dateUtc="2025-04-21T09:56:00Z">
            <w:rPr>
              <w:rFonts w:ascii="Times New Roman" w:hAnsi="Times New Roman" w:cs="Times New Roman"/>
              <w:color w:val="auto"/>
              <w:sz w:val="28"/>
              <w:szCs w:val="28"/>
            </w:rPr>
          </w:rPrChange>
        </w:rPr>
      </w:pPr>
      <w:r w:rsidRPr="002E2FCE">
        <w:rPr>
          <w:rFonts w:ascii="Times New Roman" w:hAnsi="Times New Roman" w:cs="Times New Roman"/>
          <w:b/>
          <w:bCs/>
          <w:color w:val="auto"/>
          <w:sz w:val="24"/>
          <w:szCs w:val="24"/>
          <w:rPrChange w:id="121" w:author="ZABATTA Aniello" w:date="2025-04-21T11:56:00Z" w16du:dateUtc="2025-04-21T09:56:00Z">
            <w:rPr>
              <w:rFonts w:ascii="Times New Roman" w:hAnsi="Times New Roman" w:cs="Times New Roman"/>
              <w:color w:val="auto"/>
              <w:sz w:val="28"/>
              <w:szCs w:val="28"/>
            </w:rPr>
          </w:rPrChange>
        </w:rPr>
        <w:t xml:space="preserve">2.3 </w:t>
      </w:r>
      <w:r w:rsidR="007613EA" w:rsidRPr="002E2FCE">
        <w:rPr>
          <w:rFonts w:ascii="Times New Roman" w:hAnsi="Times New Roman" w:cs="Times New Roman"/>
          <w:b/>
          <w:bCs/>
          <w:color w:val="auto"/>
          <w:sz w:val="24"/>
          <w:szCs w:val="24"/>
          <w:rPrChange w:id="122" w:author="ZABATTA Aniello" w:date="2025-04-21T11:56:00Z" w16du:dateUtc="2025-04-21T09:56:00Z">
            <w:rPr>
              <w:rFonts w:ascii="Times New Roman" w:hAnsi="Times New Roman" w:cs="Times New Roman"/>
              <w:color w:val="auto"/>
              <w:sz w:val="28"/>
              <w:szCs w:val="28"/>
            </w:rPr>
          </w:rPrChange>
        </w:rPr>
        <w:t>Modelling thermal protection composite material on Moon surface</w:t>
      </w:r>
    </w:p>
    <w:p w14:paraId="116574F2" w14:textId="410CAD3B" w:rsidR="00CA67A6" w:rsidRPr="00900C6E" w:rsidRDefault="00007FF8" w:rsidP="00A9371B">
      <w:pPr>
        <w:spacing w:line="360" w:lineRule="auto"/>
        <w:jc w:val="both"/>
        <w:rPr>
          <w:rFonts w:ascii="Times New Roman" w:hAnsi="Times New Roman" w:cs="Times New Roman"/>
        </w:rPr>
      </w:pPr>
      <w:r w:rsidRPr="00900C6E">
        <w:rPr>
          <w:rFonts w:ascii="Times New Roman" w:hAnsi="Times New Roman" w:cs="Times New Roman"/>
        </w:rPr>
        <w:t>A 3D model has been set up to build a box</w:t>
      </w:r>
      <w:r w:rsidR="004555B9" w:rsidRPr="00900C6E">
        <w:rPr>
          <w:rFonts w:ascii="Times New Roman" w:hAnsi="Times New Roman" w:cs="Times New Roman"/>
        </w:rPr>
        <w:t xml:space="preserve"> (140x140x140cm)</w:t>
      </w:r>
      <w:r w:rsidRPr="00900C6E">
        <w:rPr>
          <w:rFonts w:ascii="Times New Roman" w:hAnsi="Times New Roman" w:cs="Times New Roman"/>
        </w:rPr>
        <w:t xml:space="preserve"> placed on the modelled lunar regolith mass</w:t>
      </w:r>
      <w:r w:rsidR="004555B9" w:rsidRPr="00900C6E">
        <w:rPr>
          <w:rFonts w:ascii="Times New Roman" w:hAnsi="Times New Roman" w:cs="Times New Roman"/>
        </w:rPr>
        <w:t xml:space="preserve"> (1000x1000x90cm)</w:t>
      </w:r>
      <w:r w:rsidRPr="00900C6E">
        <w:rPr>
          <w:rFonts w:ascii="Times New Roman" w:hAnsi="Times New Roman" w:cs="Times New Roman"/>
        </w:rPr>
        <w:t xml:space="preserve"> to represent the thermal protection system, by placing an </w:t>
      </w:r>
      <w:r w:rsidR="00047EEA" w:rsidRPr="00900C6E">
        <w:rPr>
          <w:rFonts w:ascii="Times New Roman" w:hAnsi="Times New Roman" w:cs="Times New Roman"/>
        </w:rPr>
        <w:t>aluminium</w:t>
      </w:r>
      <w:r w:rsidRPr="00900C6E">
        <w:rPr>
          <w:rFonts w:ascii="Times New Roman" w:hAnsi="Times New Roman" w:cs="Times New Roman"/>
        </w:rPr>
        <w:t xml:space="preserve"> mass</w:t>
      </w:r>
      <w:r w:rsidR="00852E95" w:rsidRPr="00900C6E">
        <w:rPr>
          <w:rFonts w:ascii="Times New Roman" w:hAnsi="Times New Roman" w:cs="Times New Roman"/>
        </w:rPr>
        <w:t xml:space="preserve"> (25x25x25cm)</w:t>
      </w:r>
      <w:r w:rsidRPr="00900C6E">
        <w:rPr>
          <w:rFonts w:ascii="Times New Roman" w:hAnsi="Times New Roman" w:cs="Times New Roman"/>
        </w:rPr>
        <w:t xml:space="preserve"> (representing a hypothetical payload to be protected) inside</w:t>
      </w:r>
      <w:r w:rsidR="00EA0DD6" w:rsidRPr="00900C6E">
        <w:rPr>
          <w:rFonts w:ascii="Times New Roman" w:hAnsi="Times New Roman" w:cs="Times New Roman"/>
        </w:rPr>
        <w:t xml:space="preserve"> (</w:t>
      </w:r>
      <w:r w:rsidR="0024453A" w:rsidRPr="00900C6E">
        <w:rPr>
          <w:rFonts w:ascii="Times New Roman" w:hAnsi="Times New Roman" w:cs="Times New Roman"/>
        </w:rPr>
        <w:t xml:space="preserve">see </w:t>
      </w:r>
      <w:r w:rsidR="00EA0DD6" w:rsidRPr="00900C6E">
        <w:rPr>
          <w:rFonts w:ascii="Times New Roman" w:hAnsi="Times New Roman" w:cs="Times New Roman"/>
        </w:rPr>
        <w:t xml:space="preserve">Figure </w:t>
      </w:r>
      <w:r w:rsidR="003A1F33" w:rsidRPr="00900C6E">
        <w:rPr>
          <w:rFonts w:ascii="Times New Roman" w:hAnsi="Times New Roman" w:cs="Times New Roman"/>
        </w:rPr>
        <w:t>8</w:t>
      </w:r>
      <w:r w:rsidR="00EA0DD6" w:rsidRPr="00900C6E">
        <w:rPr>
          <w:rFonts w:ascii="Times New Roman" w:hAnsi="Times New Roman" w:cs="Times New Roman"/>
        </w:rPr>
        <w:t>)</w:t>
      </w:r>
      <w:r w:rsidRPr="00900C6E">
        <w:rPr>
          <w:rFonts w:ascii="Times New Roman" w:hAnsi="Times New Roman" w:cs="Times New Roman"/>
        </w:rPr>
        <w:t>. Different boxes have been built in turn</w:t>
      </w:r>
      <w:r w:rsidR="0024453A" w:rsidRPr="00900C6E">
        <w:rPr>
          <w:rFonts w:ascii="Times New Roman" w:hAnsi="Times New Roman" w:cs="Times New Roman"/>
        </w:rPr>
        <w:t>,</w:t>
      </w:r>
      <w:r w:rsidRPr="00900C6E">
        <w:rPr>
          <w:rFonts w:ascii="Times New Roman" w:hAnsi="Times New Roman" w:cs="Times New Roman"/>
        </w:rPr>
        <w:t xml:space="preserve"> characterized by different material properties.</w:t>
      </w:r>
      <w:r w:rsidR="00B73476" w:rsidRPr="00900C6E">
        <w:rPr>
          <w:rFonts w:ascii="Times New Roman" w:hAnsi="Times New Roman" w:cs="Times New Roman"/>
        </w:rPr>
        <w:t xml:space="preserve"> The choice of using this geometry assumes to manufacture the thermal protection system </w:t>
      </w:r>
      <w:r w:rsidR="00B73476" w:rsidRPr="00900C6E">
        <w:rPr>
          <w:rFonts w:ascii="Times New Roman" w:hAnsi="Times New Roman" w:cs="Times New Roman"/>
          <w:color w:val="1F1F1F"/>
        </w:rPr>
        <w:t>in situ</w:t>
      </w:r>
      <w:r w:rsidR="00B73476" w:rsidRPr="00900C6E">
        <w:rPr>
          <w:rFonts w:ascii="Times New Roman" w:hAnsi="Times New Roman" w:cs="Times New Roman"/>
        </w:rPr>
        <w:t>, exploiting the freeze-casting technique</w:t>
      </w:r>
      <w:r w:rsidR="00B73476" w:rsidRPr="00900C6E">
        <w:rPr>
          <w:rFonts w:ascii="Times New Roman" w:hAnsi="Times New Roman" w:cs="Times New Roman"/>
        </w:rPr>
        <w:fldChar w:fldCharType="begin"/>
      </w:r>
      <w:r w:rsidR="005A5070">
        <w:rPr>
          <w:rFonts w:ascii="Times New Roman" w:hAnsi="Times New Roman" w:cs="Times New Roman"/>
        </w:rPr>
        <w:instrText xml:space="preserve"> ADDIN ZOTERO_ITEM CSL_CITATION {"citationID":"lxPo3xNg","properties":{"formattedCitation":"[30]","plainCitation":"[30]","noteIndex":0},"citationItems":[{"id":1714,"uris":["http://zotero.org/users/14855501/items/FGANILBQ"],"itemData":{"id":1714,"type":"article-journal","abstract":"Cooling in buildings is vital to human well-being but inevitability consumes significant energy, adding pressure on achieving carbon neutrality. Thermally superinsulating aerogels are promising to isolate the heat for more energy-efficient cooling. However, most aerogels tend to absorb the sunlight for unwanted solar heat gain, and it is challenging to scale up the aerogel fabrication while maintaining consistent properties. Herein, we develop a thermally insulating, solar-reflective anisotropic cooling aerogel panel containing in-plane aligned pores with engineered pore walls using boron nitride nanosheets by an additive freeze-casting technique. The additive freeze-casting offers highly controllable and cumulative freezing dynamics for fabricating decimeter-scale aerogel panels with consistent in-plane pore alignments. The unique anisotropic thermo-optical properties of the nanosheets combined with in-plane pore channels enable the anisotropic cooling aerogel to deliver an ultralow out-of-plane thermal conductivity of 16.9 mW m−1 K−1 and a high solar reflectance of 97%. The excellent dual functionalities allow the anisotropic cooling aerogel to minimize both parasitic and solar heat gains when used as cooling panels under direct sunlight, achieving an up to 7 °C lower interior temperature than commercial silica aerogels. This work offers a new paradigm for the bottom-up fabrication of scalable anisotropic aerogels towards practical energy-efficient cooling applications.","container-title":"Nature Communications","DOI":"10.1038/s41467-022-33234-8","ISSN":"2041-1723","issue":"1","journalAbbreviation":"Nat Commun","language":"en","license":"2022 The Author(s)","note":"publisher: Nature Publishing Group","page":"5553","source":"www.nature.com","title":"Scalable anisotropic cooling aerogels by additive freeze-casting","volume":"13","author":[{"family":"Chan","given":"Kit-Ying"},{"family":"Shen","given":"Xi"},{"family":"Yang","given":"Jie"},{"family":"Lin","given":"Keng-Te"},{"family":"Venkatesan","given":"Harun"},{"family":"Kim","given":"Eunyoung"},{"family":"Zhang","given":"Heng"},{"family":"Lee","given":"Jeng-Hun"},{"family":"Yu","given":"Jinhong"},{"family":"Yang","given":"Jinglei"},{"family":"Kim","given":"Jang-Kyo"}],"issued":{"date-parts":[["2022",9,22]]}}}],"schema":"https://github.com/citation-style-language/schema/raw/master/csl-citation.json"} </w:instrText>
      </w:r>
      <w:r w:rsidR="00B73476" w:rsidRPr="00900C6E">
        <w:rPr>
          <w:rFonts w:ascii="Times New Roman" w:hAnsi="Times New Roman" w:cs="Times New Roman"/>
        </w:rPr>
        <w:fldChar w:fldCharType="separate"/>
      </w:r>
      <w:r w:rsidR="005A5070" w:rsidRPr="005A5070">
        <w:rPr>
          <w:rFonts w:ascii="Times New Roman" w:hAnsi="Times New Roman" w:cs="Times New Roman"/>
        </w:rPr>
        <w:t>[30]</w:t>
      </w:r>
      <w:r w:rsidR="00B73476" w:rsidRPr="00900C6E">
        <w:rPr>
          <w:rFonts w:ascii="Times New Roman" w:hAnsi="Times New Roman" w:cs="Times New Roman"/>
        </w:rPr>
        <w:fldChar w:fldCharType="end"/>
      </w:r>
      <w:r w:rsidR="00B73476" w:rsidRPr="00900C6E">
        <w:rPr>
          <w:rFonts w:ascii="Times New Roman" w:hAnsi="Times New Roman" w:cs="Times New Roman"/>
        </w:rPr>
        <w:t xml:space="preserve"> to produce squared panels assembled in a box-like configuration. </w:t>
      </w:r>
      <w:r w:rsidR="005265F0" w:rsidRPr="00900C6E">
        <w:rPr>
          <w:rFonts w:ascii="Times New Roman" w:hAnsi="Times New Roman" w:cs="Times New Roman"/>
        </w:rPr>
        <w:t>A thickness of 50 cm was selected as an optimal starting point to evaluate the thermal protective capacity of the composite material. Previous simulations with greater thicknesses exhibited overly conservative behaviour, suggesting that they were over-engineered for the intended application. In contrast, the 50 cm thickness produced borderline results, making it a more balanced choice and used as a critical threshold, offering sufficient limit to evaluate the material performance</w:t>
      </w:r>
      <w:r w:rsidR="00EF2D8C" w:rsidRPr="00900C6E">
        <w:rPr>
          <w:rFonts w:ascii="Times New Roman" w:hAnsi="Times New Roman" w:cs="Times New Roman"/>
        </w:rPr>
        <w:t>.</w:t>
      </w:r>
      <w:r w:rsidRPr="00900C6E">
        <w:rPr>
          <w:rFonts w:ascii="Times New Roman" w:hAnsi="Times New Roman" w:cs="Times New Roman"/>
        </w:rPr>
        <w:t xml:space="preserve"> </w:t>
      </w:r>
    </w:p>
    <w:p w14:paraId="4E6C0D2D" w14:textId="4D418AC8" w:rsidR="00007FF8" w:rsidRPr="00900C6E" w:rsidRDefault="00007FF8" w:rsidP="00A9371B">
      <w:pPr>
        <w:spacing w:line="360" w:lineRule="auto"/>
        <w:jc w:val="both"/>
        <w:rPr>
          <w:rFonts w:ascii="Times New Roman" w:hAnsi="Times New Roman" w:cs="Times New Roman"/>
        </w:rPr>
      </w:pPr>
      <w:r w:rsidRPr="00900C6E">
        <w:rPr>
          <w:rFonts w:ascii="Times New Roman" w:hAnsi="Times New Roman" w:cs="Times New Roman"/>
        </w:rPr>
        <w:t xml:space="preserve">The PI aerogel material constitutes the </w:t>
      </w:r>
      <w:r w:rsidR="003A1F33" w:rsidRPr="00900C6E">
        <w:rPr>
          <w:rFonts w:ascii="Times New Roman" w:hAnsi="Times New Roman" w:cs="Times New Roman"/>
        </w:rPr>
        <w:t xml:space="preserve">continuous porous </w:t>
      </w:r>
      <w:r w:rsidRPr="00900C6E">
        <w:rPr>
          <w:rFonts w:ascii="Times New Roman" w:hAnsi="Times New Roman" w:cs="Times New Roman"/>
        </w:rPr>
        <w:t xml:space="preserve">matrix of the composite material, while lunar regolith is </w:t>
      </w:r>
      <w:r w:rsidR="003A1F33" w:rsidRPr="00900C6E">
        <w:rPr>
          <w:rFonts w:ascii="Times New Roman" w:hAnsi="Times New Roman" w:cs="Times New Roman"/>
        </w:rPr>
        <w:t>the</w:t>
      </w:r>
      <w:r w:rsidRPr="00900C6E">
        <w:rPr>
          <w:rFonts w:ascii="Times New Roman" w:hAnsi="Times New Roman" w:cs="Times New Roman"/>
        </w:rPr>
        <w:t xml:space="preserve"> component </w:t>
      </w:r>
      <w:r w:rsidR="00497BD9" w:rsidRPr="00900C6E">
        <w:rPr>
          <w:rFonts w:ascii="Times New Roman" w:hAnsi="Times New Roman" w:cs="Times New Roman"/>
        </w:rPr>
        <w:t>embedded</w:t>
      </w:r>
      <w:r w:rsidRPr="00900C6E">
        <w:rPr>
          <w:rFonts w:ascii="Times New Roman" w:hAnsi="Times New Roman" w:cs="Times New Roman"/>
        </w:rPr>
        <w:t xml:space="preserve"> in different quantities in the aerogel matrix</w:t>
      </w:r>
      <w:r w:rsidR="003A1F33" w:rsidRPr="00900C6E">
        <w:rPr>
          <w:rFonts w:ascii="Times New Roman" w:hAnsi="Times New Roman" w:cs="Times New Roman"/>
        </w:rPr>
        <w:t xml:space="preserve"> (disperse phase) (see figure 9)</w:t>
      </w:r>
      <w:r w:rsidRPr="00900C6E">
        <w:rPr>
          <w:rFonts w:ascii="Times New Roman" w:hAnsi="Times New Roman" w:cs="Times New Roman"/>
        </w:rPr>
        <w:t xml:space="preserve">. MXene has </w:t>
      </w:r>
      <w:r w:rsidR="0024453A" w:rsidRPr="00900C6E">
        <w:rPr>
          <w:rFonts w:ascii="Times New Roman" w:hAnsi="Times New Roman" w:cs="Times New Roman"/>
        </w:rPr>
        <w:t xml:space="preserve">also </w:t>
      </w:r>
      <w:r w:rsidRPr="00900C6E">
        <w:rPr>
          <w:rFonts w:ascii="Times New Roman" w:hAnsi="Times New Roman" w:cs="Times New Roman"/>
        </w:rPr>
        <w:t xml:space="preserve">been </w:t>
      </w:r>
      <w:r w:rsidR="0024453A" w:rsidRPr="00900C6E">
        <w:rPr>
          <w:rFonts w:ascii="Times New Roman" w:hAnsi="Times New Roman" w:cs="Times New Roman"/>
        </w:rPr>
        <w:t xml:space="preserve">considered </w:t>
      </w:r>
      <w:r w:rsidRPr="00900C6E">
        <w:rPr>
          <w:rFonts w:ascii="Times New Roman" w:hAnsi="Times New Roman" w:cs="Times New Roman"/>
        </w:rPr>
        <w:t xml:space="preserve">as </w:t>
      </w:r>
      <w:r w:rsidR="0024453A" w:rsidRPr="00900C6E">
        <w:rPr>
          <w:rFonts w:ascii="Times New Roman" w:hAnsi="Times New Roman" w:cs="Times New Roman"/>
        </w:rPr>
        <w:t xml:space="preserve">a </w:t>
      </w:r>
      <w:r w:rsidRPr="00900C6E">
        <w:rPr>
          <w:rFonts w:ascii="Times New Roman" w:hAnsi="Times New Roman" w:cs="Times New Roman"/>
        </w:rPr>
        <w:t xml:space="preserve">surface coating of </w:t>
      </w:r>
      <w:r w:rsidR="00EF2D8C" w:rsidRPr="00900C6E">
        <w:rPr>
          <w:rFonts w:ascii="Times New Roman" w:hAnsi="Times New Roman" w:cs="Times New Roman"/>
        </w:rPr>
        <w:t>the aerogel material</w:t>
      </w:r>
      <w:r w:rsidRPr="00900C6E">
        <w:rPr>
          <w:rFonts w:ascii="Times New Roman" w:hAnsi="Times New Roman" w:cs="Times New Roman"/>
        </w:rPr>
        <w:t>.</w:t>
      </w:r>
      <w:r w:rsidR="00EF2D8C" w:rsidRPr="00900C6E">
        <w:rPr>
          <w:rFonts w:ascii="Times New Roman" w:hAnsi="Times New Roman" w:cs="Times New Roman"/>
        </w:rPr>
        <w:t xml:space="preserve"> MXenes with emissivity values of 0.1 and 0.4 have been investigated. The first one is representative of the most effective and known MXenes (Ti</w:t>
      </w:r>
      <w:r w:rsidR="00EF2D8C" w:rsidRPr="00900C6E">
        <w:rPr>
          <w:rFonts w:ascii="Times New Roman" w:hAnsi="Times New Roman" w:cs="Times New Roman"/>
          <w:vertAlign w:val="subscript"/>
        </w:rPr>
        <w:t>3</w:t>
      </w:r>
      <w:r w:rsidR="00EF2D8C" w:rsidRPr="00900C6E">
        <w:rPr>
          <w:rFonts w:ascii="Times New Roman" w:hAnsi="Times New Roman" w:cs="Times New Roman"/>
        </w:rPr>
        <w:t>C</w:t>
      </w:r>
      <w:r w:rsidR="00EF2D8C" w:rsidRPr="00900C6E">
        <w:rPr>
          <w:rFonts w:ascii="Times New Roman" w:hAnsi="Times New Roman" w:cs="Times New Roman"/>
          <w:vertAlign w:val="subscript"/>
        </w:rPr>
        <w:t>2</w:t>
      </w:r>
      <w:r w:rsidR="00EF2D8C" w:rsidRPr="00900C6E">
        <w:rPr>
          <w:rFonts w:ascii="Times New Roman" w:hAnsi="Times New Roman" w:cs="Times New Roman"/>
        </w:rPr>
        <w:t xml:space="preserve">X), the second one is representative of </w:t>
      </w:r>
      <w:r w:rsidR="007B7D90" w:rsidRPr="00900C6E">
        <w:rPr>
          <w:rFonts w:ascii="Times New Roman" w:hAnsi="Times New Roman" w:cs="Times New Roman"/>
        </w:rPr>
        <w:t xml:space="preserve">many other transition metals </w:t>
      </w:r>
      <w:r w:rsidR="00EF2D8C" w:rsidRPr="00900C6E">
        <w:rPr>
          <w:rFonts w:ascii="Times New Roman" w:hAnsi="Times New Roman" w:cs="Times New Roman"/>
        </w:rPr>
        <w:t>MXene</w:t>
      </w:r>
      <w:r w:rsidR="007B7D90" w:rsidRPr="00900C6E">
        <w:rPr>
          <w:rFonts w:ascii="Times New Roman" w:hAnsi="Times New Roman" w:cs="Times New Roman"/>
        </w:rPr>
        <w:t>s (e.g., V, Nb, Mo, etc.)</w:t>
      </w:r>
      <w:r w:rsidR="00D930D5" w:rsidRPr="00900C6E">
        <w:rPr>
          <w:rFonts w:ascii="Times New Roman" w:hAnsi="Times New Roman" w:cs="Times New Roman"/>
        </w:rPr>
        <w:fldChar w:fldCharType="begin"/>
      </w:r>
      <w:r w:rsidR="00D930D5" w:rsidRPr="00900C6E">
        <w:rPr>
          <w:rFonts w:ascii="Times New Roman" w:hAnsi="Times New Roman" w:cs="Times New Roman"/>
        </w:rPr>
        <w:instrText xml:space="preserve"> ADDIN ZOTERO_ITEM CSL_CITATION {"citationID":"Z6OOr5KB","properties":{"custom":"[16]","formattedCitation":"[16]","plainCitation":"[16]","noteIndex":0},"citationItems":[{"id":476,"uris":["http://zotero.org/users/14855501/items/TLHKCFXU"],"itemData":{"id":476,"type":"article-journal","container-title":"Materials Today","DOI":"10.1016/j.mattod.2023.02.024","ISSN":"13697021","journalAbbreviation":"Materials Today","language":"en","page":"31-39","source":"DOI.org (Crossref)","title":"Versatility of infrared properties of MXenes","volume":"64","author":[{"family":"Han","given":"Meikang"},{"family":"Zhang","given":"Danzhen"},{"family":"Singh","given":"Akash"},{"family":"Hryhorchuk","given":"Tetiana"},{"family":"Eugene Shuck","given":"Christopher"},{"family":"Zhang","given":"Teng"},{"family":"Bi","given":"Lingyi"},{"family":"McBride","given":"Bernard"},{"family":"Shenoy","given":"Vivek B."},{"family":"Gogotsi","given":"Yury"}],"issued":{"date-parts":[["2023",4]]}}}],"schema":"https://github.com/citation-style-language/schema/raw/master/csl-citation.json"} </w:instrText>
      </w:r>
      <w:r w:rsidR="00D930D5" w:rsidRPr="00900C6E">
        <w:rPr>
          <w:rFonts w:ascii="Times New Roman" w:hAnsi="Times New Roman" w:cs="Times New Roman"/>
        </w:rPr>
        <w:fldChar w:fldCharType="separate"/>
      </w:r>
      <w:r w:rsidR="004E03CD" w:rsidRPr="00900C6E">
        <w:rPr>
          <w:rFonts w:ascii="Times New Roman" w:hAnsi="Times New Roman" w:cs="Times New Roman"/>
        </w:rPr>
        <w:t>[</w:t>
      </w:r>
      <w:del w:id="123" w:author="ZABATTA Aniello" w:date="2025-04-19T18:24:00Z" w16du:dateUtc="2025-04-19T16:24:00Z">
        <w:r w:rsidR="004E03CD" w:rsidRPr="00900C6E" w:rsidDel="002645F8">
          <w:rPr>
            <w:rFonts w:ascii="Times New Roman" w:hAnsi="Times New Roman" w:cs="Times New Roman"/>
          </w:rPr>
          <w:delText>16</w:delText>
        </w:r>
      </w:del>
      <w:ins w:id="124" w:author="ZABATTA Aniello" w:date="2025-04-19T18:24:00Z" w16du:dateUtc="2025-04-19T16:24:00Z">
        <w:r w:rsidR="002645F8">
          <w:rPr>
            <w:rFonts w:ascii="Times New Roman" w:hAnsi="Times New Roman" w:cs="Times New Roman"/>
          </w:rPr>
          <w:t>21</w:t>
        </w:r>
      </w:ins>
      <w:r w:rsidR="004E03CD" w:rsidRPr="00900C6E">
        <w:rPr>
          <w:rFonts w:ascii="Times New Roman" w:hAnsi="Times New Roman" w:cs="Times New Roman"/>
        </w:rPr>
        <w:t>]</w:t>
      </w:r>
      <w:r w:rsidR="00D930D5" w:rsidRPr="00900C6E">
        <w:rPr>
          <w:rFonts w:ascii="Times New Roman" w:hAnsi="Times New Roman" w:cs="Times New Roman"/>
        </w:rPr>
        <w:fldChar w:fldCharType="end"/>
      </w:r>
      <w:r w:rsidR="007B7D90" w:rsidRPr="00900C6E">
        <w:rPr>
          <w:rFonts w:ascii="Times New Roman" w:hAnsi="Times New Roman" w:cs="Times New Roman"/>
        </w:rPr>
        <w:t>.</w:t>
      </w:r>
      <w:r w:rsidR="00EF2D8C" w:rsidRPr="00900C6E">
        <w:rPr>
          <w:rFonts w:ascii="Times New Roman" w:hAnsi="Times New Roman" w:cs="Times New Roman"/>
        </w:rPr>
        <w:t xml:space="preserve"> </w:t>
      </w:r>
      <w:r w:rsidRPr="00900C6E">
        <w:rPr>
          <w:rFonts w:ascii="Times New Roman" w:hAnsi="Times New Roman" w:cs="Times New Roman"/>
        </w:rPr>
        <w:t xml:space="preserve"> Materials properties are reported in table </w:t>
      </w:r>
      <w:r w:rsidR="00853846" w:rsidRPr="00900C6E">
        <w:rPr>
          <w:rFonts w:ascii="Times New Roman" w:hAnsi="Times New Roman" w:cs="Times New Roman"/>
        </w:rPr>
        <w:t>2</w:t>
      </w:r>
      <w:r w:rsidRPr="00900C6E">
        <w:rPr>
          <w:rFonts w:ascii="Times New Roman" w:hAnsi="Times New Roman" w:cs="Times New Roman"/>
        </w:rPr>
        <w:t xml:space="preserve">. </w:t>
      </w:r>
    </w:p>
    <w:p w14:paraId="16938792" w14:textId="25728E72" w:rsidR="003624A8" w:rsidRPr="00900C6E" w:rsidRDefault="003624A8" w:rsidP="00A9371B">
      <w:pPr>
        <w:keepNext/>
        <w:spacing w:line="360" w:lineRule="auto"/>
        <w:jc w:val="center"/>
      </w:pPr>
      <w:r w:rsidRPr="00900C6E">
        <w:rPr>
          <w:noProof/>
        </w:rPr>
        <w:drawing>
          <wp:inline distT="0" distB="0" distL="0" distR="0" wp14:anchorId="76182014" wp14:editId="7F03E8F5">
            <wp:extent cx="5030470" cy="2968345"/>
            <wp:effectExtent l="0" t="0" r="0" b="3810"/>
            <wp:docPr id="2090405935" name="Picture 9" descr="A diagram of a box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05935" name="Picture 9" descr="A diagram of a box and a box&#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7528" cy="2972509"/>
                    </a:xfrm>
                    <a:prstGeom prst="rect">
                      <a:avLst/>
                    </a:prstGeom>
                    <a:noFill/>
                    <a:ln>
                      <a:noFill/>
                    </a:ln>
                  </pic:spPr>
                </pic:pic>
              </a:graphicData>
            </a:graphic>
          </wp:inline>
        </w:drawing>
      </w:r>
    </w:p>
    <w:p w14:paraId="68C39272" w14:textId="278F552F" w:rsidR="00007FF8" w:rsidRPr="00900C6E" w:rsidRDefault="00007FF8" w:rsidP="00A9371B">
      <w:pPr>
        <w:pStyle w:val="Caption"/>
        <w:spacing w:line="360" w:lineRule="auto"/>
        <w:rPr>
          <w:rFonts w:ascii="Times New Roman" w:hAnsi="Times New Roman" w:cs="Times New Roman"/>
          <w:lang w:val="en-GB"/>
        </w:rPr>
      </w:pPr>
      <w:r w:rsidRPr="00900C6E">
        <w:rPr>
          <w:rFonts w:ascii="Times New Roman" w:hAnsi="Times New Roman" w:cs="Times New Roman"/>
          <w:lang w:val="en-GB"/>
        </w:rPr>
        <w:t xml:space="preserve">Figure </w:t>
      </w:r>
      <w:r w:rsidR="00F26BC5" w:rsidRPr="00900C6E">
        <w:rPr>
          <w:rFonts w:ascii="Times New Roman" w:hAnsi="Times New Roman" w:cs="Times New Roman"/>
          <w:lang w:val="en-GB"/>
        </w:rPr>
        <w:t>8</w:t>
      </w:r>
      <w:r w:rsidRPr="00900C6E">
        <w:rPr>
          <w:rFonts w:ascii="Times New Roman" w:hAnsi="Times New Roman" w:cs="Times New Roman"/>
          <w:lang w:val="en-GB"/>
        </w:rPr>
        <w:t>. Composite material configuration with layered (</w:t>
      </w:r>
      <w:r w:rsidR="0024453A" w:rsidRPr="00900C6E">
        <w:rPr>
          <w:rFonts w:ascii="Times New Roman" w:hAnsi="Times New Roman" w:cs="Times New Roman"/>
          <w:lang w:val="en-GB"/>
        </w:rPr>
        <w:t>upper</w:t>
      </w:r>
      <w:r w:rsidRPr="00900C6E">
        <w:rPr>
          <w:rFonts w:ascii="Times New Roman" w:hAnsi="Times New Roman" w:cs="Times New Roman"/>
          <w:lang w:val="en-GB"/>
        </w:rPr>
        <w:t xml:space="preserve"> left)</w:t>
      </w:r>
      <w:r w:rsidR="0024453A" w:rsidRPr="00900C6E">
        <w:rPr>
          <w:rFonts w:ascii="Times New Roman" w:hAnsi="Times New Roman" w:cs="Times New Roman"/>
          <w:lang w:val="en-GB"/>
        </w:rPr>
        <w:t>, a representative cut in the middle displaying the payload within the protective box (upper right) and a zoom of the latter (lower)</w:t>
      </w:r>
      <w:r w:rsidRPr="00900C6E">
        <w:rPr>
          <w:rFonts w:ascii="Times New Roman" w:hAnsi="Times New Roman" w:cs="Times New Roman"/>
          <w:lang w:val="en-GB"/>
        </w:rPr>
        <w:t>.</w:t>
      </w:r>
    </w:p>
    <w:p w14:paraId="7C573B49" w14:textId="2AE9D01D" w:rsidR="00007FF8" w:rsidRPr="00900C6E" w:rsidRDefault="00007FF8" w:rsidP="00A9371B">
      <w:pPr>
        <w:spacing w:line="360" w:lineRule="auto"/>
        <w:jc w:val="both"/>
        <w:rPr>
          <w:rFonts w:ascii="Times New Roman" w:hAnsi="Times New Roman" w:cs="Times New Roman"/>
        </w:rPr>
      </w:pPr>
      <w:r w:rsidRPr="00900C6E">
        <w:rPr>
          <w:rFonts w:ascii="Times New Roman" w:hAnsi="Times New Roman" w:cs="Times New Roman"/>
        </w:rPr>
        <w:t xml:space="preserve">The quantities of lunar regolith investigated inside </w:t>
      </w:r>
      <w:r w:rsidR="005B4518" w:rsidRPr="00900C6E">
        <w:rPr>
          <w:rFonts w:ascii="Times New Roman" w:hAnsi="Times New Roman" w:cs="Times New Roman"/>
        </w:rPr>
        <w:t xml:space="preserve">the </w:t>
      </w:r>
      <w:r w:rsidRPr="00900C6E">
        <w:rPr>
          <w:rFonts w:ascii="Times New Roman" w:hAnsi="Times New Roman" w:cs="Times New Roman"/>
        </w:rPr>
        <w:t xml:space="preserve">PI matrix are 20, 40 and, 60% (w/w) </w:t>
      </w:r>
      <w:r w:rsidR="005B4518" w:rsidRPr="00900C6E">
        <w:rPr>
          <w:rFonts w:ascii="Times New Roman" w:hAnsi="Times New Roman" w:cs="Times New Roman"/>
        </w:rPr>
        <w:t xml:space="preserve">with </w:t>
      </w:r>
      <w:r w:rsidRPr="00900C6E">
        <w:rPr>
          <w:rFonts w:ascii="Times New Roman" w:hAnsi="Times New Roman" w:cs="Times New Roman"/>
        </w:rPr>
        <w:t>respect to</w:t>
      </w:r>
      <w:r w:rsidR="005B4518" w:rsidRPr="00900C6E">
        <w:rPr>
          <w:rFonts w:ascii="Times New Roman" w:hAnsi="Times New Roman" w:cs="Times New Roman"/>
        </w:rPr>
        <w:t xml:space="preserve"> the</w:t>
      </w:r>
      <w:r w:rsidRPr="00900C6E">
        <w:rPr>
          <w:rFonts w:ascii="Times New Roman" w:hAnsi="Times New Roman" w:cs="Times New Roman"/>
        </w:rPr>
        <w:t xml:space="preserve"> hydrogel </w:t>
      </w:r>
      <w:r w:rsidR="006B2EA3" w:rsidRPr="00900C6E">
        <w:rPr>
          <w:rFonts w:ascii="Times New Roman" w:hAnsi="Times New Roman" w:cs="Times New Roman"/>
        </w:rPr>
        <w:t>substrate</w:t>
      </w:r>
      <w:r w:rsidRPr="00900C6E">
        <w:rPr>
          <w:rFonts w:ascii="Times New Roman" w:hAnsi="Times New Roman" w:cs="Times New Roman"/>
        </w:rPr>
        <w:t xml:space="preserve">. This choice derives from </w:t>
      </w:r>
      <w:r w:rsidR="005B4518" w:rsidRPr="00900C6E">
        <w:rPr>
          <w:rFonts w:ascii="Times New Roman" w:hAnsi="Times New Roman" w:cs="Times New Roman"/>
        </w:rPr>
        <w:t xml:space="preserve">a </w:t>
      </w:r>
      <w:r w:rsidRPr="00900C6E">
        <w:rPr>
          <w:rFonts w:ascii="Times New Roman" w:hAnsi="Times New Roman" w:cs="Times New Roman"/>
        </w:rPr>
        <w:t>precedent study on regolith-based aerogel</w:t>
      </w:r>
      <w:r w:rsidR="005B4518" w:rsidRPr="00900C6E">
        <w:rPr>
          <w:rFonts w:ascii="Times New Roman" w:hAnsi="Times New Roman" w:cs="Times New Roman"/>
        </w:rPr>
        <w:t>s</w:t>
      </w:r>
      <w:r w:rsidR="00D930D5" w:rsidRPr="00900C6E">
        <w:rPr>
          <w:rFonts w:ascii="Times New Roman" w:hAnsi="Times New Roman" w:cs="Times New Roman"/>
        </w:rPr>
        <w:fldChar w:fldCharType="begin"/>
      </w:r>
      <w:r w:rsidR="007E2592" w:rsidRPr="00900C6E">
        <w:rPr>
          <w:rFonts w:ascii="Times New Roman" w:hAnsi="Times New Roman" w:cs="Times New Roman"/>
        </w:rPr>
        <w:instrText xml:space="preserve"> ADDIN ZOTERO_ITEM CSL_CITATION {"citationID":"aGuqn893","properties":{"custom":"[25]","formattedCitation":"[25]","plainCitation":"[25]","noteIndex":0},"citationItems":[{"id":487,"uris":["http://zotero.org/users/14855501/items/6VXT9ZLR"],"itemData":{"id":487,"type":"article-journal","abstract":"Recently, the goal of space exploration has shifted from the incognito of the solar system to the Moon. Concepts like human permanence on the Moon and thermal protective structures made with ISRU (in situ resource utilization) of raw materials have started to be implemented. By limiting the need to launch supplies from the Earth, the paradigm of spaceﬂight is changed, privileging the vanguard of the utilisation of resources in situ. Still, the main challenges of surviving the radiation dose and the cryogenic temperatures of the lunar night remain. Recent studies have demonstrated how innovative composite materials can help reduce the temperature stress on exploration vehicles. This research presents the material properties of aerogel insulating materials combined with LHS (lunar highlands simulant) regolith obtained by freeze frying. Organic-based aerogels with different percentages of LHS have been analysed in terms of material, morphology, and thermal properties.","container-title":"Materials","DOI":"10.3390/ma16175797","ISSN":"1996-1944","issue":"17","journalAbbreviation":"Materials","language":"en","license":"https://creativecommons.org/licenses/by/4.0/","page":"5797","source":"DOI.org (Crossref)","title":"Characterization of Composite Freeze-Dried Aerogels with Simulant Lunar Regolith for Space Applications","volume":"16","author":[{"family":"Borella","given":"Laura"},{"family":"Rozo","given":"Andrea"},{"family":"Perfetti","given":"Claire"},{"family":"Iorio","given":"Carlo Saverio"}],"issued":{"date-parts":[["2023",8,24]]}}}],"schema":"https://github.com/citation-style-language/schema/raw/master/csl-citation.json"} </w:instrText>
      </w:r>
      <w:r w:rsidR="00D930D5" w:rsidRPr="00900C6E">
        <w:rPr>
          <w:rFonts w:ascii="Times New Roman" w:hAnsi="Times New Roman" w:cs="Times New Roman"/>
        </w:rPr>
        <w:fldChar w:fldCharType="separate"/>
      </w:r>
      <w:r w:rsidR="004E03CD" w:rsidRPr="00900C6E">
        <w:rPr>
          <w:rFonts w:ascii="Times New Roman" w:hAnsi="Times New Roman" w:cs="Times New Roman"/>
        </w:rPr>
        <w:t>[</w:t>
      </w:r>
      <w:del w:id="125" w:author="ZABATTA Aniello" w:date="2025-04-19T18:25:00Z" w16du:dateUtc="2025-04-19T16:25:00Z">
        <w:r w:rsidR="004E03CD" w:rsidRPr="00900C6E" w:rsidDel="002645F8">
          <w:rPr>
            <w:rFonts w:ascii="Times New Roman" w:hAnsi="Times New Roman" w:cs="Times New Roman"/>
          </w:rPr>
          <w:delText>25</w:delText>
        </w:r>
      </w:del>
      <w:ins w:id="126" w:author="ZABATTA Aniello" w:date="2025-04-19T18:25:00Z" w16du:dateUtc="2025-04-19T16:25:00Z">
        <w:r w:rsidR="002645F8">
          <w:rPr>
            <w:rFonts w:ascii="Times New Roman" w:hAnsi="Times New Roman" w:cs="Times New Roman"/>
          </w:rPr>
          <w:t>31</w:t>
        </w:r>
      </w:ins>
      <w:r w:rsidR="004E03CD" w:rsidRPr="00900C6E">
        <w:rPr>
          <w:rFonts w:ascii="Times New Roman" w:hAnsi="Times New Roman" w:cs="Times New Roman"/>
        </w:rPr>
        <w:t>]</w:t>
      </w:r>
      <w:r w:rsidR="00D930D5" w:rsidRPr="00900C6E">
        <w:rPr>
          <w:rFonts w:ascii="Times New Roman" w:hAnsi="Times New Roman" w:cs="Times New Roman"/>
        </w:rPr>
        <w:fldChar w:fldCharType="end"/>
      </w:r>
      <w:r w:rsidRPr="00900C6E">
        <w:rPr>
          <w:rFonts w:ascii="Times New Roman" w:hAnsi="Times New Roman" w:cs="Times New Roman"/>
        </w:rPr>
        <w:t>, in which quantities of regolith higher than 60% could jeopardize the characteristic properties of aerogels (e.g., porosity, surface area, and low thermal conductivity, etc.), and not</w:t>
      </w:r>
      <w:r w:rsidR="005B4518" w:rsidRPr="00900C6E">
        <w:rPr>
          <w:rFonts w:ascii="Times New Roman" w:hAnsi="Times New Roman" w:cs="Times New Roman"/>
        </w:rPr>
        <w:t xml:space="preserve"> assure a proper filling of the </w:t>
      </w:r>
      <w:r w:rsidRPr="00900C6E">
        <w:rPr>
          <w:rFonts w:ascii="Times New Roman" w:hAnsi="Times New Roman" w:cs="Times New Roman"/>
        </w:rPr>
        <w:t xml:space="preserve"> aerogel matrix. MXene, instead, has been investigated as surface coating of 20µm thickness</w:t>
      </w:r>
      <w:r w:rsidR="006552F1" w:rsidRPr="00900C6E">
        <w:rPr>
          <w:rFonts w:ascii="Times New Roman" w:hAnsi="Times New Roman" w:cs="Times New Roman"/>
        </w:rPr>
        <w:fldChar w:fldCharType="begin"/>
      </w:r>
      <w:r w:rsidR="003A1F33" w:rsidRPr="00900C6E">
        <w:rPr>
          <w:rFonts w:ascii="Times New Roman" w:hAnsi="Times New Roman" w:cs="Times New Roman"/>
        </w:rPr>
        <w:instrText xml:space="preserve"> ADDIN ZOTERO_ITEM CSL_CITATION {"citationID":"MccUi3AC","properties":{"custom":"[17]","formattedCitation":"[17]","plainCitation":"[17]","dontUpdate":true,"noteIndex":0},"citationItems":[{"id":476,"uris":["http://zotero.org/users/14855501/items/TLHKCFXU"],"itemData":{"id":476,"type":"article-journal","container-title":"Materials Today","DOI":"10.1016/j.mattod.2023.02.024","ISSN":"13697021","journalAbbreviation":"Materials Today","language":"en","page":"31-39","source":"DOI.org (Crossref)","title":"Versatility of infrared properties of MXenes","volume":"64","author":[{"family":"Han","given":"Meikang"},{"family":"Zhang","given":"Danzhen"},{"family":"Singh","given":"Akash"},{"family":"Hryhorchuk","given":"Tetiana"},{"family":"Eugene Shuck","given":"Christopher"},{"family":"Zhang","given":"Teng"},{"family":"Bi","given":"Lingyi"},{"family":"McBride","given":"Bernard"},{"family":"Shenoy","given":"Vivek B."},{"family":"Gogotsi","given":"Yury"}],"issued":{"date-parts":[["2023",4]]}}}],"schema":"https://github.com/citation-style-language/schema/raw/master/csl-citation.json"} </w:instrText>
      </w:r>
      <w:r w:rsidR="006552F1" w:rsidRPr="00900C6E">
        <w:rPr>
          <w:rFonts w:ascii="Times New Roman" w:hAnsi="Times New Roman" w:cs="Times New Roman"/>
        </w:rPr>
        <w:fldChar w:fldCharType="separate"/>
      </w:r>
      <w:r w:rsidR="006552F1" w:rsidRPr="00900C6E">
        <w:rPr>
          <w:rFonts w:ascii="Times New Roman" w:hAnsi="Times New Roman" w:cs="Times New Roman"/>
        </w:rPr>
        <w:t>[</w:t>
      </w:r>
      <w:del w:id="127" w:author="ZABATTA Aniello" w:date="2025-04-19T18:24:00Z" w16du:dateUtc="2025-04-19T16:24:00Z">
        <w:r w:rsidR="00162DB7" w:rsidRPr="00900C6E" w:rsidDel="002645F8">
          <w:rPr>
            <w:rFonts w:ascii="Times New Roman" w:hAnsi="Times New Roman" w:cs="Times New Roman"/>
          </w:rPr>
          <w:delText>16</w:delText>
        </w:r>
      </w:del>
      <w:ins w:id="128" w:author="ZABATTA Aniello" w:date="2025-04-19T18:24:00Z" w16du:dateUtc="2025-04-19T16:24:00Z">
        <w:r w:rsidR="002645F8">
          <w:rPr>
            <w:rFonts w:ascii="Times New Roman" w:hAnsi="Times New Roman" w:cs="Times New Roman"/>
          </w:rPr>
          <w:t>21</w:t>
        </w:r>
      </w:ins>
      <w:r w:rsidR="006552F1" w:rsidRPr="00900C6E">
        <w:rPr>
          <w:rFonts w:ascii="Times New Roman" w:hAnsi="Times New Roman" w:cs="Times New Roman"/>
        </w:rPr>
        <w:t>]</w:t>
      </w:r>
      <w:r w:rsidR="006552F1" w:rsidRPr="00900C6E">
        <w:rPr>
          <w:rFonts w:ascii="Times New Roman" w:hAnsi="Times New Roman" w:cs="Times New Roman"/>
        </w:rPr>
        <w:fldChar w:fldCharType="end"/>
      </w:r>
      <w:r w:rsidRPr="00900C6E">
        <w:rPr>
          <w:rFonts w:ascii="Times New Roman" w:hAnsi="Times New Roman" w:cs="Times New Roman"/>
        </w:rPr>
        <w:t>.</w:t>
      </w:r>
    </w:p>
    <w:p w14:paraId="398A5D40" w14:textId="5836ED0F" w:rsidR="00007FF8" w:rsidRPr="00900C6E" w:rsidRDefault="00007FF8" w:rsidP="00A9371B">
      <w:pPr>
        <w:spacing w:line="360" w:lineRule="auto"/>
        <w:jc w:val="both"/>
        <w:rPr>
          <w:rFonts w:ascii="Times New Roman" w:hAnsi="Times New Roman" w:cs="Times New Roman"/>
        </w:rPr>
      </w:pPr>
      <w:r w:rsidRPr="00900C6E">
        <w:rPr>
          <w:rFonts w:ascii="Times New Roman" w:hAnsi="Times New Roman" w:cs="Times New Roman"/>
        </w:rPr>
        <w:t xml:space="preserve">The PI aerogels properties have been </w:t>
      </w:r>
      <w:r w:rsidR="000B4192" w:rsidRPr="00900C6E">
        <w:rPr>
          <w:rFonts w:ascii="Times New Roman" w:hAnsi="Times New Roman" w:cs="Times New Roman"/>
        </w:rPr>
        <w:t xml:space="preserve">chosen </w:t>
      </w:r>
      <w:r w:rsidRPr="00900C6E">
        <w:rPr>
          <w:rFonts w:ascii="Times New Roman" w:hAnsi="Times New Roman" w:cs="Times New Roman"/>
        </w:rPr>
        <w:t xml:space="preserve">by literature, selecting those better suited to </w:t>
      </w:r>
      <w:r w:rsidR="00BC656C" w:rsidRPr="00900C6E">
        <w:rPr>
          <w:rFonts w:ascii="Times New Roman" w:hAnsi="Times New Roman" w:cs="Times New Roman"/>
        </w:rPr>
        <w:t xml:space="preserve">the </w:t>
      </w:r>
      <w:r w:rsidRPr="00900C6E">
        <w:rPr>
          <w:rFonts w:ascii="Times New Roman" w:hAnsi="Times New Roman" w:cs="Times New Roman"/>
        </w:rPr>
        <w:t>simulated Moon environment. Feng et al.</w:t>
      </w:r>
      <w:r w:rsidR="00D930D5" w:rsidRPr="00900C6E">
        <w:rPr>
          <w:rFonts w:ascii="Times New Roman" w:hAnsi="Times New Roman" w:cs="Times New Roman"/>
        </w:rPr>
        <w:fldChar w:fldCharType="begin"/>
      </w:r>
      <w:r w:rsidR="007E2592" w:rsidRPr="00900C6E">
        <w:rPr>
          <w:rFonts w:ascii="Times New Roman" w:hAnsi="Times New Roman" w:cs="Times New Roman"/>
        </w:rPr>
        <w:instrText xml:space="preserve"> ADDIN ZOTERO_ITEM CSL_CITATION {"citationID":"71NshgYf","properties":{"custom":"[26]","formattedCitation":"[26]","plainCitation":"[26]","noteIndex":0},"citationItems":[{"id":489,"uris":["http://zotero.org/users/14855501/items/EBBNCDDF"],"itemData":{"id":489,"type":"article-journal","abstract":"Polyimide aerogels for low density thermal insulation materials were produced by 4,4′-diaminodiphenyl ether and 3,3′,4,4′-biphenyltetracarboxylic dianhydride, cross-linked with 1,3,5-triaminophenoxybenzene. The densities of obtained polyimide aerogels are between 0.081 and 0.141 g cm−3, and the speciﬁc surface areas are between 288 and 322 m2 g−1. The thermal conductivities were measured by a Hot Disk thermal constant analyzer. The value of the measured thermal conductivity under carbon dioxide atmosphere is lower than that under nitrogen atmosphere. Under pressure of 5 Pa at −130 °C, the thermal conductivity is the lowest, which is 8.42 mW (m K)−1. The polyimide aerogels have lower conductivity [30.80 mW (m K)−1], compared to the value for other organic foams (polyurethane foam, phenolic foam, and polystyrene foam) with similar apparent densities under ambient pressure at 25 °C. The results indicate that polyimide aerogel is an ideal insulation material for aerospace and other applications.","container-title":"ACS Applied Materials &amp; Interfaces","DOI":"10.1021/acsami.6b02183","ISSN":"1944-8244, 1944-8252","issue":"20","journalAbbreviation":"ACS Appl. Mater. Interfaces","language":"en","page":"12992-12996","source":"DOI.org (Crossref)","title":"Study on Thermal Conductivities of Aromatic Polyimide Aerogels","volume":"8","author":[{"family":"Feng","given":"Junzong"},{"family":"Wang","given":"Xin"},{"family":"Jiang","given":"Yonggang"},{"family":"Du","given":"Dongxuan"},{"family":"Feng","given":"Jian"}],"issued":{"date-parts":[["2016",5,25]]}}}],"schema":"https://github.com/citation-style-language/schema/raw/master/csl-citation.json"} </w:instrText>
      </w:r>
      <w:r w:rsidR="00D930D5" w:rsidRPr="00900C6E">
        <w:rPr>
          <w:rFonts w:ascii="Times New Roman" w:hAnsi="Times New Roman" w:cs="Times New Roman"/>
        </w:rPr>
        <w:fldChar w:fldCharType="separate"/>
      </w:r>
      <w:r w:rsidR="004E03CD" w:rsidRPr="00900C6E">
        <w:rPr>
          <w:rFonts w:ascii="Times New Roman" w:hAnsi="Times New Roman" w:cs="Times New Roman"/>
        </w:rPr>
        <w:t>[</w:t>
      </w:r>
      <w:del w:id="129" w:author="ZABATTA Aniello" w:date="2025-04-19T18:25:00Z" w16du:dateUtc="2025-04-19T16:25:00Z">
        <w:r w:rsidR="004E03CD" w:rsidRPr="00900C6E" w:rsidDel="002645F8">
          <w:rPr>
            <w:rFonts w:ascii="Times New Roman" w:hAnsi="Times New Roman" w:cs="Times New Roman"/>
          </w:rPr>
          <w:delText>26</w:delText>
        </w:r>
      </w:del>
      <w:ins w:id="130" w:author="ZABATTA Aniello" w:date="2025-04-19T18:25:00Z" w16du:dateUtc="2025-04-19T16:25:00Z">
        <w:r w:rsidR="002645F8">
          <w:rPr>
            <w:rFonts w:ascii="Times New Roman" w:hAnsi="Times New Roman" w:cs="Times New Roman"/>
          </w:rPr>
          <w:t>32</w:t>
        </w:r>
      </w:ins>
      <w:r w:rsidR="004E03CD" w:rsidRPr="00900C6E">
        <w:rPr>
          <w:rFonts w:ascii="Times New Roman" w:hAnsi="Times New Roman" w:cs="Times New Roman"/>
        </w:rPr>
        <w:t>]</w:t>
      </w:r>
      <w:r w:rsidR="00D930D5" w:rsidRPr="00900C6E">
        <w:rPr>
          <w:rFonts w:ascii="Times New Roman" w:hAnsi="Times New Roman" w:cs="Times New Roman"/>
        </w:rPr>
        <w:fldChar w:fldCharType="end"/>
      </w:r>
      <w:r w:rsidRPr="00900C6E">
        <w:rPr>
          <w:rFonts w:ascii="Times New Roman" w:hAnsi="Times New Roman" w:cs="Times New Roman"/>
        </w:rPr>
        <w:t xml:space="preserve"> characterized PI aerogel thermal properties in function of pressure and temperature, giving indications on PI aerogel insulation performance in vacuum and at cryogenic temperatures (e.g., -150 °C). A quasi-linear dependency of</w:t>
      </w:r>
      <w:r w:rsidR="00BC656C" w:rsidRPr="00900C6E">
        <w:rPr>
          <w:rFonts w:ascii="Times New Roman" w:hAnsi="Times New Roman" w:cs="Times New Roman"/>
        </w:rPr>
        <w:t xml:space="preserve"> the</w:t>
      </w:r>
      <w:r w:rsidRPr="00900C6E">
        <w:rPr>
          <w:rFonts w:ascii="Times New Roman" w:hAnsi="Times New Roman" w:cs="Times New Roman"/>
        </w:rPr>
        <w:t xml:space="preserve"> thermal conductivity in function of temperature and pressure </w:t>
      </w:r>
      <w:r w:rsidR="007B7D90" w:rsidRPr="00900C6E">
        <w:rPr>
          <w:rFonts w:ascii="Times New Roman" w:hAnsi="Times New Roman" w:cs="Times New Roman"/>
        </w:rPr>
        <w:t>can be deducted for the reported data</w:t>
      </w:r>
      <w:r w:rsidRPr="00900C6E">
        <w:rPr>
          <w:rFonts w:ascii="Times New Roman" w:hAnsi="Times New Roman" w:cs="Times New Roman"/>
        </w:rPr>
        <w:t>.</w:t>
      </w:r>
      <w:r w:rsidR="00081700" w:rsidRPr="00900C6E">
        <w:rPr>
          <w:rFonts w:ascii="Times New Roman" w:hAnsi="Times New Roman" w:cs="Times New Roman"/>
        </w:rPr>
        <w:t xml:space="preserve"> </w:t>
      </w:r>
      <w:r w:rsidR="00F62FCF" w:rsidRPr="00900C6E">
        <w:rPr>
          <w:rFonts w:ascii="Times New Roman" w:hAnsi="Times New Roman" w:cs="Times New Roman"/>
        </w:rPr>
        <w:t>This assumption aligns with the inherent properties of polyimide (PI), which is characterized by a rigid backbone and an amorphous state</w:t>
      </w:r>
      <w:r w:rsidR="005115AE" w:rsidRPr="00900C6E">
        <w:rPr>
          <w:rFonts w:ascii="Times New Roman" w:hAnsi="Times New Roman" w:cs="Times New Roman"/>
        </w:rPr>
        <w:fldChar w:fldCharType="begin"/>
      </w:r>
      <w:r w:rsidR="007E2592" w:rsidRPr="00900C6E">
        <w:rPr>
          <w:rFonts w:ascii="Times New Roman" w:hAnsi="Times New Roman" w:cs="Times New Roman"/>
        </w:rPr>
        <w:instrText xml:space="preserve"> ADDIN ZOTERO_ITEM CSL_CITATION {"citationID":"9tFQrG9k","properties":{"custom":"[27]","formattedCitation":"[27]","plainCitation":"[27]","noteIndex":0},"citationItems":[{"id":684,"uris":["http://zotero.org/users/14855501/items/7QIWK3T5"],"itemData":{"id":684,"type":"article-journal","abstract":"The escalating level of atmospheric carbon dioxide (CO2) due to the combustion of fossil fuels has been identified as a major contributor to climate change. CO2 capture using membrane-based gas separation provides a promising route to offset anthropogenic emissions. Thin film composite (TFC) membranes offer the capability to handle large gas flux demands and represent one of the most energy-efficient, industrially viable candidates for CO2 capture. In this review, we provide an overview of trends in materials science of TFC membranes for CO2 capture from flue gas. We explore the range of synthetic approaches and diverse materials (polymers, inorganics, and carbon materials) used in TFC assemblies, and critically examine the structural and chemical properties of prospective membrane materials that can help to meet the challenges of industrial CO2 capture. A comparison of the CO2/N2 separation performance and current technical limitations of the latest TFC membranes is also provided. We conclude by sharing outstanding challenges and opportunities for future research directions in the field.","container-title":"Progress in Polymer Science","DOI":"10.1016/j.progpolymsci.2022.101504","ISSN":"0079-6700","journalAbbreviation":"Progress in Polymer Science","page":"101504","source":"ScienceDirect","title":"Thin film composite membranes for postcombustion carbon capture: Polymers and beyond","title-short":"Thin film composite membranes for postcombustion carbon capture","volume":"126","author":[{"family":"Liu","given":"Min"},{"family":"Nothling","given":"Mitchell D."},{"family":"Zhang","given":"Sui"},{"family":"Fu","given":"Qiang"},{"family":"Qiao","given":"Greg G."}],"issued":{"date-parts":[["2022",3,1]]}}}],"schema":"https://github.com/citation-style-language/schema/raw/master/csl-citation.json"} </w:instrText>
      </w:r>
      <w:r w:rsidR="005115AE" w:rsidRPr="00900C6E">
        <w:rPr>
          <w:rFonts w:ascii="Times New Roman" w:hAnsi="Times New Roman" w:cs="Times New Roman"/>
        </w:rPr>
        <w:fldChar w:fldCharType="separate"/>
      </w:r>
      <w:r w:rsidR="004E03CD" w:rsidRPr="00900C6E">
        <w:rPr>
          <w:rFonts w:ascii="Times New Roman" w:hAnsi="Times New Roman" w:cs="Times New Roman"/>
        </w:rPr>
        <w:t>[</w:t>
      </w:r>
      <w:del w:id="131" w:author="ZABATTA Aniello" w:date="2025-04-19T18:25:00Z" w16du:dateUtc="2025-04-19T16:25:00Z">
        <w:r w:rsidR="004E03CD" w:rsidRPr="00900C6E" w:rsidDel="002645F8">
          <w:rPr>
            <w:rFonts w:ascii="Times New Roman" w:hAnsi="Times New Roman" w:cs="Times New Roman"/>
          </w:rPr>
          <w:delText>27</w:delText>
        </w:r>
      </w:del>
      <w:ins w:id="132" w:author="ZABATTA Aniello" w:date="2025-04-19T18:25:00Z" w16du:dateUtc="2025-04-19T16:25:00Z">
        <w:r w:rsidR="002645F8">
          <w:rPr>
            <w:rFonts w:ascii="Times New Roman" w:hAnsi="Times New Roman" w:cs="Times New Roman"/>
          </w:rPr>
          <w:t>33</w:t>
        </w:r>
      </w:ins>
      <w:r w:rsidR="004E03CD" w:rsidRPr="00900C6E">
        <w:rPr>
          <w:rFonts w:ascii="Times New Roman" w:hAnsi="Times New Roman" w:cs="Times New Roman"/>
        </w:rPr>
        <w:t>]</w:t>
      </w:r>
      <w:r w:rsidR="005115AE" w:rsidRPr="00900C6E">
        <w:rPr>
          <w:rFonts w:ascii="Times New Roman" w:hAnsi="Times New Roman" w:cs="Times New Roman"/>
        </w:rPr>
        <w:fldChar w:fldCharType="end"/>
      </w:r>
      <w:r w:rsidR="00F62FCF" w:rsidRPr="00900C6E">
        <w:rPr>
          <w:rFonts w:ascii="Times New Roman" w:hAnsi="Times New Roman" w:cs="Times New Roman"/>
        </w:rPr>
        <w:t>, with a glass transition temperature above 250°C</w:t>
      </w:r>
      <w:r w:rsidR="007E2592" w:rsidRPr="00900C6E">
        <w:rPr>
          <w:rFonts w:ascii="Times New Roman" w:hAnsi="Times New Roman" w:cs="Times New Roman"/>
        </w:rPr>
        <w:fldChar w:fldCharType="begin"/>
      </w:r>
      <w:r w:rsidR="007E2592" w:rsidRPr="00900C6E">
        <w:rPr>
          <w:rFonts w:ascii="Times New Roman" w:hAnsi="Times New Roman" w:cs="Times New Roman"/>
        </w:rPr>
        <w:instrText xml:space="preserve"> ADDIN ZOTERO_ITEM CSL_CITATION {"citationID":"eluoLDdr","properties":{"custom":"[28]","formattedCitation":"[28]","plainCitation":"[28]","noteIndex":0},"citationItems":[{"id":578,"uris":["http://zotero.org/users/14855501/items/GZX825P5"],"itemData":{"id":578,"type":"article-journal","abstract":"Glass transition temperature (Tg) plays an important role in controlling the mechanical and thermal properties of a polymer. Polyimides as an important category of engineering plastics have wide applications because of their superior heat resistance and mechanical strength. The capability of predicting Tg for a polyimide a priori is therefore highly desirable in order to expedite the design and discovery of new polyimide polymers with targeted properties and applications. Here we explore three different approaches to either compute Tg for a polyimide via all-atom molecular dynamics simulations or predict Tg via a mathematical model generated by using machine-learning algorithms to analyze existing data collected from the literature. Our simulations reveal that Tg can be determined from examining the diffusion coefficient of simple gas molecules in a polyimide as a function of temperature and the results are comparable to those derived from data on polymer density versus temperature and actually closer to the available experimental data. Furthermore, the predictive model of Tg derived with machine-learning algorithms can be used to estimate Tg successfully within an uncertainty of about 20 degrees, even for polyimides yet to be synthesized experimentally.","container-title":"Journal of Polymer Science","DOI":"10.1002/pol.20200050","ISSN":"2642-4169","issue":"11","language":"en","license":"© 2020 Wiley Periodicals, Inc.","note":"_eprint: https://onlinelibrary.wiley.com/doi/pdf/10.1002/pol.20200050","page":"1521-1534","source":"Wiley Online Library","title":"Determination of glass transition temperature of polyimides from atomistic molecular dynamics simulations and machine-learning algorithms","volume":"58","author":[{"family":"Wen","given":"Chengyuan"},{"family":"Liu","given":"Binghan"},{"family":"Wolfgang","given":"Josh"},{"family":"Long","given":"Timothy E."},{"family":"Odle","given":"Roy"},{"family":"Cheng","given":"Shengfeng"}],"issued":{"date-parts":[["2020"]]}}}],"schema":"https://github.com/citation-style-language/schema/raw/master/csl-citation.json"} </w:instrText>
      </w:r>
      <w:r w:rsidR="007E2592" w:rsidRPr="00900C6E">
        <w:rPr>
          <w:rFonts w:ascii="Times New Roman" w:hAnsi="Times New Roman" w:cs="Times New Roman"/>
        </w:rPr>
        <w:fldChar w:fldCharType="separate"/>
      </w:r>
      <w:r w:rsidR="004E03CD" w:rsidRPr="00900C6E">
        <w:rPr>
          <w:rFonts w:ascii="Times New Roman" w:hAnsi="Times New Roman" w:cs="Times New Roman"/>
        </w:rPr>
        <w:t>[</w:t>
      </w:r>
      <w:del w:id="133" w:author="ZABATTA Aniello" w:date="2025-04-19T18:25:00Z" w16du:dateUtc="2025-04-19T16:25:00Z">
        <w:r w:rsidR="004E03CD" w:rsidRPr="00900C6E" w:rsidDel="002645F8">
          <w:rPr>
            <w:rFonts w:ascii="Times New Roman" w:hAnsi="Times New Roman" w:cs="Times New Roman"/>
          </w:rPr>
          <w:delText>28</w:delText>
        </w:r>
      </w:del>
      <w:ins w:id="134" w:author="ZABATTA Aniello" w:date="2025-04-19T18:25:00Z" w16du:dateUtc="2025-04-19T16:25:00Z">
        <w:r w:rsidR="002645F8">
          <w:rPr>
            <w:rFonts w:ascii="Times New Roman" w:hAnsi="Times New Roman" w:cs="Times New Roman"/>
          </w:rPr>
          <w:t>34</w:t>
        </w:r>
      </w:ins>
      <w:r w:rsidR="004E03CD" w:rsidRPr="00900C6E">
        <w:rPr>
          <w:rFonts w:ascii="Times New Roman" w:hAnsi="Times New Roman" w:cs="Times New Roman"/>
        </w:rPr>
        <w:t>]</w:t>
      </w:r>
      <w:r w:rsidR="007E2592" w:rsidRPr="00900C6E">
        <w:rPr>
          <w:rFonts w:ascii="Times New Roman" w:hAnsi="Times New Roman" w:cs="Times New Roman"/>
        </w:rPr>
        <w:fldChar w:fldCharType="end"/>
      </w:r>
      <w:r w:rsidR="00F62FCF" w:rsidRPr="00900C6E">
        <w:rPr>
          <w:rFonts w:ascii="Times New Roman" w:hAnsi="Times New Roman" w:cs="Times New Roman"/>
        </w:rPr>
        <w:t xml:space="preserve">. Given these characteristics, the mean free path of phonons </w:t>
      </w:r>
      <w:r w:rsidR="00D0354E" w:rsidRPr="00900C6E">
        <w:rPr>
          <w:rFonts w:ascii="Times New Roman" w:hAnsi="Times New Roman" w:cs="Times New Roman"/>
        </w:rPr>
        <w:t>could</w:t>
      </w:r>
      <w:r w:rsidR="00F62FCF" w:rsidRPr="00900C6E">
        <w:rPr>
          <w:rFonts w:ascii="Times New Roman" w:hAnsi="Times New Roman" w:cs="Times New Roman"/>
        </w:rPr>
        <w:t xml:space="preserve"> be considered approximately constant. As the temperature increases, this results in a proportional increase in thermal conductivity</w:t>
      </w:r>
      <w:r w:rsidR="007E2592" w:rsidRPr="00900C6E">
        <w:rPr>
          <w:rFonts w:ascii="Times New Roman" w:hAnsi="Times New Roman" w:cs="Times New Roman"/>
        </w:rPr>
        <w:fldChar w:fldCharType="begin"/>
      </w:r>
      <w:r w:rsidR="007E2592" w:rsidRPr="00900C6E">
        <w:rPr>
          <w:rFonts w:ascii="Times New Roman" w:hAnsi="Times New Roman" w:cs="Times New Roman"/>
        </w:rPr>
        <w:instrText xml:space="preserve"> ADDIN ZOTERO_ITEM CSL_CITATION {"citationID":"5Ds1EfQU","properties":{"custom":"[29]","formattedCitation":"[29]","plainCitation":"[29]","noteIndex":0},"citationItems":[{"id":493,"uris":["http://zotero.org/users/14855501/items/SZMZGSDF"],"itemData":{"id":493,"type":"article-journal","abstract":"The thermal conductivity of five semi-crystalline and four amorphous polymers was determined within a wide range of temperature, starting at room temperature and going up to temperatures above the polymer melting point (Tm) for semi-crystalline polymers or above the glass transition temperature (Tg) for amorphous polymers. Two transient techniques were employed in the experimental investigation: the hot wire technique for the group of amorphous polymers, and the laser flash technique for the semicrystalline polymers. As expected, the experimental results show that Tg exerts a measureable influence on the thermal conductivity of amorphous polymers. In the case of semi-crystalline polymers, a singular behaviour of the thermal conductivity is observed within the Tm range. In order to explain the anomalous behaviour, the influence of these transition temperatures on the thermal conductivity behaviour with temperature has been analysed in terms of a phonon conduction process and temperature variations of specific heat and modulus of elasticity of the analyzed polymers.","container-title":"Polymer Testing","DOI":"10.1016/j.polymertesting.2013.05.007","ISSN":"0142-9418","issue":"5","journalAbbreviation":"Polymer Testing","page":"987-994","source":"ScienceDirect","title":"Thermal conductivity behaviour of polymers around glass transition and crystalline melting temperatures","volume":"32","author":[{"family":"Santos","given":"W. N.","non-dropping-particle":"dos"},{"family":"Sousa","given":"J. A.","non-dropping-particle":"de"},{"family":"Gregorio","given":"R."}],"issued":{"date-parts":[["2013",8,1]]}}}],"schema":"https://github.com/citation-style-language/schema/raw/master/csl-citation.json"} </w:instrText>
      </w:r>
      <w:r w:rsidR="007E2592" w:rsidRPr="00900C6E">
        <w:rPr>
          <w:rFonts w:ascii="Times New Roman" w:hAnsi="Times New Roman" w:cs="Times New Roman"/>
        </w:rPr>
        <w:fldChar w:fldCharType="separate"/>
      </w:r>
      <w:r w:rsidR="004E03CD" w:rsidRPr="00900C6E">
        <w:rPr>
          <w:rFonts w:ascii="Times New Roman" w:hAnsi="Times New Roman" w:cs="Times New Roman"/>
        </w:rPr>
        <w:t>[</w:t>
      </w:r>
      <w:del w:id="135" w:author="ZABATTA Aniello" w:date="2025-04-19T18:25:00Z" w16du:dateUtc="2025-04-19T16:25:00Z">
        <w:r w:rsidR="004E03CD" w:rsidRPr="00900C6E" w:rsidDel="002645F8">
          <w:rPr>
            <w:rFonts w:ascii="Times New Roman" w:hAnsi="Times New Roman" w:cs="Times New Roman"/>
          </w:rPr>
          <w:delText>29</w:delText>
        </w:r>
      </w:del>
      <w:ins w:id="136" w:author="ZABATTA Aniello" w:date="2025-04-19T18:25:00Z" w16du:dateUtc="2025-04-19T16:25:00Z">
        <w:r w:rsidR="002645F8">
          <w:rPr>
            <w:rFonts w:ascii="Times New Roman" w:hAnsi="Times New Roman" w:cs="Times New Roman"/>
          </w:rPr>
          <w:t>35</w:t>
        </w:r>
      </w:ins>
      <w:r w:rsidR="004E03CD" w:rsidRPr="00900C6E">
        <w:rPr>
          <w:rFonts w:ascii="Times New Roman" w:hAnsi="Times New Roman" w:cs="Times New Roman"/>
        </w:rPr>
        <w:t>]</w:t>
      </w:r>
      <w:r w:rsidR="007E2592" w:rsidRPr="00900C6E">
        <w:rPr>
          <w:rFonts w:ascii="Times New Roman" w:hAnsi="Times New Roman" w:cs="Times New Roman"/>
        </w:rPr>
        <w:fldChar w:fldCharType="end"/>
      </w:r>
      <w:r w:rsidR="000905A7" w:rsidRPr="00900C6E">
        <w:rPr>
          <w:rFonts w:ascii="Times New Roman" w:hAnsi="Times New Roman" w:cs="Times New Roman"/>
        </w:rPr>
        <w:t>.</w:t>
      </w:r>
      <w:r w:rsidRPr="00900C6E">
        <w:rPr>
          <w:rFonts w:ascii="Times New Roman" w:hAnsi="Times New Roman" w:cs="Times New Roman"/>
        </w:rPr>
        <w:t xml:space="preserve"> </w:t>
      </w:r>
    </w:p>
    <w:p w14:paraId="0FC4A4A3" w14:textId="3B18B9F8" w:rsidR="00007FF8" w:rsidRPr="00900C6E" w:rsidRDefault="00007FF8" w:rsidP="00A9371B">
      <w:pPr>
        <w:spacing w:line="360" w:lineRule="auto"/>
        <w:jc w:val="both"/>
        <w:rPr>
          <w:rFonts w:ascii="Times New Roman" w:hAnsi="Times New Roman" w:cs="Times New Roman"/>
        </w:rPr>
      </w:pPr>
      <w:r w:rsidRPr="00900C6E">
        <w:rPr>
          <w:rFonts w:ascii="Times New Roman" w:hAnsi="Times New Roman" w:cs="Times New Roman"/>
        </w:rPr>
        <w:t>Regarding heat capacity at constant pressure, Song et al.</w:t>
      </w:r>
      <w:r w:rsidR="007E2592" w:rsidRPr="00900C6E">
        <w:rPr>
          <w:rFonts w:ascii="Times New Roman" w:hAnsi="Times New Roman" w:cs="Times New Roman"/>
        </w:rPr>
        <w:fldChar w:fldCharType="begin"/>
      </w:r>
      <w:r w:rsidR="007E2592" w:rsidRPr="00900C6E">
        <w:rPr>
          <w:rFonts w:ascii="Times New Roman" w:hAnsi="Times New Roman" w:cs="Times New Roman"/>
        </w:rPr>
        <w:instrText xml:space="preserve"> ADDIN ZOTERO_ITEM CSL_CITATION {"citationID":"ymHD6t0d","properties":{"custom":"[30]","formattedCitation":"[30]","plainCitation":"[30]","noteIndex":0},"citationItems":[{"id":3,"uris":["http://zotero.org/users/14855501/items/Y4FJWT3G"],"itemData":{"id":3,"type":"article-journal","abstract":"The heat capacity of a polyimide BPADA-m-PDA sample, prepared by polycondensation or step-growth polymerization method, is reported for the temperature range between 80 and 380K. No thermal anomaly was found in this temperature range. A complementary DSC experiment was conducted in temperature region from 373 to 623K. There was no phase change in this temperature range. A glass transition was observed at 492.42K. To study the decomposition characteristics of BPADA-m-PDA, a TG experiment was carried out and it was found that this polyimide started to decompose at 630K.","container-title":"Thermochimica Acta","DOI":"10.1016/S0040-6031(01)00848-6","ISSN":"0040-6031","issue":"1","journalAbbreviation":"Thermochimica Acta","page":"19-24","source":"ScienceDirect","title":"Thermochemical study on the properties of polyimide BPADA-&lt;i&gt;m&lt;/i&gt;-PDA","volume":"389","author":[{"family":"Song","given":"Yong-Ji"},{"family":"Meng","given":"Shuang-He"},{"family":"Wang","given":"Fu-Dong"},{"family":"Sun","given":"Cai-Xia"},{"family":"Tan","given":"Zhi-Cheng"}],"issued":{"date-parts":[["2002",7,1]]}}}],"schema":"https://github.com/citation-style-language/schema/raw/master/csl-citation.json"} </w:instrText>
      </w:r>
      <w:r w:rsidR="007E2592" w:rsidRPr="00900C6E">
        <w:rPr>
          <w:rFonts w:ascii="Times New Roman" w:hAnsi="Times New Roman" w:cs="Times New Roman"/>
        </w:rPr>
        <w:fldChar w:fldCharType="separate"/>
      </w:r>
      <w:r w:rsidR="004E03CD" w:rsidRPr="00900C6E">
        <w:rPr>
          <w:rFonts w:ascii="Times New Roman" w:hAnsi="Times New Roman" w:cs="Times New Roman"/>
        </w:rPr>
        <w:t>[</w:t>
      </w:r>
      <w:del w:id="137" w:author="ZABATTA Aniello" w:date="2025-04-19T18:25:00Z" w16du:dateUtc="2025-04-19T16:25:00Z">
        <w:r w:rsidR="004E03CD" w:rsidRPr="00900C6E" w:rsidDel="002645F8">
          <w:rPr>
            <w:rFonts w:ascii="Times New Roman" w:hAnsi="Times New Roman" w:cs="Times New Roman"/>
          </w:rPr>
          <w:delText>30</w:delText>
        </w:r>
      </w:del>
      <w:ins w:id="138" w:author="ZABATTA Aniello" w:date="2025-04-19T18:25:00Z" w16du:dateUtc="2025-04-19T16:25:00Z">
        <w:r w:rsidR="002645F8" w:rsidRPr="00900C6E">
          <w:rPr>
            <w:rFonts w:ascii="Times New Roman" w:hAnsi="Times New Roman" w:cs="Times New Roman"/>
          </w:rPr>
          <w:t>3</w:t>
        </w:r>
        <w:r w:rsidR="002645F8">
          <w:rPr>
            <w:rFonts w:ascii="Times New Roman" w:hAnsi="Times New Roman" w:cs="Times New Roman"/>
          </w:rPr>
          <w:t>6</w:t>
        </w:r>
      </w:ins>
      <w:r w:rsidR="004E03CD" w:rsidRPr="00900C6E">
        <w:rPr>
          <w:rFonts w:ascii="Times New Roman" w:hAnsi="Times New Roman" w:cs="Times New Roman"/>
        </w:rPr>
        <w:t>]</w:t>
      </w:r>
      <w:r w:rsidR="007E2592" w:rsidRPr="00900C6E">
        <w:rPr>
          <w:rFonts w:ascii="Times New Roman" w:hAnsi="Times New Roman" w:cs="Times New Roman"/>
        </w:rPr>
        <w:fldChar w:fldCharType="end"/>
      </w:r>
      <w:r w:rsidRPr="00900C6E">
        <w:rPr>
          <w:rFonts w:ascii="Times New Roman" w:hAnsi="Times New Roman" w:cs="Times New Roman"/>
        </w:rPr>
        <w:t xml:space="preserve"> characterized thermochemical properties of polyimide, reporting measurements of heat capacity in the temperature range from 80 to 380K. The experimental data showed a nearly linear trend of heat capacity with the temperature, and</w:t>
      </w:r>
      <w:r w:rsidR="006F25DD" w:rsidRPr="00900C6E">
        <w:rPr>
          <w:rFonts w:ascii="Times New Roman" w:hAnsi="Times New Roman" w:cs="Times New Roman"/>
        </w:rPr>
        <w:t xml:space="preserve"> the</w:t>
      </w:r>
      <w:r w:rsidRPr="00900C6E">
        <w:rPr>
          <w:rFonts w:ascii="Times New Roman" w:hAnsi="Times New Roman" w:cs="Times New Roman"/>
        </w:rPr>
        <w:t xml:space="preserve"> </w:t>
      </w:r>
      <w:r w:rsidR="00F62FCF" w:rsidRPr="00900C6E">
        <w:rPr>
          <w:rFonts w:ascii="Times New Roman" w:hAnsi="Times New Roman" w:cs="Times New Roman"/>
        </w:rPr>
        <w:t>interpolating function</w:t>
      </w:r>
      <w:r w:rsidR="006F25DD" w:rsidRPr="00900C6E">
        <w:rPr>
          <w:rFonts w:ascii="Times New Roman" w:hAnsi="Times New Roman" w:cs="Times New Roman"/>
        </w:rPr>
        <w:t xml:space="preserve"> to </w:t>
      </w:r>
      <w:r w:rsidRPr="00900C6E">
        <w:rPr>
          <w:rFonts w:ascii="Times New Roman" w:hAnsi="Times New Roman" w:cs="Times New Roman"/>
        </w:rPr>
        <w:t>the reported data has been built to simulate heat capacity of PI aerogel mass.</w:t>
      </w:r>
      <w:r w:rsidR="003A1F33" w:rsidRPr="00900C6E">
        <w:rPr>
          <w:rFonts w:ascii="Times New Roman" w:hAnsi="Times New Roman" w:cs="Times New Roman"/>
        </w:rPr>
        <w:t xml:space="preserve"> </w:t>
      </w:r>
      <w:r w:rsidR="00E256F4" w:rsidRPr="00900C6E">
        <w:rPr>
          <w:rFonts w:ascii="Times New Roman" w:hAnsi="Times New Roman" w:cs="Times New Roman"/>
        </w:rPr>
        <w:t>The</w:t>
      </w:r>
      <w:r w:rsidRPr="00900C6E">
        <w:rPr>
          <w:rFonts w:ascii="Times New Roman" w:hAnsi="Times New Roman" w:cs="Times New Roman"/>
        </w:rPr>
        <w:t xml:space="preserve"> PI bulk density has been estimated considering 5wt.% polymer concentration in hydrogel solution, widely reported in preparing PI aerogels and PI composite aerogels</w:t>
      </w:r>
      <w:r w:rsidR="00E256F4" w:rsidRPr="00900C6E">
        <w:rPr>
          <w:rFonts w:ascii="Times New Roman" w:hAnsi="Times New Roman" w:cs="Times New Roman"/>
        </w:rPr>
        <w:t>, both</w:t>
      </w:r>
      <w:r w:rsidRPr="00900C6E">
        <w:rPr>
          <w:rFonts w:ascii="Times New Roman" w:hAnsi="Times New Roman" w:cs="Times New Roman"/>
        </w:rPr>
        <w:t xml:space="preserve"> obtained using freeze-drying and super critical drying</w:t>
      </w:r>
      <w:r w:rsidR="007E2592" w:rsidRPr="00900C6E">
        <w:rPr>
          <w:rFonts w:ascii="Times New Roman" w:hAnsi="Times New Roman" w:cs="Times New Roman"/>
        </w:rPr>
        <w:fldChar w:fldCharType="begin"/>
      </w:r>
      <w:r w:rsidR="007E2592" w:rsidRPr="00900C6E">
        <w:rPr>
          <w:rFonts w:ascii="Times New Roman" w:hAnsi="Times New Roman" w:cs="Times New Roman"/>
        </w:rPr>
        <w:instrText xml:space="preserve"> ADDIN ZOTERO_ITEM CSL_CITATION {"citationID":"5DoAvNer","properties":{"custom":"[31\\uc0\\u8211{}35]","formattedCitation":"[31\\uc0\\u8211{}35]","plainCitation":"[31–35]","noteIndex":0},"citationItems":[{"id":496,"uris":["http://zotero.org/users/14855501/items/7FSH7P92"],"itemData":{"id":496,"type":"article-journal","abstract":"High-performance thermally insulating materials is highly desirable for many applications in which heat transfer should be strictly restricted. Traditional organic or inorganic insulation materials are limited by either poor thermal stability or mechanical brittleness. Here, SiO2 nanoparticles crosslinked polyimide aerogels synthesized by one-pot freeze-drying are presented, which show excellent mechanical properties and super-insulating behavior in a wide temperature range. The highly porous structure of the aerogel and nanosized components benefit the significant reduction of thermal conductivity through inhibiting gas conduction and imparting interfacial thermal resistance, respectively. The PI/SiO2 composite aerogel with a density of 0.07 mg cm−3 can achieve a low thermal conductivity of 21.8 mW m−1 K−1, which is lower than the most common super-insulating criterion (25 mW m−1 K−1). More importantly, the PI/SiO2 aerogel exhibits good thermal insulation performance at elevated temperatures, with a thermal conductivity still lower than 35 mW m−1 K−1 even at 300 °C. Therefore, the mechanically strong and super-insulating PI/SiO2 composite aerogels are promising candidates for practical thermal insulation applications.","container-title":"Composites Science and Technology","DOI":"10.1016/j.compscitech.2019.01.025","ISSN":"0266-3538","journalAbbreviation":"Composites Science and Technology","page":"47-52","source":"ScienceDirect","title":"Lightweight, strong, and super-thermal insulating polyimide composite aerogels under high temperature","volume":"173","author":[{"family":"Fan","given":"Wei"},{"family":"Zhang","given":"Xiang"},{"family":"Zhang","given":"Yi"},{"family":"Zhang","given":"Youfang"},{"family":"Liu","given":"Tianxi"}],"issued":{"date-parts":[["2019",3,22]]}},"label":"page"},{"id":498,"uris":["http://zotero.org/users/14855501/items/RFK36NU2"],"itemData":{"id":498,"type":"article-journal","abstract":"Linear and crosslinked polyimide aerogels have been synthesized by means of a simple and eco-friendly process. Water-soluble poly(amic acid), PAA, solution was produced and thermal imidization was employed. Furthermore, freeze drying was used. In the present work, the influence of the solid content of the PAA solution and the crosslinking addition on the properties of the resulted aerogels were evaluated. An increase in solid content resulted in denser structures. Thermogravimetric analysis demonstrated thermal stability of polyimide aerogels up to 550°C. Moreover, the crosslinking addition resulted in mechanical properties improvements. In addition, the obtained polyimide aerogels retained an oil amount of 14 times higher than its dry weight. Besides, polyimide aerogels showed very good values of sound absorption coefficient (maximum value of 0.91) and low thermal conductivities (0.038–0.045W/mK). Summarizing, PI aerogels presented very good thermal and acoustic insulation properties, excellent thermal stability and good oil sorption capability.","container-title":"Journal of Materials Research and Technology","DOI":"10.1016/j.jmrt.2019.02.016","ISSN":"2238-7854","issue":"3","journalAbbreviation":"Journal of Materials Research and Technology","page":"2638-2648","source":"ScienceDirect","title":"Linear and crosslinked polyimide aerogels: synthesis and characterization","title-short":"Linear and crosslinked polyimide aerogels","volume":"8","author":[{"family":"Simón-Herrero","given":"Carolina"},{"family":"Chen","given":"Xiao-Yuan"},{"family":"Ortiz","given":"Maria Luz"},{"family":"Romero","given":"Amaya"},{"family":"Valverde","given":"José L."},{"family":"Sánchez-Silva","given":"Luz"}],"issued":{"date-parts":[["2019",5,1]]}},"label":"page"},{"id":500,"uris":["http://zotero.org/users/14855501/items/U4EPXW4A"],"itemData":{"id":500,"type":"article-journal","abstract":"In order to better understand the influences of polyimide (PI) skeleton structure and freeze-drying process on the properties of PI aerogel materials, PI molecular chains (ODPA-ODA, BPDA-ODA, BPDA-...","archive_location":"world","container-title":"Soft Materials","ISSN":"1539-445X","language":"EN","license":"© 2020 Taylor &amp; Francis Group, LLC","note":"publisher: Taylor &amp; Francis","source":"www.tandfonline.com","title":"Structure and properties of polyimide aerogels with different skeleton flexibilities","URL":"https://www.tandfonline.com/doi/abs/10.1080/1539445X.2020.1740735","author":[{"family":"Pei","given":"Dongxu"},{"family":"Lv","given":"Bing"},{"family":"Wang","given":"Jianhua"},{"family":"Qi","given":"Shengli"},{"family":"Tian","given":"Guofeng"},{"family":"Wu","given":"Dezhen"}],"accessed":{"date-parts":[["2024",9,6]]},"issued":{"date-parts":[["2021",1,2]]}},"label":"page"},{"id":501,"uris":["http://zotero.org/users/14855501/items/ADXXLWDK"],"itemData":{"id":501,"type":"article-journal","abstract":"Polyimide (PI) aerogels with excellent mechanical and thermal stability, low density, and flexibility have attracted extensive attention in recent years. However, the existing preparation method usually requires chemical pre-crosslinking followed by supercritical drying or freeze drying, and then thermal imidization, which has the weakness of a complicated preparation method and high cost. In this study, PI aerogels were prepared by a simple method that involved freeze extraction and chemical imidization, which exhibited low density (0.14 g cm−3), high porosity (85.61%), excellent thermal stability (T5% and Tg were 418.12 and 230.60°C, respectively), shape fidelity, and compressibility. Furthermore, this method regulated the pore size, such as the macro/microstructure, and then used the PI aerogel ink to build complex architectures by 3D printing. As a proof of concept, pyramids, multilayer grids, ring-hole disks, Chinese knots and cuboids were printed, and all of them exhibited the shape fidelity property after freeze-extraction and chemical imidization. Therefore, we believe this novel preparation method enables significant promotion of the application potential of PI aerogels and 3D printing.","container-title":"Journal of Applied Polymer Science","DOI":"10.1002/app.52891","ISSN":"1097-4628","issue":"35","language":"en","license":"© 2022 Wiley Periodicals LLC.","note":"_eprint: https://onlinelibrary.wiley.com/doi/pdf/10.1002/app.52891","page":"e52891","source":"Wiley Online Library","title":"Preparation of polyimide aerogels by freeze-extraction and chemical imidization for 3D printing","volume":"139","author":[{"family":"Guo","given":"Yuxiong"},{"family":"Qin","given":"Shiyu"},{"family":"Yao","given":"Xinle"},{"family":"Liu","given":"Sen"},{"family":"Ji","given":"Zhongying"},{"family":"Ma","given":"Zhengfeng"},{"family":"Wang","given":"Xiaolong"}],"issued":{"date-parts":[["2022"]]}},"label":"page"},{"id":504,"uris":["http://zotero.org/users/14855501/items/PQQ3DH5R"],"itemData":{"id":504,"type":"article-journal","abstract":"Polyimide aerogels (PIAs) are the new type of high-performance lightweight material that combines the excellent thermal and mechanical behavior of polyimides with the highly porous and lightweight properties of aerogels. PIAs can meet the increasing material requirements of high-tech fields such as the aerospace and transportation industries. This study reports a series of all-aromatic anisotropic polyimide aerogels (p-phenylenediamine (PDA) and 3,3′,4,4′-biphenyltetracarboxylic dianhydride (s-BPDA)) with unprecedented behavior. These PIAs were synthesized using a random or unidirectional freeze-drying method followed by thermal imidization of the precursor solution. Their mechanical and thermal conductivity performance were anisotropic (u-PIA-8 strength: 1.86 and 0.14 MPa, thermal conductivity: 62.9 and 50.1 mW</w:instrText>
      </w:r>
      <w:r w:rsidR="007E2592" w:rsidRPr="00900C6E">
        <w:rPr>
          <w:rFonts w:ascii="Cambria Math" w:hAnsi="Cambria Math" w:cs="Cambria Math"/>
        </w:rPr>
        <w:instrText>⋅</w:instrText>
      </w:r>
      <w:r w:rsidR="007E2592" w:rsidRPr="00900C6E">
        <w:rPr>
          <w:rFonts w:ascii="Times New Roman" w:hAnsi="Times New Roman" w:cs="Times New Roman"/>
        </w:rPr>
        <w:instrText>m 1</w:instrText>
      </w:r>
      <w:r w:rsidR="007E2592" w:rsidRPr="00900C6E">
        <w:rPr>
          <w:rFonts w:ascii="Cambria Math" w:hAnsi="Cambria Math" w:cs="Cambria Math"/>
        </w:rPr>
        <w:instrText>⋅</w:instrText>
      </w:r>
      <w:r w:rsidR="007E2592" w:rsidRPr="00900C6E">
        <w:rPr>
          <w:rFonts w:ascii="Times New Roman" w:hAnsi="Times New Roman" w:cs="Times New Roman"/>
        </w:rPr>
        <w:instrText xml:space="preserve">K 1 along the axial and radial direction, respectively). Furthermore, the PIAs possessed excellent compression behavior in a wide temperature range from 25 ◦C to 316 ◦C, with a compressive strength over twice that of the commercial polyimide foam TEEK-HH (u-PIA6 strength: 0.83 and 0.32 MPa at 177 and 316 ◦C, TEEK-HH strength: 0.31 MPa at 177 ◦C). These aerogels also demonstrated good thermal insulation performance after being held at 300 ◦C for 20 min (u-PIA-8: 76.3 ◦C at 25 mm). These highly anisotropic aerogels exhibit flexible thermal protection properties that extend the potential use of PIAs to applications such as high-temperature-resistant rocket fairings, sandwich structures, and arcshaped structures for aerobats or the automobile industry.","container-title":"Chemical Engineering Journal","DOI":"10.1016/j.cej.2021.134047","ISSN":"13858947","journalAbbreviation":"Chemical Engineering Journal","language":"en","page":"134047","source":"DOI.org (Crossref)","title":"Anisotropic all-aromatic polyimide aerogels with robust and high-temperature stable properties for flexible thermal protection","volume":"431","author":[{"family":"Ma","given":"Shengqi"},{"family":"Wang","given":"Chengyang"},{"family":"Cong","given":"Bing"},{"family":"Zhou","given":"Hongwei"},{"family":"Zhao","given":"Xiaogang"},{"family":"Chen","given":"Chunhai"},{"family":"Wang","given":"Dezhi"},{"family":"Liu","given":"Changwei"},{"family":"Qu","given":"Chunyan"}],"issued":{"date-parts":[["2022",3]]}},"label":"page"}],"schema":"https://github.com/citation-style-language/schema/raw/master/csl-citation.json"} </w:instrText>
      </w:r>
      <w:r w:rsidR="007E2592" w:rsidRPr="00900C6E">
        <w:rPr>
          <w:rFonts w:ascii="Times New Roman" w:hAnsi="Times New Roman" w:cs="Times New Roman"/>
        </w:rPr>
        <w:fldChar w:fldCharType="separate"/>
      </w:r>
      <w:r w:rsidR="004E03CD" w:rsidRPr="00900C6E">
        <w:rPr>
          <w:rFonts w:ascii="Times New Roman" w:hAnsi="Times New Roman" w:cs="Times New Roman"/>
          <w:kern w:val="0"/>
        </w:rPr>
        <w:t>[</w:t>
      </w:r>
      <w:del w:id="139" w:author="ZABATTA Aniello" w:date="2025-04-19T18:25:00Z" w16du:dateUtc="2025-04-19T16:25:00Z">
        <w:r w:rsidR="004E03CD" w:rsidRPr="00900C6E" w:rsidDel="002645F8">
          <w:rPr>
            <w:rFonts w:ascii="Times New Roman" w:hAnsi="Times New Roman" w:cs="Times New Roman"/>
            <w:kern w:val="0"/>
          </w:rPr>
          <w:delText>31</w:delText>
        </w:r>
      </w:del>
      <w:ins w:id="140" w:author="ZABATTA Aniello" w:date="2025-04-19T18:25:00Z" w16du:dateUtc="2025-04-19T16:25:00Z">
        <w:r w:rsidR="002645F8" w:rsidRPr="00900C6E">
          <w:rPr>
            <w:rFonts w:ascii="Times New Roman" w:hAnsi="Times New Roman" w:cs="Times New Roman"/>
            <w:kern w:val="0"/>
          </w:rPr>
          <w:t>3</w:t>
        </w:r>
        <w:r w:rsidR="002645F8">
          <w:rPr>
            <w:rFonts w:ascii="Times New Roman" w:hAnsi="Times New Roman" w:cs="Times New Roman"/>
            <w:kern w:val="0"/>
          </w:rPr>
          <w:t>7</w:t>
        </w:r>
      </w:ins>
      <w:r w:rsidR="004E03CD" w:rsidRPr="00900C6E">
        <w:rPr>
          <w:rFonts w:ascii="Times New Roman" w:hAnsi="Times New Roman" w:cs="Times New Roman"/>
          <w:kern w:val="0"/>
        </w:rPr>
        <w:t>–</w:t>
      </w:r>
      <w:del w:id="141" w:author="ZABATTA Aniello" w:date="2025-04-19T18:25:00Z" w16du:dateUtc="2025-04-19T16:25:00Z">
        <w:r w:rsidR="004E03CD" w:rsidRPr="00900C6E" w:rsidDel="002645F8">
          <w:rPr>
            <w:rFonts w:ascii="Times New Roman" w:hAnsi="Times New Roman" w:cs="Times New Roman"/>
            <w:kern w:val="0"/>
          </w:rPr>
          <w:delText>35</w:delText>
        </w:r>
      </w:del>
      <w:ins w:id="142" w:author="ZABATTA Aniello" w:date="2025-04-19T18:25:00Z" w16du:dateUtc="2025-04-19T16:25:00Z">
        <w:r w:rsidR="002645F8">
          <w:rPr>
            <w:rFonts w:ascii="Times New Roman" w:hAnsi="Times New Roman" w:cs="Times New Roman"/>
            <w:kern w:val="0"/>
          </w:rPr>
          <w:t>41</w:t>
        </w:r>
      </w:ins>
      <w:r w:rsidR="004E03CD" w:rsidRPr="00900C6E">
        <w:rPr>
          <w:rFonts w:ascii="Times New Roman" w:hAnsi="Times New Roman" w:cs="Times New Roman"/>
          <w:kern w:val="0"/>
        </w:rPr>
        <w:t>]</w:t>
      </w:r>
      <w:r w:rsidR="007E2592" w:rsidRPr="00900C6E">
        <w:rPr>
          <w:rFonts w:ascii="Times New Roman" w:hAnsi="Times New Roman" w:cs="Times New Roman"/>
        </w:rPr>
        <w:fldChar w:fldCharType="end"/>
      </w:r>
      <w:r w:rsidRPr="00900C6E">
        <w:rPr>
          <w:rFonts w:ascii="Times New Roman" w:hAnsi="Times New Roman" w:cs="Times New Roman"/>
        </w:rPr>
        <w:t>.  The physical and thermal properties of aerogel/regolith composite materials have been determined by weighing the properties of individual materials according to the</w:t>
      </w:r>
      <w:r w:rsidR="00E256F4" w:rsidRPr="00900C6E">
        <w:rPr>
          <w:rFonts w:ascii="Times New Roman" w:hAnsi="Times New Roman" w:cs="Times New Roman"/>
        </w:rPr>
        <w:t>ir</w:t>
      </w:r>
      <w:r w:rsidRPr="00900C6E">
        <w:rPr>
          <w:rFonts w:ascii="Times New Roman" w:hAnsi="Times New Roman" w:cs="Times New Roman"/>
        </w:rPr>
        <w:t xml:space="preserve"> selected percentage in the PI aerogel matrix. The assumptions made consider isotropic properties of composite material</w:t>
      </w:r>
      <w:r w:rsidR="00E256F4" w:rsidRPr="00900C6E">
        <w:rPr>
          <w:rFonts w:ascii="Times New Roman" w:hAnsi="Times New Roman" w:cs="Times New Roman"/>
        </w:rPr>
        <w:t>s</w:t>
      </w:r>
      <w:r w:rsidRPr="00900C6E">
        <w:rPr>
          <w:rFonts w:ascii="Times New Roman" w:hAnsi="Times New Roman" w:cs="Times New Roman"/>
        </w:rPr>
        <w:t>.</w:t>
      </w:r>
      <w:r w:rsidR="003A1F33" w:rsidRPr="00900C6E">
        <w:rPr>
          <w:rFonts w:ascii="Times New Roman" w:hAnsi="Times New Roman" w:cs="Times New Roman"/>
        </w:rPr>
        <w:t xml:space="preserve"> </w:t>
      </w:r>
      <w:r w:rsidRPr="00900C6E">
        <w:rPr>
          <w:rFonts w:ascii="Times New Roman" w:hAnsi="Times New Roman" w:cs="Times New Roman"/>
        </w:rPr>
        <w:t xml:space="preserve">As an example, consideration is given for an aerogel composite material characterized by 20wt.% of regolith in </w:t>
      </w:r>
      <w:r w:rsidR="00E256F4" w:rsidRPr="00900C6E">
        <w:rPr>
          <w:rFonts w:ascii="Times New Roman" w:hAnsi="Times New Roman" w:cs="Times New Roman"/>
        </w:rPr>
        <w:t xml:space="preserve">a </w:t>
      </w:r>
      <w:r w:rsidRPr="00900C6E">
        <w:rPr>
          <w:rFonts w:ascii="Times New Roman" w:hAnsi="Times New Roman" w:cs="Times New Roman"/>
        </w:rPr>
        <w:t>hydrogel solution of 5wt.% polyimide. The amount of regolith is 4 times the amount of polyimide, so the final composite aerogel will consist of 80wt.% regolith and 20wt.% polyimide. Instead, the volume fractions of PI aerogel and regolith are 0.88 and 0.12</w:t>
      </w:r>
      <w:r w:rsidR="00D0354E" w:rsidRPr="00900C6E">
        <w:rPr>
          <w:rFonts w:ascii="Times New Roman" w:hAnsi="Times New Roman" w:cs="Times New Roman"/>
        </w:rPr>
        <w:t>, respectively</w:t>
      </w:r>
      <w:r w:rsidRPr="00900C6E">
        <w:rPr>
          <w:rFonts w:ascii="Times New Roman" w:hAnsi="Times New Roman" w:cs="Times New Roman"/>
        </w:rPr>
        <w:t>. The mass density of the composite material can be estimated by weighing the mass densities of the individual components by their respective volume fractions</w:t>
      </w:r>
      <w:r w:rsidR="00AC6D42" w:rsidRPr="00900C6E">
        <w:rPr>
          <w:rFonts w:ascii="Times New Roman" w:hAnsi="Times New Roman" w:cs="Times New Roman"/>
        </w:rPr>
        <w:t xml:space="preserve"> while the </w:t>
      </w:r>
      <w:r w:rsidR="007B67D3" w:rsidRPr="00900C6E">
        <w:rPr>
          <w:rFonts w:ascii="Times New Roman" w:hAnsi="Times New Roman" w:cs="Times New Roman"/>
        </w:rPr>
        <w:t>specific heat capacity</w:t>
      </w:r>
      <w:r w:rsidR="000648EF" w:rsidRPr="00900C6E">
        <w:rPr>
          <w:rFonts w:ascii="Times New Roman" w:hAnsi="Times New Roman" w:cs="Times New Roman"/>
        </w:rPr>
        <w:t xml:space="preserve"> </w:t>
      </w:r>
      <w:r w:rsidR="007B67D3" w:rsidRPr="00900C6E">
        <w:rPr>
          <w:rFonts w:ascii="Times New Roman" w:hAnsi="Times New Roman" w:cs="Times New Roman"/>
        </w:rPr>
        <w:t>by weighing the specific heat capacity of the individual components by their respective mass fractions</w:t>
      </w:r>
      <w:r w:rsidRPr="00900C6E">
        <w:rPr>
          <w:rFonts w:ascii="Times New Roman" w:hAnsi="Times New Roman" w:cs="Times New Roman"/>
        </w:rPr>
        <w:t>:</w:t>
      </w:r>
    </w:p>
    <w:p w14:paraId="1877932C" w14:textId="06811697" w:rsidR="006E5477" w:rsidRPr="00900C6E" w:rsidRDefault="00000000" w:rsidP="00A9371B">
      <w:pPr>
        <w:spacing w:line="360" w:lineRule="auto"/>
        <w:jc w:val="both"/>
        <w:rPr>
          <w:rFonts w:ascii="Times New Roman" w:hAnsi="Times New Roman" w:cs="Times New Roman"/>
        </w:rPr>
      </w:pPr>
      <m:oMathPara>
        <m:oMathParaPr>
          <m:jc m:val="left"/>
        </m:oMathParaPr>
        <m:oMath>
          <m:d>
            <m:dPr>
              <m:begChr m:val="{"/>
              <m:endChr m:val=""/>
              <m:ctrlPr>
                <w:rPr>
                  <w:rFonts w:ascii="Cambria Math" w:hAnsi="Cambria Math" w:cs="Times New Roman"/>
                  <w:i/>
                </w:rPr>
              </m:ctrlPr>
            </m:dPr>
            <m:e>
              <m:eqArr>
                <m:eqArrPr>
                  <m:ctrlPr>
                    <w:rPr>
                      <w:rFonts w:ascii="Cambria Math" w:hAnsi="Cambria Math" w:cs="Times New Roman"/>
                      <w:i/>
                    </w:rPr>
                  </m:ctrlPr>
                </m:eqArrPr>
                <m:e>
                  <m:sSub>
                    <m:sSubPr>
                      <m:ctrlPr>
                        <w:rPr>
                          <w:rFonts w:ascii="Cambria Math" w:hAnsi="Cambria Math" w:cs="Times New Roman"/>
                          <w:i/>
                          <w:iCs/>
                        </w:rPr>
                      </m:ctrlPr>
                    </m:sSubPr>
                    <m:e>
                      <m:r>
                        <w:rPr>
                          <w:rFonts w:ascii="Cambria Math" w:hAnsi="Cambria Math" w:cs="Times New Roman"/>
                        </w:rPr>
                        <m:t>ρ</m:t>
                      </m:r>
                    </m:e>
                    <m:sub>
                      <m:r>
                        <w:rPr>
                          <w:rFonts w:ascii="Cambria Math" w:hAnsi="Cambria Math" w:cs="Times New Roman"/>
                        </w:rPr>
                        <m:t>B </m:t>
                      </m:r>
                    </m:sub>
                  </m:sSub>
                  <m:r>
                    <w:rPr>
                      <w:rFonts w:ascii="Cambria Math" w:hAnsi="Cambria Math" w:cs="Times New Roman"/>
                    </w:rPr>
                    <m:t>= </m:t>
                  </m:r>
                  <m:sSub>
                    <m:sSubPr>
                      <m:ctrlPr>
                        <w:rPr>
                          <w:rFonts w:ascii="Cambria Math" w:hAnsi="Cambria Math" w:cs="Times New Roman"/>
                          <w:i/>
                          <w:iCs/>
                        </w:rPr>
                      </m:ctrlPr>
                    </m:sSubPr>
                    <m:e>
                      <m:r>
                        <w:rPr>
                          <w:rFonts w:ascii="Cambria Math" w:hAnsi="Cambria Math" w:cs="Times New Roman"/>
                        </w:rPr>
                        <m:t>ρ</m:t>
                      </m:r>
                    </m:e>
                    <m:sub>
                      <m:r>
                        <w:rPr>
                          <w:rFonts w:ascii="Cambria Math" w:hAnsi="Cambria Math" w:cs="Times New Roman"/>
                        </w:rPr>
                        <m:t>PI</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PI</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ρ</m:t>
                      </m:r>
                    </m:e>
                    <m:sub>
                      <m:r>
                        <w:rPr>
                          <w:rFonts w:ascii="Cambria Math" w:hAnsi="Cambria Math" w:cs="Times New Roman"/>
                        </w:rPr>
                        <m:t>R </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R</m:t>
                      </m:r>
                    </m:sub>
                  </m:sSub>
                </m:e>
                <m:e>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p </m:t>
                      </m:r>
                    </m:sub>
                  </m:sSub>
                  <m:r>
                    <w:rPr>
                      <w:rFonts w:ascii="Cambria Math" w:hAnsi="Cambria Math" w:cs="Times New Roman"/>
                    </w:rPr>
                    <m:t>(T)= </m:t>
                  </m:r>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PI</m:t>
                      </m:r>
                    </m:sub>
                  </m:sSub>
                  <m:r>
                    <w:rPr>
                      <w:rFonts w:ascii="Cambria Math" w:hAnsi="Cambria Math" w:cs="Times New Roman"/>
                    </w:rPr>
                    <m:t>(T)*</m:t>
                  </m:r>
                  <m:sSub>
                    <m:sSubPr>
                      <m:ctrlPr>
                        <w:rPr>
                          <w:rFonts w:ascii="Cambria Math" w:hAnsi="Cambria Math" w:cs="Times New Roman"/>
                          <w:i/>
                          <w:iCs/>
                        </w:rPr>
                      </m:ctrlPr>
                    </m:sSubPr>
                    <m:e>
                      <m:r>
                        <w:rPr>
                          <w:rFonts w:ascii="Cambria Math" w:hAnsi="Cambria Math" w:cs="Times New Roman"/>
                        </w:rPr>
                        <m:t>m</m:t>
                      </m:r>
                    </m:e>
                    <m:sub>
                      <m:r>
                        <w:rPr>
                          <w:rFonts w:ascii="Cambria Math" w:hAnsi="Cambria Math" w:cs="Times New Roman"/>
                        </w:rPr>
                        <m:t>PI</m:t>
                      </m:r>
                    </m:sub>
                  </m:sSub>
                  <m:r>
                    <w:rPr>
                      <w:rFonts w:ascii="Cambria Math" w:hAnsi="Cambria Math" w:cs="Times New Roman"/>
                    </w:rPr>
                    <m:t>+</m:t>
                  </m:r>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LR </m:t>
                      </m:r>
                    </m:sub>
                  </m:sSub>
                  <m:r>
                    <w:rPr>
                      <w:rFonts w:ascii="Cambria Math" w:hAnsi="Cambria Math" w:cs="Times New Roman"/>
                    </w:rPr>
                    <m:t>(T)*</m:t>
                  </m:r>
                  <m:sSub>
                    <m:sSubPr>
                      <m:ctrlPr>
                        <w:rPr>
                          <w:rFonts w:ascii="Cambria Math" w:hAnsi="Cambria Math" w:cs="Times New Roman"/>
                          <w:i/>
                          <w:iCs/>
                        </w:rPr>
                      </m:ctrlPr>
                    </m:sSubPr>
                    <m:e>
                      <m:r>
                        <w:rPr>
                          <w:rFonts w:ascii="Cambria Math" w:hAnsi="Cambria Math" w:cs="Times New Roman"/>
                        </w:rPr>
                        <m:t>m</m:t>
                      </m:r>
                    </m:e>
                    <m:sub>
                      <m:r>
                        <w:rPr>
                          <w:rFonts w:ascii="Cambria Math" w:hAnsi="Cambria Math" w:cs="Times New Roman"/>
                        </w:rPr>
                        <m:t>R</m:t>
                      </m:r>
                    </m:sub>
                  </m:sSub>
                </m:e>
              </m:eqArr>
            </m:e>
          </m:d>
          <m:r>
            <w:rPr>
              <w:rFonts w:ascii="Cambria Math" w:hAnsi="Cambria Math" w:cs="Times New Roman"/>
            </w:rPr>
            <m:t xml:space="preserve">                                                                                          (4)</m:t>
          </m:r>
        </m:oMath>
      </m:oMathPara>
    </w:p>
    <w:p w14:paraId="350D0E8A" w14:textId="3D38100E" w:rsidR="00007FF8" w:rsidRPr="00900C6E" w:rsidRDefault="00007FF8" w:rsidP="00A9371B">
      <w:pPr>
        <w:spacing w:line="360" w:lineRule="auto"/>
        <w:jc w:val="both"/>
        <w:rPr>
          <w:rFonts w:ascii="Times New Roman" w:hAnsi="Times New Roman" w:cs="Times New Roman"/>
        </w:rPr>
      </w:pPr>
      <w:r w:rsidRPr="00900C6E">
        <w:rPr>
          <w:rFonts w:ascii="Times New Roman" w:hAnsi="Times New Roman" w:cs="Times New Roman"/>
        </w:rPr>
        <w:t xml:space="preserve">where, </w:t>
      </w:r>
      <m:oMath>
        <m:r>
          <w:rPr>
            <w:rFonts w:ascii="Cambria Math" w:hAnsi="Cambria Math" w:cs="Times New Roman"/>
          </w:rPr>
          <m:t>ρ</m:t>
        </m:r>
      </m:oMath>
      <w:r w:rsidRPr="00900C6E">
        <w:rPr>
          <w:rFonts w:ascii="Times New Roman" w:hAnsi="Times New Roman" w:cs="Times New Roman"/>
          <w:i/>
          <w:iCs/>
          <w:vertAlign w:val="subscript"/>
        </w:rPr>
        <w:t>B</w:t>
      </w:r>
      <w:r w:rsidRPr="00900C6E">
        <w:rPr>
          <w:rFonts w:ascii="Times New Roman" w:hAnsi="Times New Roman" w:cs="Times New Roman"/>
        </w:rPr>
        <w:t xml:space="preserve"> is the bulk density of composite material, </w:t>
      </w:r>
      <w:proofErr w:type="spellStart"/>
      <w:r w:rsidRPr="00900C6E">
        <w:rPr>
          <w:rFonts w:ascii="Times New Roman" w:hAnsi="Times New Roman" w:cs="Times New Roman"/>
          <w:i/>
          <w:iCs/>
        </w:rPr>
        <w:t>ρ</w:t>
      </w:r>
      <w:r w:rsidR="006D279D" w:rsidRPr="00900C6E">
        <w:rPr>
          <w:rFonts w:ascii="Times New Roman" w:hAnsi="Times New Roman" w:cs="Times New Roman"/>
          <w:i/>
          <w:iCs/>
          <w:vertAlign w:val="subscript"/>
        </w:rPr>
        <w:t>PI</w:t>
      </w:r>
      <w:proofErr w:type="spellEnd"/>
      <w:r w:rsidR="006D279D" w:rsidRPr="00900C6E">
        <w:rPr>
          <w:rFonts w:ascii="Times New Roman" w:hAnsi="Times New Roman" w:cs="Times New Roman"/>
        </w:rPr>
        <w:t xml:space="preserve"> and</w:t>
      </w:r>
      <w:r w:rsidRPr="00900C6E">
        <w:rPr>
          <w:rFonts w:ascii="Times New Roman" w:hAnsi="Times New Roman" w:cs="Times New Roman"/>
        </w:rPr>
        <w:t xml:space="preserve"> </w:t>
      </w:r>
      <w:r w:rsidRPr="00900C6E">
        <w:rPr>
          <w:rFonts w:ascii="Times New Roman" w:hAnsi="Times New Roman" w:cs="Times New Roman"/>
          <w:i/>
          <w:iCs/>
        </w:rPr>
        <w:t>V</w:t>
      </w:r>
      <w:r w:rsidRPr="00900C6E">
        <w:rPr>
          <w:rFonts w:ascii="Times New Roman" w:hAnsi="Times New Roman" w:cs="Times New Roman"/>
          <w:i/>
          <w:iCs/>
          <w:vertAlign w:val="subscript"/>
        </w:rPr>
        <w:t>PI</w:t>
      </w:r>
      <w:r w:rsidRPr="00900C6E">
        <w:rPr>
          <w:rFonts w:ascii="Times New Roman" w:hAnsi="Times New Roman" w:cs="Times New Roman"/>
        </w:rPr>
        <w:t xml:space="preserve"> are the bulk density and volume fraction of PI aerogel matrix and, </w:t>
      </w:r>
      <w:proofErr w:type="spellStart"/>
      <w:r w:rsidRPr="00900C6E">
        <w:rPr>
          <w:rFonts w:ascii="Times New Roman" w:hAnsi="Times New Roman" w:cs="Times New Roman"/>
          <w:i/>
          <w:iCs/>
        </w:rPr>
        <w:t>ρ</w:t>
      </w:r>
      <w:r w:rsidRPr="00900C6E">
        <w:rPr>
          <w:rFonts w:ascii="Times New Roman" w:hAnsi="Times New Roman" w:cs="Times New Roman"/>
          <w:i/>
          <w:iCs/>
          <w:vertAlign w:val="subscript"/>
        </w:rPr>
        <w:t>R</w:t>
      </w:r>
      <w:proofErr w:type="spellEnd"/>
      <w:r w:rsidRPr="00900C6E">
        <w:rPr>
          <w:rFonts w:ascii="Times New Roman" w:hAnsi="Times New Roman" w:cs="Times New Roman"/>
        </w:rPr>
        <w:t xml:space="preserve"> and </w:t>
      </w:r>
      <w:r w:rsidRPr="00900C6E">
        <w:rPr>
          <w:rFonts w:ascii="Times New Roman" w:hAnsi="Times New Roman" w:cs="Times New Roman"/>
          <w:i/>
          <w:iCs/>
        </w:rPr>
        <w:t>V</w:t>
      </w:r>
      <w:r w:rsidRPr="00900C6E">
        <w:rPr>
          <w:rFonts w:ascii="Times New Roman" w:hAnsi="Times New Roman" w:cs="Times New Roman"/>
          <w:i/>
          <w:iCs/>
          <w:vertAlign w:val="subscript"/>
        </w:rPr>
        <w:t>R</w:t>
      </w:r>
      <w:r w:rsidRPr="00900C6E">
        <w:rPr>
          <w:rFonts w:ascii="Times New Roman" w:hAnsi="Times New Roman" w:cs="Times New Roman"/>
        </w:rPr>
        <w:t xml:space="preserve"> are the bulk density and volume fraction of lunar regolith</w:t>
      </w:r>
      <w:r w:rsidR="00D93FC6" w:rsidRPr="00900C6E">
        <w:rPr>
          <w:rFonts w:ascii="Times New Roman" w:hAnsi="Times New Roman" w:cs="Times New Roman"/>
        </w:rPr>
        <w:t xml:space="preserve">; </w:t>
      </w:r>
      <w:r w:rsidR="00D93FC6" w:rsidRPr="00900C6E">
        <w:rPr>
          <w:rFonts w:ascii="Times New Roman" w:hAnsi="Times New Roman" w:cs="Times New Roman"/>
          <w:i/>
          <w:iCs/>
        </w:rPr>
        <w:t>C</w:t>
      </w:r>
      <w:r w:rsidR="00D93FC6" w:rsidRPr="00900C6E">
        <w:rPr>
          <w:rFonts w:ascii="Times New Roman" w:hAnsi="Times New Roman" w:cs="Times New Roman"/>
          <w:i/>
          <w:iCs/>
          <w:vertAlign w:val="subscript"/>
        </w:rPr>
        <w:t>p</w:t>
      </w:r>
      <w:r w:rsidR="00D93FC6" w:rsidRPr="00900C6E">
        <w:rPr>
          <w:rFonts w:ascii="Times New Roman" w:hAnsi="Times New Roman" w:cs="Times New Roman"/>
          <w:i/>
          <w:iCs/>
        </w:rPr>
        <w:t>(T)</w:t>
      </w:r>
      <w:r w:rsidR="00D93FC6" w:rsidRPr="00900C6E">
        <w:rPr>
          <w:rFonts w:ascii="Times New Roman" w:hAnsi="Times New Roman" w:cs="Times New Roman"/>
        </w:rPr>
        <w:t xml:space="preserve"> is the specific </w:t>
      </w:r>
      <w:r w:rsidR="007623B1" w:rsidRPr="00900C6E">
        <w:rPr>
          <w:rFonts w:ascii="Times New Roman" w:hAnsi="Times New Roman" w:cs="Times New Roman"/>
        </w:rPr>
        <w:t xml:space="preserve">heat </w:t>
      </w:r>
      <w:r w:rsidR="007B30D8" w:rsidRPr="00900C6E">
        <w:rPr>
          <w:rFonts w:ascii="Times New Roman" w:hAnsi="Times New Roman" w:cs="Times New Roman"/>
        </w:rPr>
        <w:t xml:space="preserve">of composite material, </w:t>
      </w:r>
      <w:r w:rsidR="007B30D8" w:rsidRPr="00900C6E">
        <w:rPr>
          <w:rFonts w:ascii="Times New Roman" w:hAnsi="Times New Roman" w:cs="Times New Roman"/>
          <w:i/>
          <w:iCs/>
        </w:rPr>
        <w:t>C</w:t>
      </w:r>
      <w:r w:rsidR="00310ACA" w:rsidRPr="00900C6E">
        <w:rPr>
          <w:rFonts w:ascii="Times New Roman" w:hAnsi="Times New Roman" w:cs="Times New Roman"/>
          <w:i/>
          <w:iCs/>
          <w:vertAlign w:val="subscript"/>
        </w:rPr>
        <w:t>PI</w:t>
      </w:r>
      <w:r w:rsidR="007B30D8" w:rsidRPr="00900C6E">
        <w:rPr>
          <w:rFonts w:ascii="Times New Roman" w:hAnsi="Times New Roman" w:cs="Times New Roman"/>
          <w:i/>
          <w:iCs/>
        </w:rPr>
        <w:t>(T)</w:t>
      </w:r>
      <w:r w:rsidR="007B30D8" w:rsidRPr="00900C6E">
        <w:rPr>
          <w:rFonts w:ascii="Times New Roman" w:hAnsi="Times New Roman" w:cs="Times New Roman"/>
        </w:rPr>
        <w:t xml:space="preserve"> and </w:t>
      </w:r>
      <w:proofErr w:type="spellStart"/>
      <w:r w:rsidR="007B30D8" w:rsidRPr="00900C6E">
        <w:rPr>
          <w:rFonts w:ascii="Times New Roman" w:hAnsi="Times New Roman" w:cs="Times New Roman"/>
          <w:i/>
          <w:iCs/>
        </w:rPr>
        <w:t>m</w:t>
      </w:r>
      <w:r w:rsidR="007B30D8" w:rsidRPr="00900C6E">
        <w:rPr>
          <w:rFonts w:ascii="Times New Roman" w:hAnsi="Times New Roman" w:cs="Times New Roman"/>
          <w:i/>
          <w:iCs/>
          <w:vertAlign w:val="subscript"/>
        </w:rPr>
        <w:t>PI</w:t>
      </w:r>
      <w:proofErr w:type="spellEnd"/>
      <w:r w:rsidR="007B30D8" w:rsidRPr="00900C6E">
        <w:rPr>
          <w:rFonts w:ascii="Times New Roman" w:hAnsi="Times New Roman" w:cs="Times New Roman"/>
        </w:rPr>
        <w:t xml:space="preserve"> are the</w:t>
      </w:r>
      <w:r w:rsidR="00310ACA" w:rsidRPr="00900C6E">
        <w:rPr>
          <w:rFonts w:ascii="Times New Roman" w:hAnsi="Times New Roman" w:cs="Times New Roman"/>
        </w:rPr>
        <w:t xml:space="preserve"> specific heat and</w:t>
      </w:r>
      <w:r w:rsidR="007B30D8" w:rsidRPr="00900C6E">
        <w:rPr>
          <w:rFonts w:ascii="Times New Roman" w:hAnsi="Times New Roman" w:cs="Times New Roman"/>
        </w:rPr>
        <w:t xml:space="preserve"> mass </w:t>
      </w:r>
      <w:r w:rsidR="003E2A64" w:rsidRPr="00900C6E">
        <w:rPr>
          <w:rFonts w:ascii="Times New Roman" w:hAnsi="Times New Roman" w:cs="Times New Roman"/>
        </w:rPr>
        <w:t>fraction of PI aerogel matrix</w:t>
      </w:r>
      <w:r w:rsidR="00BA1556" w:rsidRPr="00900C6E">
        <w:rPr>
          <w:rFonts w:ascii="Times New Roman" w:hAnsi="Times New Roman" w:cs="Times New Roman"/>
        </w:rPr>
        <w:t xml:space="preserve">, and </w:t>
      </w:r>
      <w:proofErr w:type="spellStart"/>
      <w:r w:rsidR="00BA1556" w:rsidRPr="00900C6E">
        <w:rPr>
          <w:rFonts w:ascii="Times New Roman" w:hAnsi="Times New Roman" w:cs="Times New Roman"/>
          <w:i/>
          <w:iCs/>
        </w:rPr>
        <w:t>m</w:t>
      </w:r>
      <w:r w:rsidR="00BA1556" w:rsidRPr="00900C6E">
        <w:rPr>
          <w:rFonts w:ascii="Times New Roman" w:hAnsi="Times New Roman" w:cs="Times New Roman"/>
          <w:i/>
          <w:iCs/>
          <w:vertAlign w:val="subscript"/>
        </w:rPr>
        <w:t>LR</w:t>
      </w:r>
      <w:proofErr w:type="spellEnd"/>
      <w:r w:rsidR="00BA1556" w:rsidRPr="00900C6E">
        <w:rPr>
          <w:rFonts w:ascii="Times New Roman" w:hAnsi="Times New Roman" w:cs="Times New Roman"/>
          <w:i/>
          <w:iCs/>
        </w:rPr>
        <w:t xml:space="preserve"> </w:t>
      </w:r>
      <w:r w:rsidR="00BA1556" w:rsidRPr="00900C6E">
        <w:rPr>
          <w:rFonts w:ascii="Times New Roman" w:hAnsi="Times New Roman" w:cs="Times New Roman"/>
        </w:rPr>
        <w:t xml:space="preserve">and </w:t>
      </w:r>
      <w:r w:rsidR="00BA1556" w:rsidRPr="00900C6E">
        <w:rPr>
          <w:rFonts w:ascii="Times New Roman" w:hAnsi="Times New Roman" w:cs="Times New Roman"/>
          <w:i/>
          <w:iCs/>
        </w:rPr>
        <w:t>C</w:t>
      </w:r>
      <w:r w:rsidR="00BA1556" w:rsidRPr="00900C6E">
        <w:rPr>
          <w:rFonts w:ascii="Times New Roman" w:hAnsi="Times New Roman" w:cs="Times New Roman"/>
          <w:i/>
          <w:iCs/>
          <w:vertAlign w:val="subscript"/>
        </w:rPr>
        <w:t>LR</w:t>
      </w:r>
      <w:r w:rsidR="00310ACA" w:rsidRPr="00900C6E">
        <w:rPr>
          <w:rFonts w:ascii="Times New Roman" w:hAnsi="Times New Roman" w:cs="Times New Roman"/>
          <w:i/>
          <w:iCs/>
        </w:rPr>
        <w:t>(T)</w:t>
      </w:r>
      <w:r w:rsidR="00BA1556" w:rsidRPr="00900C6E">
        <w:rPr>
          <w:rFonts w:ascii="Times New Roman" w:hAnsi="Times New Roman" w:cs="Times New Roman"/>
        </w:rPr>
        <w:t xml:space="preserve"> are the specific heat and mass</w:t>
      </w:r>
      <w:r w:rsidR="00310ACA" w:rsidRPr="00900C6E">
        <w:rPr>
          <w:rFonts w:ascii="Times New Roman" w:hAnsi="Times New Roman" w:cs="Times New Roman"/>
        </w:rPr>
        <w:t xml:space="preserve"> fraction of lunar regolith</w:t>
      </w:r>
      <w:r w:rsidRPr="00900C6E">
        <w:rPr>
          <w:rFonts w:ascii="Times New Roman" w:hAnsi="Times New Roman" w:cs="Times New Roman"/>
        </w:rPr>
        <w:t xml:space="preserve">. The density of lunar regolith chosen </w:t>
      </w:r>
      <w:r w:rsidR="00E256F4" w:rsidRPr="00900C6E">
        <w:rPr>
          <w:rFonts w:ascii="Times New Roman" w:hAnsi="Times New Roman" w:cs="Times New Roman"/>
        </w:rPr>
        <w:t xml:space="preserve">has </w:t>
      </w:r>
      <w:r w:rsidRPr="00900C6E">
        <w:rPr>
          <w:rFonts w:ascii="Times New Roman" w:hAnsi="Times New Roman" w:cs="Times New Roman"/>
        </w:rPr>
        <w:t>an average value of 1500 Kg/m</w:t>
      </w:r>
      <w:r w:rsidRPr="00900C6E">
        <w:rPr>
          <w:rFonts w:ascii="Times New Roman" w:hAnsi="Times New Roman" w:cs="Times New Roman"/>
          <w:vertAlign w:val="superscript"/>
        </w:rPr>
        <w:t>3</w:t>
      </w:r>
      <w:r w:rsidRPr="00900C6E">
        <w:rPr>
          <w:rFonts w:ascii="Times New Roman" w:hAnsi="Times New Roman" w:cs="Times New Roman"/>
        </w:rPr>
        <w:t xml:space="preserve"> since this property depends on depth and soil compaction and it can vary from 1200 Kg/m</w:t>
      </w:r>
      <w:r w:rsidRPr="00900C6E">
        <w:rPr>
          <w:rFonts w:ascii="Times New Roman" w:hAnsi="Times New Roman" w:cs="Times New Roman"/>
          <w:vertAlign w:val="superscript"/>
        </w:rPr>
        <w:t>3</w:t>
      </w:r>
      <w:r w:rsidRPr="00900C6E">
        <w:rPr>
          <w:rFonts w:ascii="Times New Roman" w:hAnsi="Times New Roman" w:cs="Times New Roman"/>
        </w:rPr>
        <w:t xml:space="preserve"> to 1800 Kg/m</w:t>
      </w:r>
      <w:r w:rsidRPr="00900C6E">
        <w:rPr>
          <w:rFonts w:ascii="Times New Roman" w:hAnsi="Times New Roman" w:cs="Times New Roman"/>
          <w:vertAlign w:val="superscript"/>
        </w:rPr>
        <w:t>3</w:t>
      </w:r>
      <w:r w:rsidR="007E2592" w:rsidRPr="00900C6E">
        <w:rPr>
          <w:rFonts w:ascii="Times New Roman" w:hAnsi="Times New Roman" w:cs="Times New Roman"/>
          <w:vertAlign w:val="superscript"/>
        </w:rPr>
        <w:fldChar w:fldCharType="begin"/>
      </w:r>
      <w:r w:rsidR="007E2592" w:rsidRPr="00900C6E">
        <w:rPr>
          <w:rFonts w:ascii="Times New Roman" w:hAnsi="Times New Roman" w:cs="Times New Roman"/>
          <w:vertAlign w:val="superscript"/>
        </w:rPr>
        <w:instrText xml:space="preserve"> ADDIN ZOTERO_ITEM CSL_CITATION {"citationID":"KjG4Yt3s","properties":{"custom":"[22]","formattedCitation":"[22]","plainCitation":"[22]","noteIndex":0},"citationItems":[{"id":483,"uris":["http://zotero.org/users/14855501/items/SGEH3M2F"],"itemData":{"id":483,"type":"article-journal","abstract":"We present a set of thermophysical property models for lunar regolith. Data from over 25 sources in the literature are integrated and ﬁt with regression models for the following properties: composition, density, speciﬁc heat, latent heat of melting/fusion, thermal conductivity, electrical conductivity, optical absorption length, Gibbs Free Energy and Enthalpy of Formation. The models are based on data from Apollo samples and high-temperature molten regolith simulants, extending signiﬁcantly beyond existing models in the literature. Furthermore, separate regression models are presented for Mare and Highlands regolith to demonstrate the eﬀect of composition and to allow the models to be tailored to a wide range of applications. These models can enable more consistent, informed analysis and design of lunar regolith processing hardware and can also support lunar geological simulations. In addition to regression models for each material property, the raw data are presented to allow for further interpretation and ﬁtting as necessary.","container-title":"Advances in Space Research","DOI":"10.1016/j.asr.2015.12.035","ISSN":"02731177","issue":"5","journalAbbreviation":"Advances in Space Research","language":"en","page":"1209-1222","source":"DOI.org (Crossref)","title":"Thermophysical property models for lunar regolith","volume":"57","author":[{"family":"Schreiner","given":"Samuel S."},{"family":"Dominguez","given":"Jesus A."},{"family":"Sibille","given":"Laurent"},{"family":"Hoffman","given":"Jeffrey A."}],"issued":{"date-parts":[["2016",3]]}}}],"schema":"https://github.com/citation-style-language/schema/raw/master/csl-citation.json"} </w:instrText>
      </w:r>
      <w:r w:rsidR="007E2592" w:rsidRPr="00900C6E">
        <w:rPr>
          <w:rFonts w:ascii="Times New Roman" w:hAnsi="Times New Roman" w:cs="Times New Roman"/>
          <w:vertAlign w:val="superscript"/>
        </w:rPr>
        <w:fldChar w:fldCharType="separate"/>
      </w:r>
      <w:r w:rsidR="004E03CD" w:rsidRPr="00900C6E">
        <w:rPr>
          <w:rFonts w:ascii="Times New Roman" w:hAnsi="Times New Roman" w:cs="Times New Roman"/>
        </w:rPr>
        <w:t>[</w:t>
      </w:r>
      <w:del w:id="143" w:author="ZABATTA Aniello" w:date="2025-04-19T18:26:00Z" w16du:dateUtc="2025-04-19T16:26:00Z">
        <w:r w:rsidR="004E03CD" w:rsidRPr="00900C6E" w:rsidDel="002645F8">
          <w:rPr>
            <w:rFonts w:ascii="Times New Roman" w:hAnsi="Times New Roman" w:cs="Times New Roman"/>
          </w:rPr>
          <w:delText>22</w:delText>
        </w:r>
      </w:del>
      <w:ins w:id="144" w:author="ZABATTA Aniello" w:date="2025-04-19T18:26:00Z" w16du:dateUtc="2025-04-19T16:26:00Z">
        <w:r w:rsidR="002645F8" w:rsidRPr="00900C6E">
          <w:rPr>
            <w:rFonts w:ascii="Times New Roman" w:hAnsi="Times New Roman" w:cs="Times New Roman"/>
          </w:rPr>
          <w:t>2</w:t>
        </w:r>
        <w:r w:rsidR="002645F8">
          <w:rPr>
            <w:rFonts w:ascii="Times New Roman" w:hAnsi="Times New Roman" w:cs="Times New Roman"/>
          </w:rPr>
          <w:t>7</w:t>
        </w:r>
      </w:ins>
      <w:r w:rsidR="004E03CD" w:rsidRPr="00900C6E">
        <w:rPr>
          <w:rFonts w:ascii="Times New Roman" w:hAnsi="Times New Roman" w:cs="Times New Roman"/>
        </w:rPr>
        <w:t>]</w:t>
      </w:r>
      <w:r w:rsidR="007E2592" w:rsidRPr="00900C6E">
        <w:rPr>
          <w:rFonts w:ascii="Times New Roman" w:hAnsi="Times New Roman" w:cs="Times New Roman"/>
          <w:vertAlign w:val="superscript"/>
        </w:rPr>
        <w:fldChar w:fldCharType="end"/>
      </w:r>
      <w:r w:rsidRPr="00900C6E">
        <w:rPr>
          <w:rFonts w:ascii="Times New Roman" w:hAnsi="Times New Roman" w:cs="Times New Roman"/>
        </w:rPr>
        <w:t xml:space="preserve">. </w:t>
      </w:r>
    </w:p>
    <w:p w14:paraId="1E738C43" w14:textId="169FCC5F" w:rsidR="002C367C" w:rsidRPr="00900C6E" w:rsidRDefault="00007FF8" w:rsidP="00A9371B">
      <w:pPr>
        <w:spacing w:line="360" w:lineRule="auto"/>
        <w:jc w:val="both"/>
        <w:rPr>
          <w:rFonts w:ascii="Times New Roman" w:hAnsi="Times New Roman" w:cs="Times New Roman"/>
        </w:rPr>
      </w:pPr>
      <w:r w:rsidRPr="00900C6E">
        <w:rPr>
          <w:rFonts w:ascii="Times New Roman" w:hAnsi="Times New Roman" w:cs="Times New Roman"/>
        </w:rPr>
        <w:t>Regarding thermal conductivity, that of aerogel/regolith composite materials was determined using the Maxwell-Eucken model</w:t>
      </w:r>
      <w:r w:rsidR="007E2592" w:rsidRPr="00900C6E">
        <w:rPr>
          <w:rFonts w:ascii="Times New Roman" w:hAnsi="Times New Roman" w:cs="Times New Roman"/>
        </w:rPr>
        <w:fldChar w:fldCharType="begin"/>
      </w:r>
      <w:r w:rsidR="007E2592" w:rsidRPr="00900C6E">
        <w:rPr>
          <w:rFonts w:ascii="Times New Roman" w:hAnsi="Times New Roman" w:cs="Times New Roman"/>
        </w:rPr>
        <w:instrText xml:space="preserve"> ADDIN ZOTERO_ITEM CSL_CITATION {"citationID":"u7CKM7wI","properties":{"custom":"[36]","formattedCitation":"[36]","plainCitation":"[36]","noteIndex":0},"citationItems":[{"id":507,"uris":["http://zotero.org/users/14855501/items/IV7T6PZJ"],"itemData":{"id":507,"type":"article-journal","abstract":"A new structural model for a heterogeneous material with multiple continuous phases is proposed. The corresponding equation for effective thermal conductivity was derived using three methods. The new model is substantially different from the conventional five fundamental structural models (Series, Parallel, two forms of Maxwell–Eucken, Effective Medium Theory). The model has two applications. First, as a new fundamental structural model to produce composite models using the combinatory rules previously proposed by J.F. Wang, J.K. Carson, M.F. North, D. J. Cleland, A new approach to modelling the effective thermal conductivity of heterogeneous materials, International Journal of Heat and Mass Transfer, 49 (17–18) (2006) 3075–3083. Second, to narrow the bounds of the effective thermal conductivity for heterogeneous materials where the physical structure can be characterised into general classes.","container-title":"International Journal of Heat and Mass Transfer","DOI":"10.1016/j.ijheatmasstransfer.2007.08.028","ISSN":"0017-9310","issue":"9","journalAbbreviation":"International Journal of Heat and Mass Transfer","page":"2389-2397","source":"ScienceDirect","title":"A new structural model of effective thermal conductivity for heterogeneous materials with co-continuous phases","volume":"51","author":[{"family":"Wang","given":"Jianfeng"},{"family":"Carson","given":"James K."},{"family":"North","given":"Mike F."},{"family":"Cleland","given":"Donald J."}],"issued":{"date-parts":[["2008",5,1]]}}}],"schema":"https://github.com/citation-style-language/schema/raw/master/csl-citation.json"} </w:instrText>
      </w:r>
      <w:r w:rsidR="007E2592" w:rsidRPr="00900C6E">
        <w:rPr>
          <w:rFonts w:ascii="Times New Roman" w:hAnsi="Times New Roman" w:cs="Times New Roman"/>
        </w:rPr>
        <w:fldChar w:fldCharType="separate"/>
      </w:r>
      <w:r w:rsidR="004E03CD" w:rsidRPr="00900C6E">
        <w:rPr>
          <w:rFonts w:ascii="Times New Roman" w:hAnsi="Times New Roman" w:cs="Times New Roman"/>
        </w:rPr>
        <w:t>[</w:t>
      </w:r>
      <w:del w:id="145" w:author="ZABATTA Aniello" w:date="2025-04-19T18:26:00Z" w16du:dateUtc="2025-04-19T16:26:00Z">
        <w:r w:rsidR="004E03CD" w:rsidRPr="00900C6E" w:rsidDel="002645F8">
          <w:rPr>
            <w:rFonts w:ascii="Times New Roman" w:hAnsi="Times New Roman" w:cs="Times New Roman"/>
          </w:rPr>
          <w:delText>36</w:delText>
        </w:r>
      </w:del>
      <w:ins w:id="146" w:author="ZABATTA Aniello" w:date="2025-04-19T18:26:00Z" w16du:dateUtc="2025-04-19T16:26:00Z">
        <w:r w:rsidR="002645F8">
          <w:rPr>
            <w:rFonts w:ascii="Times New Roman" w:hAnsi="Times New Roman" w:cs="Times New Roman"/>
          </w:rPr>
          <w:t>42</w:t>
        </w:r>
      </w:ins>
      <w:r w:rsidR="004E03CD" w:rsidRPr="00900C6E">
        <w:rPr>
          <w:rFonts w:ascii="Times New Roman" w:hAnsi="Times New Roman" w:cs="Times New Roman"/>
        </w:rPr>
        <w:t>]</w:t>
      </w:r>
      <w:r w:rsidR="007E2592" w:rsidRPr="00900C6E">
        <w:rPr>
          <w:rFonts w:ascii="Times New Roman" w:hAnsi="Times New Roman" w:cs="Times New Roman"/>
        </w:rPr>
        <w:fldChar w:fldCharType="end"/>
      </w:r>
      <w:r w:rsidRPr="00900C6E">
        <w:rPr>
          <w:rFonts w:ascii="Times New Roman" w:hAnsi="Times New Roman" w:cs="Times New Roman"/>
        </w:rPr>
        <w:t xml:space="preserve">, which estimates the effective thermal conductivity of composite materials when a dilute dispersion of spherical particles of conductivity </w:t>
      </w:r>
      <w:r w:rsidRPr="00900C6E">
        <w:rPr>
          <w:rFonts w:ascii="Times New Roman" w:hAnsi="Times New Roman" w:cs="Times New Roman"/>
          <w:i/>
          <w:iCs/>
        </w:rPr>
        <w:t>K</w:t>
      </w:r>
      <w:r w:rsidRPr="00900C6E">
        <w:rPr>
          <w:rFonts w:ascii="Times New Roman" w:hAnsi="Times New Roman" w:cs="Times New Roman"/>
          <w:vertAlign w:val="subscript"/>
        </w:rPr>
        <w:t>1</w:t>
      </w:r>
      <w:r w:rsidRPr="00900C6E">
        <w:rPr>
          <w:rFonts w:ascii="Times New Roman" w:hAnsi="Times New Roman" w:cs="Times New Roman"/>
        </w:rPr>
        <w:t xml:space="preserve"> is embedded in a continuous matrix of conductivity </w:t>
      </w:r>
      <w:r w:rsidRPr="00900C6E">
        <w:rPr>
          <w:rFonts w:ascii="Times New Roman" w:hAnsi="Times New Roman" w:cs="Times New Roman"/>
          <w:i/>
          <w:iCs/>
        </w:rPr>
        <w:t>K</w:t>
      </w:r>
      <w:r w:rsidRPr="00900C6E">
        <w:rPr>
          <w:rFonts w:ascii="Times New Roman" w:hAnsi="Times New Roman" w:cs="Times New Roman"/>
          <w:vertAlign w:val="subscript"/>
        </w:rPr>
        <w:t>2</w:t>
      </w:r>
      <w:r w:rsidRPr="00900C6E">
        <w:rPr>
          <w:rFonts w:ascii="Times New Roman" w:hAnsi="Times New Roman" w:cs="Times New Roman"/>
        </w:rPr>
        <w:t xml:space="preserve">. Particle interactions are ignored in this model. </w:t>
      </w:r>
    </w:p>
    <w:p w14:paraId="76E57FD1" w14:textId="6182C304" w:rsidR="002C367C" w:rsidRPr="00900C6E" w:rsidRDefault="002C367C" w:rsidP="00A9371B">
      <w:pPr>
        <w:spacing w:line="360" w:lineRule="auto"/>
        <w:jc w:val="both"/>
        <w:rPr>
          <w:rFonts w:ascii="Times New Roman" w:hAnsi="Times New Roman" w:cs="Times New Roman"/>
        </w:rPr>
      </w:pPr>
      <w:r w:rsidRPr="00900C6E">
        <w:rPr>
          <w:rFonts w:ascii="Times New Roman" w:hAnsi="Times New Roman" w:cs="Times New Roman"/>
        </w:rPr>
        <w:t>The assumption is made by considering that the particle sizes of the lunar regolith are microscale</w:t>
      </w:r>
      <w:r w:rsidR="00624DF0" w:rsidRPr="00900C6E">
        <w:rPr>
          <w:rFonts w:ascii="Times New Roman" w:hAnsi="Times New Roman" w:cs="Times New Roman"/>
        </w:rPr>
        <w:fldChar w:fldCharType="begin"/>
      </w:r>
      <w:r w:rsidR="005A5070">
        <w:rPr>
          <w:rFonts w:ascii="Times New Roman" w:hAnsi="Times New Roman" w:cs="Times New Roman"/>
        </w:rPr>
        <w:instrText xml:space="preserve"> ADDIN ZOTERO_ITEM CSL_CITATION {"citationID":"wO6Ow56w","properties":{"formattedCitation":"[43]","plainCitation":"[43]","noteIndex":0},"citationItems":[{"id":1712,"uris":["http://zotero.org/users/14855501/items/N8DNX6RQ"],"itemData":{"id":1712,"type":"article-journal","abstract":"Samples of soils collected by the Apollo 11 mission (10084,2036) and the Apollo 14 mission (14163,940) were obtained from the NASA Curation and Analysis Planning Team for Extraterrestrial Materials (CAPTEM) program. The particle size, shape, and internal porosity were characterized in three dimensions (3D) using a combination of X-ray computed tomography (XCT) and mathematical analysis, with various size and shape parameters measured and calculated for each particle. High-resolution scanning electron microscopy (SEM) was used to image the particles that were too small for the two XCT instruments used. Similar characterization was carried out on samples of JSC-1A lunar soil simulant, updating a previous analysis. Approximately 14,000 lunar regolith particles and 128,000 JSC1-A particles, covering a wide range of size and shape, were characterized for this paper and the results stored in a publicly accessible database. This large number of particles enabled, for the first time, statistically valid particle shape distributions to be generated. The 3D shape distributions of the two regoliths and JSC-1A were quantitatively compared and it was found that the way particle shape and porosity depends on particle size was different between regolith and simulant. The measured size distribution of particles in the lunar soils was applied to estimate the relative contributions of different sizes to the ensemble average particle single scattering albedo and phase function. By linking our particle counts to published sieve weight fractions for the lunar samples, we find that ~80% of the total cross-section area is contributed by particles &lt;20 μm diameter and ~ 50% by particles &lt;8 μm diameter. The orientation-averaged two-dimensional projected areas of the actual regolith particles were computed so that this estimate was also based on real particle shapes. Such small sizes dominating the total cross-section area suggest that calculations of the elements of the scattering matrix for individual particles may be possible with modest computing capabilities leading to the development of improved models for the quantitative interpretation of remote sensing spectrophotometry and polarimetry. This 3D characterization and database will enable other computational work to be done with real lunar regolith particle shapes, including discrete element method mechanical modeling, packing simulations, further light scattering calculations, dust contamination modeling, and modeling of lunar rover interactions with collected and packed regolith particles.","container-title":"Icarus","DOI":"10.1016/j.icarus.2024.116166","ISSN":"00191035","journalAbbreviation":"Icarus","language":"en","page":"116166","source":"DOI.org (Crossref)","title":"Three-dimensional characterization of particle size, shape, and internal porosity for Apollo 11 and Apollo 14 lunar regolith and JSC-1A lunar regolith soil simulant","volume":"420","author":[{"family":"Goguen","given":"Jay"},{"family":"Sharits","given":"Andrew"},{"family":"Chiaramonti","given":"Ann"},{"family":"Lafarge","given":"Thomas"},{"family":"Garboczi","given":"Edward"}],"issued":{"date-parts":[["2024",9]]}}}],"schema":"https://github.com/citation-style-language/schema/raw/master/csl-citation.json"} </w:instrText>
      </w:r>
      <w:r w:rsidR="00624DF0" w:rsidRPr="00900C6E">
        <w:rPr>
          <w:rFonts w:ascii="Times New Roman" w:hAnsi="Times New Roman" w:cs="Times New Roman"/>
        </w:rPr>
        <w:fldChar w:fldCharType="separate"/>
      </w:r>
      <w:r w:rsidR="005A5070" w:rsidRPr="005A5070">
        <w:rPr>
          <w:rFonts w:ascii="Times New Roman" w:hAnsi="Times New Roman" w:cs="Times New Roman"/>
        </w:rPr>
        <w:t>[43]</w:t>
      </w:r>
      <w:r w:rsidR="00624DF0" w:rsidRPr="00900C6E">
        <w:rPr>
          <w:rFonts w:ascii="Times New Roman" w:hAnsi="Times New Roman" w:cs="Times New Roman"/>
        </w:rPr>
        <w:fldChar w:fldCharType="end"/>
      </w:r>
      <w:r w:rsidR="00624DF0" w:rsidRPr="00900C6E">
        <w:rPr>
          <w:rFonts w:ascii="Times New Roman" w:hAnsi="Times New Roman" w:cs="Times New Roman"/>
        </w:rPr>
        <w:t xml:space="preserve">, </w:t>
      </w:r>
      <w:r w:rsidR="00FE7E1E" w:rsidRPr="00900C6E">
        <w:rPr>
          <w:rFonts w:ascii="Times New Roman" w:hAnsi="Times New Roman" w:cs="Times New Roman"/>
        </w:rPr>
        <w:t>while those of the PI matrix are nanoscale</w:t>
      </w:r>
      <w:r w:rsidR="00624DF0" w:rsidRPr="00900C6E">
        <w:rPr>
          <w:rFonts w:ascii="Times New Roman" w:hAnsi="Times New Roman" w:cs="Times New Roman"/>
        </w:rPr>
        <w:fldChar w:fldCharType="begin"/>
      </w:r>
      <w:r w:rsidR="005A5070">
        <w:rPr>
          <w:rFonts w:ascii="Times New Roman" w:hAnsi="Times New Roman" w:cs="Times New Roman"/>
        </w:rPr>
        <w:instrText xml:space="preserve"> ADDIN ZOTERO_ITEM CSL_CITATION {"citationID":"K7wkgDST","properties":{"formattedCitation":"[44]","plainCitation":"[44]","noteIndex":0},"citationItems":[{"id":1707,"uris":["http://zotero.org/users/14855501/items/NJSCTET4"],"itemData":{"id":1707,"type":"article-journal","abstract":"Nano-aerogels have been used in various fields due to their ultralow density, ultrahigh porosity and ultralow thermal conductivity. However, common nano-aerogels with poor thermal stability are scarcely used in high- and low-temperature environments. Polyimide (PI) nano-aerogels that are developed from PIs can meet the requirements and have been studied in recent years, especially in the field of deep space exploration. In this review, we discuss the current state of the fabrication, classification, methods of improving properties and fields of application of the PI nano-aerogels. As one of the best materials with outstanding comprehensive properties under harsh temperature environments, PI nano-aerogels will play important roles in technology in the future.","container-title":"Composites Part A: Applied Science and Manufacturing","DOI":"10.1016/j.compositesa.2021.106283","ISSN":"1359835X","journalAbbreviation":"Composites Part A: Applied Science and Manufacturing","language":"en","page":"106283","source":"DOI.org (Crossref)","title":"Fabrication and applications of polyimide nano-aerogels","volume":"143","author":[{"family":"Shi","given":"Baolu"},{"family":"Ma","given":"Bin"},{"family":"Wang","given":"Chenqi"},{"family":"He","given":"Han"},{"family":"Qu","given":"Lijie"},{"family":"Xu","given":"Baosheng"},{"family":"Chen","given":"Yanfei"}],"issued":{"date-parts":[["2021",4]]}}}],"schema":"https://github.com/citation-style-language/schema/raw/master/csl-citation.json"} </w:instrText>
      </w:r>
      <w:r w:rsidR="00624DF0" w:rsidRPr="00900C6E">
        <w:rPr>
          <w:rFonts w:ascii="Times New Roman" w:hAnsi="Times New Roman" w:cs="Times New Roman"/>
        </w:rPr>
        <w:fldChar w:fldCharType="separate"/>
      </w:r>
      <w:r w:rsidR="005A5070" w:rsidRPr="005A5070">
        <w:rPr>
          <w:rFonts w:ascii="Times New Roman" w:hAnsi="Times New Roman" w:cs="Times New Roman"/>
        </w:rPr>
        <w:t>[44]</w:t>
      </w:r>
      <w:r w:rsidR="00624DF0" w:rsidRPr="00900C6E">
        <w:rPr>
          <w:rFonts w:ascii="Times New Roman" w:hAnsi="Times New Roman" w:cs="Times New Roman"/>
        </w:rPr>
        <w:fldChar w:fldCharType="end"/>
      </w:r>
      <w:r w:rsidR="00FE7E1E" w:rsidRPr="00900C6E">
        <w:rPr>
          <w:rFonts w:ascii="Times New Roman" w:hAnsi="Times New Roman" w:cs="Times New Roman"/>
        </w:rPr>
        <w:t xml:space="preserve"> and, based on other work</w:t>
      </w:r>
      <w:ins w:id="147" w:author="ZABATTA Aniello" w:date="2025-04-18T17:37:00Z" w16du:dateUtc="2025-04-18T15:37:00Z">
        <w:r w:rsidR="00A0429B">
          <w:rPr>
            <w:rFonts w:ascii="Times New Roman" w:hAnsi="Times New Roman" w:cs="Times New Roman"/>
          </w:rPr>
          <w:t>s</w:t>
        </w:r>
      </w:ins>
      <w:r w:rsidR="00FE7E1E" w:rsidRPr="00900C6E">
        <w:rPr>
          <w:rFonts w:ascii="Times New Roman" w:hAnsi="Times New Roman" w:cs="Times New Roman"/>
        </w:rPr>
        <w:t xml:space="preserve"> that </w:t>
      </w:r>
      <w:del w:id="148" w:author="ZABATTA Aniello" w:date="2025-04-18T17:37:00Z" w16du:dateUtc="2025-04-18T15:37:00Z">
        <w:r w:rsidR="00FE7E1E" w:rsidRPr="00900C6E" w:rsidDel="00A0429B">
          <w:rPr>
            <w:rFonts w:ascii="Times New Roman" w:hAnsi="Times New Roman" w:cs="Times New Roman"/>
          </w:rPr>
          <w:delText xml:space="preserve">has </w:delText>
        </w:r>
      </w:del>
      <w:ins w:id="149" w:author="ZABATTA Aniello" w:date="2025-04-18T17:37:00Z" w16du:dateUtc="2025-04-18T15:37:00Z">
        <w:r w:rsidR="00A0429B" w:rsidRPr="00900C6E">
          <w:rPr>
            <w:rFonts w:ascii="Times New Roman" w:hAnsi="Times New Roman" w:cs="Times New Roman"/>
          </w:rPr>
          <w:t>ha</w:t>
        </w:r>
        <w:r w:rsidR="00A0429B">
          <w:rPr>
            <w:rFonts w:ascii="Times New Roman" w:hAnsi="Times New Roman" w:cs="Times New Roman"/>
          </w:rPr>
          <w:t>ve</w:t>
        </w:r>
        <w:r w:rsidR="00A0429B" w:rsidRPr="00900C6E">
          <w:rPr>
            <w:rFonts w:ascii="Times New Roman" w:hAnsi="Times New Roman" w:cs="Times New Roman"/>
          </w:rPr>
          <w:t xml:space="preserve"> </w:t>
        </w:r>
      </w:ins>
      <w:r w:rsidR="00FE7E1E" w:rsidRPr="00900C6E">
        <w:rPr>
          <w:rFonts w:ascii="Times New Roman" w:hAnsi="Times New Roman" w:cs="Times New Roman"/>
        </w:rPr>
        <w:t>predicted the thermal conductivity of nanoporous aerogel composite materials incorporating micrometer-scale fillers</w:t>
      </w:r>
      <w:r w:rsidRPr="00900C6E">
        <w:rPr>
          <w:rFonts w:ascii="Times New Roman" w:hAnsi="Times New Roman" w:cs="Times New Roman"/>
        </w:rPr>
        <w:fldChar w:fldCharType="begin"/>
      </w:r>
      <w:r w:rsidR="005A5070">
        <w:rPr>
          <w:rFonts w:ascii="Times New Roman" w:hAnsi="Times New Roman" w:cs="Times New Roman"/>
        </w:rPr>
        <w:instrText xml:space="preserve"> ADDIN ZOTERO_ITEM CSL_CITATION {"citationID":"lObf0Jci","properties":{"formattedCitation":"[45,46]","plainCitation":"[45,46]","noteIndex":0},"citationItems":[{"id":1429,"uris":["http://zotero.org/users/14855501/items/9NW9GQ9B"],"itemData":{"id":1429,"type":"article-journal","abstract":"In the present paper, a complete engineering calculation procedure for fast evaluations of the effective thermal conductivity of the silica aerogel composites is developed as follows. First, the spherical hollow model is adopted to calculate the conductive thermal conductivity of pure silica aerogels. Then, a mixing model is used to consider the conduction enhancement effects of doped opaciﬁers and ﬁbers. Next, the Mie theory is adopted to calculate the temperature-dependent Rosseland mean extinction coefﬁcient of the aerogel composites, and the radiative thermal conductivity is obtained according to the Rosseland equation. Finally, the superposition of the conductive thermal conductivity and radiative thermal conductivity gives the total effective thermal conductivity of aerogel composites. To validate the accuracy of the present model, some corresponding experimental measurements are conducted based on the Hot Disk thermal constant analyzer, and the experiment data agree well with the theoretical calculation values. The maximum deviation is about ±10%. The inﬂuences of the temperature, pressure and the structure parameters on the prediction of the effective thermal conductivity are then investigated. To determine the dominant factor of the effective thermal conductivity, the contributions of gas, solid and radiation to the total effective thermal conductivity are investigated individually and some signiﬁcant results are obtained.","container-title":"Applied Thermal Engineering","DOI":"10.1016/j.applthermaleng.2017.09.010","ISSN":"13594311","journalAbbreviation":"Applied Thermal Engineering","language":"en","page":"1634-1645","source":"DOI.org (Crossref)","title":"A theoretical model for the effective thermal conductivity of silica aerogel composites","volume":"128","author":[{"family":"Dai","given":"Yan-Jun"},{"family":"Tang","given":"Yu-Qing"},{"family":"Fang","given":"Wen-Zhen"},{"family":"Zhang","given":"Hu"},{"family":"Tao","given":"Wen-Quan"}],"issued":{"date-parts":[["2018",1]]}}},{"id":66,"uris":["http://zotero.org/users/14855501/items/EUYSTQRY"],"itemData":{"id":66,"type":"article-journal","container-title":"Journal of Non-Crystalline Solids","DOI":"10.1016/j.jnoncrysol.2012.02.037","ISSN":"00223093","issue":"10","journalAbbreviation":"Journal of Non-Crystalline Solids","language":"en","license":"https://www.elsevier.com/tdm/userlicense/1.0/","page":"1303-1312","source":"DOI.org (Crossref)","title":"An analytical model for combined radiative and conductive heat transfer in fiber-loaded silica aerogels","volume":"358","author":[{"family":"Zhao","given":"Jun-Jie"},{"family":"Duan","given":"Yuan-Yuan"},{"family":"Wang","given":"Xiao-Dong"},{"family":"Wang","given":"Bu-Xuan"}],"issued":{"date-parts":[["2012",5]]}}}],"schema":"https://github.com/citation-style-language/schema/raw/master/csl-citation.json"} </w:instrText>
      </w:r>
      <w:r w:rsidRPr="00900C6E">
        <w:rPr>
          <w:rFonts w:ascii="Times New Roman" w:hAnsi="Times New Roman" w:cs="Times New Roman"/>
        </w:rPr>
        <w:fldChar w:fldCharType="separate"/>
      </w:r>
      <w:r w:rsidR="005A5070" w:rsidRPr="005A5070">
        <w:rPr>
          <w:rFonts w:ascii="Times New Roman" w:hAnsi="Times New Roman" w:cs="Times New Roman"/>
        </w:rPr>
        <w:t>[45,46]</w:t>
      </w:r>
      <w:r w:rsidRPr="00900C6E">
        <w:rPr>
          <w:rFonts w:ascii="Times New Roman" w:hAnsi="Times New Roman" w:cs="Times New Roman"/>
        </w:rPr>
        <w:fldChar w:fldCharType="end"/>
      </w:r>
      <w:r w:rsidR="00624DF0" w:rsidRPr="00900C6E">
        <w:rPr>
          <w:rFonts w:ascii="Times New Roman" w:hAnsi="Times New Roman" w:cs="Times New Roman"/>
        </w:rPr>
        <w:t>, the effective models are a good approximation, using the effective thermal conductivity of the matrix (PI aerogel that accounts the effect of the porous structure) and the effective thermal conductivity of the lunar regolith.</w:t>
      </w:r>
      <w:r w:rsidRPr="00900C6E">
        <w:rPr>
          <w:rFonts w:ascii="Times New Roman" w:hAnsi="Times New Roman" w:cs="Times New Roman"/>
        </w:rPr>
        <w:t xml:space="preserve"> Therefore, it is possible to approximate the porous PI matrix as a continuous phase in which the regolith particles are embedded (Figure 9).</w:t>
      </w:r>
    </w:p>
    <w:p w14:paraId="5954798B" w14:textId="4F13D507" w:rsidR="00007FF8" w:rsidRPr="00900C6E" w:rsidRDefault="00013501" w:rsidP="00A9371B">
      <w:pPr>
        <w:spacing w:line="360" w:lineRule="auto"/>
        <w:jc w:val="both"/>
        <w:rPr>
          <w:rFonts w:ascii="Times New Roman" w:hAnsi="Times New Roman" w:cs="Times New Roman"/>
        </w:rPr>
      </w:pPr>
      <w:r w:rsidRPr="00900C6E">
        <w:rPr>
          <w:rFonts w:ascii="Times New Roman" w:hAnsi="Times New Roman" w:cs="Times New Roman"/>
        </w:rPr>
        <w:t>The approximation of lunar regolith as spherical particles, simplifying the modelling of thermal conductivity, has been employed to primarily capture the key heat transfer mechanisms involved in its integration within an aerogel matrix and MXene, focusing the study on understanding how their inclusion influences the thermal conductivity, radiative heat transfer, and overall insulation performance of the composite material.</w:t>
      </w:r>
      <w:r w:rsidR="00007FF8" w:rsidRPr="00900C6E">
        <w:rPr>
          <w:rFonts w:ascii="Times New Roman" w:hAnsi="Times New Roman" w:cs="Times New Roman"/>
        </w:rPr>
        <w:t xml:space="preserve"> </w:t>
      </w:r>
      <w:ins w:id="150" w:author="ZABATTA Aniello" w:date="2025-04-18T18:40:00Z">
        <w:r w:rsidR="003C55BE" w:rsidRPr="00764A8E">
          <w:rPr>
            <w:rFonts w:ascii="Times New Roman" w:hAnsi="Times New Roman" w:cs="Times New Roman"/>
            <w:highlight w:val="yellow"/>
            <w:rPrChange w:id="151" w:author="ZABATTA Aniello" w:date="2025-04-18T18:48:00Z" w16du:dateUtc="2025-04-18T16:48:00Z">
              <w:rPr>
                <w:rFonts w:ascii="Times New Roman" w:hAnsi="Times New Roman" w:cs="Times New Roman"/>
              </w:rPr>
            </w:rPrChange>
          </w:rPr>
          <w:t xml:space="preserve">This simplification can be further supported by the morphological characterization of </w:t>
        </w:r>
      </w:ins>
      <w:ins w:id="152" w:author="ZABATTA Aniello" w:date="2025-04-18T18:40:00Z" w16du:dateUtc="2025-04-18T16:40:00Z">
        <w:r w:rsidR="003C55BE" w:rsidRPr="00764A8E">
          <w:rPr>
            <w:rFonts w:ascii="Times New Roman" w:hAnsi="Times New Roman" w:cs="Times New Roman"/>
            <w:highlight w:val="yellow"/>
            <w:rPrChange w:id="153" w:author="ZABATTA Aniello" w:date="2025-04-18T18:48:00Z" w16du:dateUtc="2025-04-18T16:48:00Z">
              <w:rPr>
                <w:rFonts w:ascii="Times New Roman" w:hAnsi="Times New Roman" w:cs="Times New Roman"/>
              </w:rPr>
            </w:rPrChange>
          </w:rPr>
          <w:t xml:space="preserve">some </w:t>
        </w:r>
      </w:ins>
      <w:ins w:id="154" w:author="ZABATTA Aniello" w:date="2025-04-18T18:40:00Z">
        <w:r w:rsidR="003C55BE" w:rsidRPr="00764A8E">
          <w:rPr>
            <w:rFonts w:ascii="Times New Roman" w:hAnsi="Times New Roman" w:cs="Times New Roman"/>
            <w:highlight w:val="yellow"/>
            <w:rPrChange w:id="155" w:author="ZABATTA Aniello" w:date="2025-04-18T18:48:00Z" w16du:dateUtc="2025-04-18T16:48:00Z">
              <w:rPr>
                <w:rFonts w:ascii="Times New Roman" w:hAnsi="Times New Roman" w:cs="Times New Roman"/>
              </w:rPr>
            </w:rPrChange>
          </w:rPr>
          <w:t>lunar regolith samples, which have been found to exhibit relatively regular shapes with limited elongation</w:t>
        </w:r>
      </w:ins>
      <w:r w:rsidR="00683D31" w:rsidRPr="002645F8">
        <w:rPr>
          <w:rFonts w:ascii="Times New Roman" w:hAnsi="Times New Roman" w:cs="Times New Roman"/>
          <w:highlight w:val="yellow"/>
          <w:rPrChange w:id="156" w:author="ZABATTA Aniello" w:date="2025-04-19T18:28:00Z" w16du:dateUtc="2025-04-19T16:28:00Z">
            <w:rPr>
              <w:rFonts w:ascii="Times New Roman" w:hAnsi="Times New Roman" w:cs="Times New Roman"/>
            </w:rPr>
          </w:rPrChange>
        </w:rPr>
        <w:fldChar w:fldCharType="begin"/>
      </w:r>
      <w:r w:rsidR="005A5070" w:rsidRPr="002645F8">
        <w:rPr>
          <w:rFonts w:ascii="Times New Roman" w:hAnsi="Times New Roman" w:cs="Times New Roman"/>
          <w:highlight w:val="yellow"/>
        </w:rPr>
        <w:instrText xml:space="preserve"> ADDIN ZOTERO_ITEM CSL_CITATION {"citationID":"tWP3Pepv","properties":{"formattedCitation":"[47\\uc0\\u8211{}50]","plainCitation":"[47–50]","noteIndex":0},"citationItems":[{"id":2404,"uris":["http://zotero.org/users/14855501/items/FHTQC8VJ"],"itemData":{"id":2404,"type":"article-journal","abstract":"With the rapid development of human lunar exploration projects, the lunar base establishment and resource utilization are on the way, and hence it is urgent and signiﬁcant to reasonably predict engineering properties of the lunar regolith, which remains to be unclear due to limited lunar samples currently accessible for geotechnical tests. In this contribution, we aim to address this outstanding challenge from the perspective of granular material mechanics. To this end, the 3D multi-aspect geometrical characteristics and mechanical properties of Chang’e-5 lunar samples are for the ﬁrst time evaluated with a series of nondestructive microscopic tests. Based on the measured particle surface roughness and Young’s modulus, the interparticle friction coefﬁcients of lunar regolith particles are well predicted through an experimental ﬁtting approach using previously published data on terrestrial geomaterials or engineering materials. Then the residual friction angle of the lunar regolith under low conﬁning pressure is predicted as 53° to 56° according to the particle overall regularity and interparticle friction coefﬁcients of Chang’e-5 lunar samples. The presented results provide a novel cross-scale method to predict engineering properties of the lunar regolith from particle scale information to serve for the future lunar surface engineering construction.","container-title":"Science Bulletin","DOI":"10.1016/j.scib.2023.03.019","ISSN":"20959273","issue":"7","journalAbbreviation":"Science Bulletin","language":"en","page":"730-739","source":"DOI.org (Crossref)","title":"Predicting residual friction angle of lunar regolith based on Chang’e-5 lunar samples","volume":"68","author":[{"family":"Nie","given":"Jiayan"},{"family":"Cui","given":"Yifei"},{"family":"Senetakis","given":"Kostas"},{"family":"Guo","given":"Dan"},{"family":"Wang","given":"Yu"},{"family":"Wang","given":"Guodong"},{"family":"Feng","given":"Peng"},{"family":"He","given":"Huaiyu"},{"family":"Zhang","given":"Xuhang"},{"family":"Zhang","given":"Xiaoping"},{"family":"Li","given":"Cunhui"},{"family":"Zheng","given":"Hu"},{"family":"Hu","given":"Wei"},{"family":"Niu","given":"Fujun"},{"family":"Liu","given":"Quanxing"},{"family":"Li","given":"Anyuan"}],"issued":{"date-parts":[["2023",4]]}}},{"id":2399,"uris":["http://zotero.org/users/14855501/items/CU8WXII3"],"itemData":{"id":2399,"type":"article-journal","abstract":"Lunar in-situ resource utilization (ISRU) has been put on the agenda by many countries. Due to the special material nature and low gravity environment, the lunar regolith demonstrates signiﬁcantly different behavior from terrestrial geomaterials. However, the systematic understanding of its geotechnical behavior is now seriously restricted by the scarcity of lunar regolith and the difﬁculty in simulating lunar gravity. A new lunar regolith simulant, termed as China University of Mining and Technology Number One (CUMT-1), has been developed to recover properties of the lunar regolith and simulate the lunar gravity by adopting the recently advanced geotechnical magnetic-similitude-gravity model testing (GMMT) method. The CUMT-1 simulant was prepared by reproducing the in-situ formation and fragmentation of the lunar matrix, which plays a key role in the irregular particle morphology. The mineralogical compositions, particle morphology and gradation, speciﬁc gravity, bulk density, void ratio, shear strength, and compressibility were determined. After quantifying the magnetization and magnetic-similitude-gravity characteristics, an application of the cone penetration resistance under low gravity was further given. The obtained results are compared to the values known for lunar regolith samples and other simulants, which demonstrates promising characteristics for use in geotechnical engineering-based and scientiﬁcbased applications, especially considering the inﬂuence of lunar gravity.","container-title":"International Journal of Mining Science and Technology","DOI":"10.1016/j.ijmst.2021.09.003","ISSN":"20952686","issue":"1","journalAbbreviation":"International Journal of Mining Science and Technology","language":"en","page":"1-15","source":"DOI.org (Crossref)","title":"Preparation and characterization of a specialized lunar regolith simulant for use in lunar low gravity simulation","volume":"32","author":[{"family":"Li","given":"Ruilin"},{"family":"Zhou","given":"Guoqing"},{"family":"Yan","given":"Kang"},{"family":"Chen","given":"Jun"},{"family":"Chen","given":"Daqing"},{"family":"Cai","given":"Shangyue"},{"family":"Mo","given":"Pin-Qiang"}],"issued":{"date-parts":[["2022",1]]}}},{"id":2401,"uris":["http://zotero.org/users/14855501/items/WEYW46QT"],"itemData":{"id":2401,"type":"article-journal","language":"en","source":"Zotero","title":"CHARACTERIZING DETAILED GRAIN SHAPE AND SIZE DISTRIBUTION PROPERTIES OF LUNAR","author":[{"family":"Deitrick","given":"S R"},{"family":"Cannon","given":"K M"}]}},{"id":2405,"uris":["http://zotero.org/users/14855501/items/WREH9T8A"],"itemData":{"id":2405,"type":"article-journal","container-title":"Science China Physics, Mechanics &amp; Astronomy","DOI":"10.1007/s11433-021-1818-1","ISSN":"1674-7348, 1869-1927","issue":"2","journalAbbreviation":"Sci. China Phys. Mech. Astron.","language":"en","page":"229511","source":"DOI.org (Crossref)","title":"Size, morphology, and composition of lunar samples returned by Chang’E-5 mission","volume":"65","author":[{"family":"Zhang","given":"Hui"},{"family":"Zhang","given":"Xian"},{"family":"Zhang","given":"Guang"},{"family":"Dong","given":"Keqi"},{"family":"Deng","given":"Xiangjin"},{"family":"Gao","given":"Xiaosong"},{"family":"Yang","given":"Yaodong"},{"family":"Xiao","given":"Yuan"},{"family":"Bai","given":"Xiao"},{"family":"Liang","given":"Kaixin"},{"family":"Liu","given":"Yiwei"},{"family":"Ma","given":"Wenbin"},{"family":"Zhao","given":"Shaofan"},{"family":"Zhang","given":"Ce"},{"family":"Zhang","given":"Xiaojing"},{"family":"Song","given":"Jian"},{"family":"Yao","given":"Wei"},{"family":"Chen","given":"Hong"},{"family":"Wang","given":"Weihua"},{"family":"Zou","given":"Zhigang"},{"family":"Yang","given":"Mengfei"}],"issued":{"date-parts":[["2022",2]]}}}],"schema":"https://github.com/citation-style-language/schema/raw/master/csl-citation.json"} </w:instrText>
      </w:r>
      <w:r w:rsidR="00683D31" w:rsidRPr="002645F8">
        <w:rPr>
          <w:rFonts w:ascii="Times New Roman" w:hAnsi="Times New Roman" w:cs="Times New Roman"/>
          <w:highlight w:val="yellow"/>
          <w:rPrChange w:id="157" w:author="ZABATTA Aniello" w:date="2025-04-19T18:28:00Z" w16du:dateUtc="2025-04-19T16:28:00Z">
            <w:rPr>
              <w:rFonts w:ascii="Times New Roman" w:hAnsi="Times New Roman" w:cs="Times New Roman"/>
            </w:rPr>
          </w:rPrChange>
        </w:rPr>
        <w:fldChar w:fldCharType="separate"/>
      </w:r>
      <w:r w:rsidR="005A5070" w:rsidRPr="002645F8">
        <w:rPr>
          <w:rFonts w:ascii="Times New Roman" w:hAnsi="Times New Roman" w:cs="Times New Roman"/>
          <w:kern w:val="0"/>
          <w:highlight w:val="yellow"/>
          <w:rPrChange w:id="158" w:author="ZABATTA Aniello" w:date="2025-04-19T18:28:00Z" w16du:dateUtc="2025-04-19T16:28:00Z">
            <w:rPr>
              <w:rFonts w:ascii="Times New Roman" w:hAnsi="Times New Roman" w:cs="Times New Roman"/>
              <w:kern w:val="0"/>
            </w:rPr>
          </w:rPrChange>
        </w:rPr>
        <w:t>[47–50]</w:t>
      </w:r>
      <w:r w:rsidR="00683D31" w:rsidRPr="002645F8">
        <w:rPr>
          <w:rFonts w:ascii="Times New Roman" w:hAnsi="Times New Roman" w:cs="Times New Roman"/>
          <w:highlight w:val="yellow"/>
          <w:rPrChange w:id="159" w:author="ZABATTA Aniello" w:date="2025-04-19T18:28:00Z" w16du:dateUtc="2025-04-19T16:28:00Z">
            <w:rPr>
              <w:rFonts w:ascii="Times New Roman" w:hAnsi="Times New Roman" w:cs="Times New Roman"/>
            </w:rPr>
          </w:rPrChange>
        </w:rPr>
        <w:fldChar w:fldCharType="end"/>
      </w:r>
      <w:ins w:id="160" w:author="ZABATTA Aniello" w:date="2025-04-18T18:20:00Z" w16du:dateUtc="2025-04-18T16:20:00Z">
        <w:r w:rsidR="00B61F70" w:rsidRPr="002645F8">
          <w:rPr>
            <w:rFonts w:ascii="Times New Roman" w:hAnsi="Times New Roman" w:cs="Times New Roman"/>
            <w:highlight w:val="yellow"/>
            <w:rPrChange w:id="161" w:author="ZABATTA Aniello" w:date="2025-04-19T18:28:00Z" w16du:dateUtc="2025-04-19T16:28:00Z">
              <w:rPr>
                <w:rFonts w:ascii="Times New Roman" w:hAnsi="Times New Roman" w:cs="Times New Roman"/>
              </w:rPr>
            </w:rPrChange>
          </w:rPr>
          <w:t>.</w:t>
        </w:r>
      </w:ins>
      <w:ins w:id="162" w:author="ZABATTA Aniello" w:date="2025-04-18T18:41:00Z" w16du:dateUtc="2025-04-18T16:41:00Z">
        <w:r w:rsidR="00890A59" w:rsidRPr="00764A8E">
          <w:rPr>
            <w:highlight w:val="yellow"/>
            <w:rPrChange w:id="163" w:author="ZABATTA Aniello" w:date="2025-04-18T18:48:00Z" w16du:dateUtc="2025-04-18T16:48:00Z">
              <w:rPr/>
            </w:rPrChange>
          </w:rPr>
          <w:t xml:space="preserve"> </w:t>
        </w:r>
        <w:r w:rsidR="00890A59" w:rsidRPr="00764A8E">
          <w:rPr>
            <w:rFonts w:ascii="Times New Roman" w:hAnsi="Times New Roman" w:cs="Times New Roman"/>
            <w:highlight w:val="yellow"/>
            <w:rPrChange w:id="164" w:author="ZABATTA Aniello" w:date="2025-04-18T18:48:00Z" w16du:dateUtc="2025-04-18T16:48:00Z">
              <w:rPr>
                <w:rFonts w:ascii="Times New Roman" w:hAnsi="Times New Roman" w:cs="Times New Roman"/>
              </w:rPr>
            </w:rPrChange>
          </w:rPr>
          <w:t>Recently, the</w:t>
        </w:r>
      </w:ins>
      <w:ins w:id="165" w:author="ZABATTA Aniello" w:date="2025-04-18T18:41:00Z">
        <w:r w:rsidR="00890A59" w:rsidRPr="00764A8E">
          <w:rPr>
            <w:rFonts w:ascii="Times New Roman" w:hAnsi="Times New Roman" w:cs="Times New Roman"/>
            <w:highlight w:val="yellow"/>
            <w:rPrChange w:id="166" w:author="ZABATTA Aniello" w:date="2025-04-18T18:48:00Z" w16du:dateUtc="2025-04-18T16:48:00Z">
              <w:rPr>
                <w:rFonts w:ascii="Times New Roman" w:hAnsi="Times New Roman" w:cs="Times New Roman"/>
              </w:rPr>
            </w:rPrChange>
          </w:rPr>
          <w:t xml:space="preserve"> analysis of Chang’e-5 lunar samples reported an average 3D sphericity of 0.817, indicating a generally compact morphology of the collected particles</w:t>
        </w:r>
      </w:ins>
      <w:r w:rsidR="00683D31" w:rsidRPr="00764A8E">
        <w:rPr>
          <w:rFonts w:ascii="Times New Roman" w:hAnsi="Times New Roman" w:cs="Times New Roman"/>
          <w:highlight w:val="yellow"/>
          <w:rPrChange w:id="167" w:author="ZABATTA Aniello" w:date="2025-04-18T18:48:00Z" w16du:dateUtc="2025-04-18T16:48:00Z">
            <w:rPr>
              <w:rFonts w:ascii="Times New Roman" w:hAnsi="Times New Roman" w:cs="Times New Roman"/>
            </w:rPr>
          </w:rPrChange>
        </w:rPr>
        <w:fldChar w:fldCharType="begin"/>
      </w:r>
      <w:r w:rsidR="005A5070">
        <w:rPr>
          <w:rFonts w:ascii="Times New Roman" w:hAnsi="Times New Roman" w:cs="Times New Roman"/>
          <w:highlight w:val="yellow"/>
        </w:rPr>
        <w:instrText xml:space="preserve"> ADDIN ZOTERO_ITEM CSL_CITATION {"citationID":"CsFDUgt5","properties":{"formattedCitation":"[51]","plainCitation":"[51]","noteIndex":0},"citationItems":[{"id":2391,"uris":["http://zotero.org/users/14855501/items/FL9VI2UA"],"itemData":{"id":2391,"type":"article-journal","abstract":"Mechanical adhesion among lunar regolith particles significantly influences the shear characteristics of lunar regolith. However, experimental limitations on Earth and challenges in capturing particle-scale information obscure the microscopic mechanisms of adhesion and its interaction with other particle properties, such as shape. This study employs the Discrete Element Method to bridge this gap by incorporating mechanical adhesion and simplifying the particle shape effect. Numerical triaxial shear tests were performed on representative volume elements under densities representative of lunar surface. The study introduced a simplified shape parameter, the rolling friction coefficient μr, representing particle 3D sphericity, which ranged from 0.025 to 1.6. Additionally, the particle surface energy density γ was adjusted from 0 to 1.28 × 10 2 J/m2 to model the effects of mechanical adhesion. Stress–strain relationships, friction angles, and microscale mechanics parameters were thoroughly analyzed. Simulation results reveal that under low stress, the ec-lnp relationship remains linear, consistent with critical state sand theory. Significant variability in macro properties is influenced by micro-Newton adhesive forces and rolling friction coefficients (0.1–0.8), particularly in particles with notable irregularities, where adhesion profoundly affects mechanical properties, requiring precise calibration. This research advances the understanding of the shear behavior of lunar regolith, providing critical insights for future simulations and experimental designs.","container-title":"Computers and Geotechnics","DOI":"10.1016/j.compgeo.2024.106661","ISSN":"0266352X","journalAbbreviation":"Computers and Geotechnics","language":"en","page":"106661","source":"DOI.org (Crossref)","title":"Effects of adhesion and particle shape on mechanical behaviors of lunar regolith under low stress condition-3D DEM study","volume":"175","author":[{"family":"Luo","given":"Ao"},{"family":"Cui","given":"Yifei"},{"family":"Nie","given":"Jiayan"},{"family":"Wang","given":"Guodong"}],"issued":{"date-parts":[["2024",11]]}}}],"schema":"https://github.com/citation-style-language/schema/raw/master/csl-citation.json"} </w:instrText>
      </w:r>
      <w:r w:rsidR="00683D31" w:rsidRPr="00764A8E">
        <w:rPr>
          <w:rFonts w:ascii="Times New Roman" w:hAnsi="Times New Roman" w:cs="Times New Roman"/>
          <w:highlight w:val="yellow"/>
          <w:rPrChange w:id="168" w:author="ZABATTA Aniello" w:date="2025-04-18T18:48:00Z" w16du:dateUtc="2025-04-18T16:48:00Z">
            <w:rPr>
              <w:rFonts w:ascii="Times New Roman" w:hAnsi="Times New Roman" w:cs="Times New Roman"/>
            </w:rPr>
          </w:rPrChange>
        </w:rPr>
        <w:fldChar w:fldCharType="separate"/>
      </w:r>
      <w:r w:rsidR="005A5070" w:rsidRPr="005A5070">
        <w:rPr>
          <w:rFonts w:ascii="Times New Roman" w:hAnsi="Times New Roman" w:cs="Times New Roman"/>
          <w:highlight w:val="yellow"/>
        </w:rPr>
        <w:t>[51]</w:t>
      </w:r>
      <w:r w:rsidR="00683D31" w:rsidRPr="00764A8E">
        <w:rPr>
          <w:rFonts w:ascii="Times New Roman" w:hAnsi="Times New Roman" w:cs="Times New Roman"/>
          <w:highlight w:val="yellow"/>
          <w:rPrChange w:id="169" w:author="ZABATTA Aniello" w:date="2025-04-18T18:48:00Z" w16du:dateUtc="2025-04-18T16:48:00Z">
            <w:rPr>
              <w:rFonts w:ascii="Times New Roman" w:hAnsi="Times New Roman" w:cs="Times New Roman"/>
            </w:rPr>
          </w:rPrChange>
        </w:rPr>
        <w:fldChar w:fldCharType="end"/>
      </w:r>
      <w:ins w:id="170" w:author="ZABATTA Aniello" w:date="2025-04-18T18:25:00Z" w16du:dateUtc="2025-04-18T16:25:00Z">
        <w:r w:rsidR="00683D31" w:rsidRPr="00764A8E">
          <w:rPr>
            <w:rFonts w:ascii="Times New Roman" w:hAnsi="Times New Roman" w:cs="Times New Roman"/>
            <w:highlight w:val="yellow"/>
            <w:rPrChange w:id="171" w:author="ZABATTA Aniello" w:date="2025-04-18T18:48:00Z" w16du:dateUtc="2025-04-18T16:48:00Z">
              <w:rPr>
                <w:rFonts w:ascii="Times New Roman" w:hAnsi="Times New Roman" w:cs="Times New Roman"/>
              </w:rPr>
            </w:rPrChange>
          </w:rPr>
          <w:t>.</w:t>
        </w:r>
      </w:ins>
      <w:ins w:id="172" w:author="ZABATTA Aniello" w:date="2025-04-18T18:23:00Z" w16du:dateUtc="2025-04-18T16:23:00Z">
        <w:r w:rsidR="00683D31" w:rsidRPr="00764A8E">
          <w:rPr>
            <w:rFonts w:ascii="Times New Roman" w:hAnsi="Times New Roman" w:cs="Times New Roman"/>
            <w:highlight w:val="yellow"/>
            <w:rPrChange w:id="173" w:author="ZABATTA Aniello" w:date="2025-04-18T18:48:00Z" w16du:dateUtc="2025-04-18T16:48:00Z">
              <w:rPr>
                <w:rFonts w:ascii="Times New Roman" w:hAnsi="Times New Roman" w:cs="Times New Roman"/>
              </w:rPr>
            </w:rPrChange>
          </w:rPr>
          <w:t xml:space="preserve"> </w:t>
        </w:r>
      </w:ins>
      <w:ins w:id="174" w:author="ZABATTA Aniello" w:date="2025-04-18T18:51:00Z" w16du:dateUtc="2025-04-18T16:51:00Z">
        <w:r w:rsidR="006222D6">
          <w:rPr>
            <w:rFonts w:ascii="Times New Roman" w:hAnsi="Times New Roman" w:cs="Times New Roman"/>
            <w:highlight w:val="yellow"/>
          </w:rPr>
          <w:t>However</w:t>
        </w:r>
      </w:ins>
      <w:ins w:id="175" w:author="ZABATTA Aniello" w:date="2025-04-18T18:43:00Z">
        <w:r w:rsidR="00890A59" w:rsidRPr="00764A8E">
          <w:rPr>
            <w:rFonts w:ascii="Times New Roman" w:hAnsi="Times New Roman" w:cs="Times New Roman"/>
            <w:highlight w:val="yellow"/>
            <w:rPrChange w:id="176" w:author="ZABATTA Aniello" w:date="2025-04-18T18:48:00Z" w16du:dateUtc="2025-04-18T16:48:00Z">
              <w:rPr>
                <w:rFonts w:ascii="Times New Roman" w:hAnsi="Times New Roman" w:cs="Times New Roman"/>
              </w:rPr>
            </w:rPrChange>
          </w:rPr>
          <w:t>, the Hamilton–Crosser model</w:t>
        </w:r>
      </w:ins>
      <w:ins w:id="177" w:author="ZABATTA Aniello" w:date="2025-04-18T18:43:00Z" w16du:dateUtc="2025-04-18T16:43:00Z">
        <w:r w:rsidR="00890A59" w:rsidRPr="00764A8E">
          <w:rPr>
            <w:rFonts w:ascii="Times New Roman" w:hAnsi="Times New Roman" w:cs="Times New Roman"/>
            <w:highlight w:val="yellow"/>
            <w:rPrChange w:id="178" w:author="ZABATTA Aniello" w:date="2025-04-18T18:48:00Z" w16du:dateUtc="2025-04-18T16:48:00Z">
              <w:rPr>
                <w:rFonts w:ascii="Times New Roman" w:hAnsi="Times New Roman" w:cs="Times New Roman"/>
              </w:rPr>
            </w:rPrChange>
          </w:rPr>
          <w:fldChar w:fldCharType="begin"/>
        </w:r>
      </w:ins>
      <w:r w:rsidR="005A5070">
        <w:rPr>
          <w:rFonts w:ascii="Times New Roman" w:hAnsi="Times New Roman" w:cs="Times New Roman"/>
          <w:highlight w:val="yellow"/>
        </w:rPr>
        <w:instrText xml:space="preserve"> ADDIN ZOTERO_ITEM CSL_CITATION {"citationID":"Q4m9TyPq","properties":{"formattedCitation":"[52]","plainCitation":"[52]","noteIndex":0},"citationItems":[{"id":2393,"uris":["http://zotero.org/users/14855501/items/TA25IJMI"],"itemData":{"id":2393,"type":"article-journal","container-title":"Industrial &amp; Engineering Chemistry Fundamentals","DOI":"10.1021/i160003a005","ISSN":"0196-4313, 1541-4833","issue":"3","journalAbbreviation":"Ind. Eng. Chem. Fund.","language":"en","page":"187-191","source":"DOI.org (Crossref)","title":"Thermal Conductivity of Heterogeneous Two-Component Systems","volume":"1","author":[{"family":"Hamilton","given":"R. L."},{"family":"Crosser","given":"O. K."}],"issued":{"date-parts":[["1962",8]]}}}],"schema":"https://github.com/citation-style-language/schema/raw/master/csl-citation.json"} </w:instrText>
      </w:r>
      <w:ins w:id="179" w:author="ZABATTA Aniello" w:date="2025-04-18T18:43:00Z" w16du:dateUtc="2025-04-18T16:43:00Z">
        <w:r w:rsidR="00890A59" w:rsidRPr="00764A8E">
          <w:rPr>
            <w:rFonts w:ascii="Times New Roman" w:hAnsi="Times New Roman" w:cs="Times New Roman"/>
            <w:highlight w:val="yellow"/>
            <w:rPrChange w:id="180" w:author="ZABATTA Aniello" w:date="2025-04-18T18:48:00Z" w16du:dateUtc="2025-04-18T16:48:00Z">
              <w:rPr>
                <w:rFonts w:ascii="Times New Roman" w:hAnsi="Times New Roman" w:cs="Times New Roman"/>
              </w:rPr>
            </w:rPrChange>
          </w:rPr>
          <w:fldChar w:fldCharType="separate"/>
        </w:r>
      </w:ins>
      <w:r w:rsidR="005A5070" w:rsidRPr="005A5070">
        <w:rPr>
          <w:rFonts w:ascii="Times New Roman" w:hAnsi="Times New Roman" w:cs="Times New Roman"/>
          <w:highlight w:val="yellow"/>
        </w:rPr>
        <w:t>[52]</w:t>
      </w:r>
      <w:ins w:id="181" w:author="ZABATTA Aniello" w:date="2025-04-18T18:43:00Z" w16du:dateUtc="2025-04-18T16:43:00Z">
        <w:r w:rsidR="00890A59" w:rsidRPr="00764A8E">
          <w:rPr>
            <w:rFonts w:ascii="Times New Roman" w:hAnsi="Times New Roman" w:cs="Times New Roman"/>
            <w:highlight w:val="yellow"/>
            <w:rPrChange w:id="182" w:author="ZABATTA Aniello" w:date="2025-04-18T18:48:00Z" w16du:dateUtc="2025-04-18T16:48:00Z">
              <w:rPr>
                <w:rFonts w:ascii="Times New Roman" w:hAnsi="Times New Roman" w:cs="Times New Roman"/>
              </w:rPr>
            </w:rPrChange>
          </w:rPr>
          <w:fldChar w:fldCharType="end"/>
        </w:r>
      </w:ins>
      <w:ins w:id="183" w:author="ZABATTA Aniello" w:date="2025-04-18T18:43:00Z">
        <w:r w:rsidR="00890A59" w:rsidRPr="00764A8E">
          <w:rPr>
            <w:rFonts w:ascii="Times New Roman" w:hAnsi="Times New Roman" w:cs="Times New Roman"/>
            <w:highlight w:val="yellow"/>
            <w:rPrChange w:id="184" w:author="ZABATTA Aniello" w:date="2025-04-18T18:48:00Z" w16du:dateUtc="2025-04-18T16:48:00Z">
              <w:rPr>
                <w:rFonts w:ascii="Times New Roman" w:hAnsi="Times New Roman" w:cs="Times New Roman"/>
              </w:rPr>
            </w:rPrChange>
          </w:rPr>
          <w:t xml:space="preserve">, which incorporates a shape factor to account for non-spherical particle inclusions, </w:t>
        </w:r>
      </w:ins>
      <w:ins w:id="185" w:author="ZABATTA Aniello" w:date="2025-04-18T18:51:00Z" w16du:dateUtc="2025-04-18T16:51:00Z">
        <w:r w:rsidR="006222D6">
          <w:rPr>
            <w:rFonts w:ascii="Times New Roman" w:hAnsi="Times New Roman" w:cs="Times New Roman"/>
            <w:highlight w:val="yellow"/>
          </w:rPr>
          <w:t>might be used</w:t>
        </w:r>
      </w:ins>
      <w:ins w:id="186" w:author="ZABATTA Aniello" w:date="2025-04-18T18:52:00Z" w16du:dateUtc="2025-04-18T16:52:00Z">
        <w:r w:rsidR="006222D6">
          <w:rPr>
            <w:rFonts w:ascii="Times New Roman" w:hAnsi="Times New Roman" w:cs="Times New Roman"/>
            <w:highlight w:val="yellow"/>
          </w:rPr>
          <w:t xml:space="preserve"> as</w:t>
        </w:r>
      </w:ins>
      <w:ins w:id="187" w:author="ZABATTA Aniello" w:date="2025-04-18T18:43:00Z">
        <w:r w:rsidR="00890A59" w:rsidRPr="00764A8E">
          <w:rPr>
            <w:rFonts w:ascii="Times New Roman" w:hAnsi="Times New Roman" w:cs="Times New Roman"/>
            <w:highlight w:val="yellow"/>
            <w:rPrChange w:id="188" w:author="ZABATTA Aniello" w:date="2025-04-18T18:48:00Z" w16du:dateUtc="2025-04-18T16:48:00Z">
              <w:rPr>
                <w:rFonts w:ascii="Times New Roman" w:hAnsi="Times New Roman" w:cs="Times New Roman"/>
              </w:rPr>
            </w:rPrChange>
          </w:rPr>
          <w:t xml:space="preserve"> an</w:t>
        </w:r>
      </w:ins>
      <w:ins w:id="189" w:author="ZABATTA Aniello" w:date="2025-04-19T15:32:00Z" w16du:dateUtc="2025-04-19T13:32:00Z">
        <w:r w:rsidR="00A37BAB">
          <w:rPr>
            <w:rFonts w:ascii="Times New Roman" w:hAnsi="Times New Roman" w:cs="Times New Roman"/>
            <w:highlight w:val="yellow"/>
          </w:rPr>
          <w:t xml:space="preserve"> alternative</w:t>
        </w:r>
      </w:ins>
      <w:ins w:id="190" w:author="ZABATTA Aniello" w:date="2025-04-18T18:43:00Z">
        <w:r w:rsidR="00890A59" w:rsidRPr="00764A8E">
          <w:rPr>
            <w:rFonts w:ascii="Times New Roman" w:hAnsi="Times New Roman" w:cs="Times New Roman"/>
            <w:highlight w:val="yellow"/>
            <w:rPrChange w:id="191" w:author="ZABATTA Aniello" w:date="2025-04-18T18:48:00Z" w16du:dateUtc="2025-04-18T16:48:00Z">
              <w:rPr>
                <w:rFonts w:ascii="Times New Roman" w:hAnsi="Times New Roman" w:cs="Times New Roman"/>
              </w:rPr>
            </w:rPrChange>
          </w:rPr>
          <w:t xml:space="preserve"> effective approach for </w:t>
        </w:r>
      </w:ins>
      <w:ins w:id="192" w:author="ZABATTA Aniello" w:date="2025-04-18T18:43:00Z" w16du:dateUtc="2025-04-18T16:43:00Z">
        <w:r w:rsidR="00890A59" w:rsidRPr="00764A8E">
          <w:rPr>
            <w:rFonts w:ascii="Times New Roman" w:hAnsi="Times New Roman" w:cs="Times New Roman"/>
            <w:highlight w:val="yellow"/>
            <w:rPrChange w:id="193" w:author="ZABATTA Aniello" w:date="2025-04-18T18:48:00Z" w16du:dateUtc="2025-04-18T16:48:00Z">
              <w:rPr>
                <w:rFonts w:ascii="Times New Roman" w:hAnsi="Times New Roman" w:cs="Times New Roman"/>
              </w:rPr>
            </w:rPrChange>
          </w:rPr>
          <w:t>modelling</w:t>
        </w:r>
      </w:ins>
      <w:ins w:id="194" w:author="ZABATTA Aniello" w:date="2025-04-18T18:43:00Z">
        <w:r w:rsidR="00890A59" w:rsidRPr="00764A8E">
          <w:rPr>
            <w:rFonts w:ascii="Times New Roman" w:hAnsi="Times New Roman" w:cs="Times New Roman"/>
            <w:highlight w:val="yellow"/>
            <w:rPrChange w:id="195" w:author="ZABATTA Aniello" w:date="2025-04-18T18:48:00Z" w16du:dateUtc="2025-04-18T16:48:00Z">
              <w:rPr>
                <w:rFonts w:ascii="Times New Roman" w:hAnsi="Times New Roman" w:cs="Times New Roman"/>
              </w:rPr>
            </w:rPrChange>
          </w:rPr>
          <w:t xml:space="preserve"> such cases. The differences observed</w:t>
        </w:r>
      </w:ins>
      <w:ins w:id="196" w:author="ZABATTA Aniello" w:date="2025-04-18T19:03:00Z" w16du:dateUtc="2025-04-18T17:03:00Z">
        <w:r w:rsidR="002B63BF">
          <w:rPr>
            <w:rFonts w:ascii="Times New Roman" w:hAnsi="Times New Roman" w:cs="Times New Roman"/>
            <w:highlight w:val="yellow"/>
          </w:rPr>
          <w:t xml:space="preserve"> in predicting the effective thermal conductivity</w:t>
        </w:r>
      </w:ins>
      <w:ins w:id="197" w:author="ZABATTA Aniello" w:date="2025-04-18T18:43:00Z">
        <w:r w:rsidR="00890A59" w:rsidRPr="00764A8E">
          <w:rPr>
            <w:rFonts w:ascii="Times New Roman" w:hAnsi="Times New Roman" w:cs="Times New Roman"/>
            <w:highlight w:val="yellow"/>
            <w:rPrChange w:id="198" w:author="ZABATTA Aniello" w:date="2025-04-18T18:48:00Z" w16du:dateUtc="2025-04-18T16:48:00Z">
              <w:rPr>
                <w:rFonts w:ascii="Times New Roman" w:hAnsi="Times New Roman" w:cs="Times New Roman"/>
              </w:rPr>
            </w:rPrChange>
          </w:rPr>
          <w:t xml:space="preserve"> when compared to the Maxwell–Eucken model</w:t>
        </w:r>
      </w:ins>
      <w:ins w:id="199" w:author="ZABATTA Aniello" w:date="2025-04-18T18:54:00Z" w16du:dateUtc="2025-04-18T16:54:00Z">
        <w:r w:rsidR="006222D6">
          <w:rPr>
            <w:rFonts w:ascii="Times New Roman" w:hAnsi="Times New Roman" w:cs="Times New Roman"/>
            <w:highlight w:val="yellow"/>
          </w:rPr>
          <w:t xml:space="preserve"> </w:t>
        </w:r>
        <w:r w:rsidR="006222D6" w:rsidRPr="0043123F">
          <w:rPr>
            <w:rFonts w:ascii="Times New Roman" w:hAnsi="Times New Roman" w:cs="Times New Roman"/>
            <w:highlight w:val="yellow"/>
          </w:rPr>
          <w:t>are reported and discussed in detail in Supporting Information S1</w:t>
        </w:r>
        <w:r w:rsidR="006222D6">
          <w:rPr>
            <w:rFonts w:ascii="Times New Roman" w:hAnsi="Times New Roman" w:cs="Times New Roman"/>
            <w:highlight w:val="yellow"/>
          </w:rPr>
          <w:t xml:space="preserve"> and</w:t>
        </w:r>
      </w:ins>
      <w:ins w:id="200" w:author="ZABATTA Aniello" w:date="2025-04-18T18:53:00Z" w16du:dateUtc="2025-04-18T16:53:00Z">
        <w:r w:rsidR="006222D6">
          <w:rPr>
            <w:rFonts w:ascii="Times New Roman" w:hAnsi="Times New Roman" w:cs="Times New Roman"/>
            <w:highlight w:val="yellow"/>
          </w:rPr>
          <w:t xml:space="preserve"> </w:t>
        </w:r>
      </w:ins>
      <w:ins w:id="201" w:author="ZABATTA Aniello" w:date="2025-04-18T18:57:00Z" w16du:dateUtc="2025-04-18T16:57:00Z">
        <w:r w:rsidR="006222D6" w:rsidRPr="006222D6">
          <w:rPr>
            <w:rFonts w:ascii="Times New Roman" w:hAnsi="Times New Roman" w:cs="Times New Roman"/>
            <w:highlight w:val="yellow"/>
            <w:rPrChange w:id="202" w:author="ZABATTA Aniello" w:date="2025-04-18T18:57:00Z" w16du:dateUtc="2025-04-18T16:57:00Z">
              <w:rPr>
                <w:rFonts w:ascii="Times New Roman" w:hAnsi="Times New Roman" w:cs="Times New Roman"/>
              </w:rPr>
            </w:rPrChange>
          </w:rPr>
          <w:t>are shown to not</w:t>
        </w:r>
      </w:ins>
      <w:ins w:id="203" w:author="ZABATTA Aniello" w:date="2025-04-18T18:53:00Z" w16du:dateUtc="2025-04-18T16:53:00Z">
        <w:r w:rsidR="006222D6" w:rsidRPr="006222D6">
          <w:rPr>
            <w:rFonts w:ascii="Times New Roman" w:hAnsi="Times New Roman" w:cs="Times New Roman"/>
            <w:highlight w:val="yellow"/>
            <w:rPrChange w:id="204" w:author="ZABATTA Aniello" w:date="2025-04-18T18:57:00Z" w16du:dateUtc="2025-04-18T16:57:00Z">
              <w:rPr>
                <w:rFonts w:ascii="Times New Roman" w:hAnsi="Times New Roman" w:cs="Times New Roman"/>
              </w:rPr>
            </w:rPrChange>
          </w:rPr>
          <w:t xml:space="preserve"> alter the overall thermal management performance</w:t>
        </w:r>
      </w:ins>
      <w:ins w:id="205" w:author="ZABATTA Aniello" w:date="2025-04-18T18:55:00Z" w16du:dateUtc="2025-04-18T16:55:00Z">
        <w:r w:rsidR="006222D6" w:rsidRPr="006222D6">
          <w:rPr>
            <w:rFonts w:ascii="Times New Roman" w:hAnsi="Times New Roman" w:cs="Times New Roman"/>
            <w:highlight w:val="yellow"/>
            <w:rPrChange w:id="206" w:author="ZABATTA Aniello" w:date="2025-04-18T18:57:00Z" w16du:dateUtc="2025-04-18T16:57:00Z">
              <w:rPr>
                <w:rFonts w:ascii="Times New Roman" w:hAnsi="Times New Roman" w:cs="Times New Roman"/>
              </w:rPr>
            </w:rPrChange>
          </w:rPr>
          <w:t xml:space="preserve"> </w:t>
        </w:r>
      </w:ins>
      <w:ins w:id="207" w:author="ZABATTA Aniello" w:date="2025-04-18T18:57:00Z" w16du:dateUtc="2025-04-18T16:57:00Z">
        <w:r w:rsidR="006222D6" w:rsidRPr="006222D6">
          <w:rPr>
            <w:rFonts w:ascii="Times New Roman" w:hAnsi="Times New Roman" w:cs="Times New Roman"/>
            <w:highlight w:val="yellow"/>
            <w:rPrChange w:id="208" w:author="ZABATTA Aniello" w:date="2025-04-18T18:57:00Z" w16du:dateUtc="2025-04-18T16:57:00Z">
              <w:rPr>
                <w:rFonts w:ascii="Times New Roman" w:hAnsi="Times New Roman" w:cs="Times New Roman"/>
              </w:rPr>
            </w:rPrChange>
          </w:rPr>
          <w:t>presented</w:t>
        </w:r>
      </w:ins>
      <w:ins w:id="209" w:author="ZABATTA Aniello" w:date="2025-04-18T18:55:00Z" w16du:dateUtc="2025-04-18T16:55:00Z">
        <w:r w:rsidR="006222D6" w:rsidRPr="006222D6">
          <w:rPr>
            <w:rFonts w:ascii="Times New Roman" w:hAnsi="Times New Roman" w:cs="Times New Roman"/>
            <w:highlight w:val="yellow"/>
            <w:rPrChange w:id="210" w:author="ZABATTA Aniello" w:date="2025-04-18T18:57:00Z" w16du:dateUtc="2025-04-18T16:57:00Z">
              <w:rPr>
                <w:rFonts w:ascii="Times New Roman" w:hAnsi="Times New Roman" w:cs="Times New Roman"/>
              </w:rPr>
            </w:rPrChange>
          </w:rPr>
          <w:t xml:space="preserve"> in the </w:t>
        </w:r>
      </w:ins>
      <w:ins w:id="211" w:author="ZABATTA Aniello" w:date="2025-04-18T18:56:00Z" w16du:dateUtc="2025-04-18T16:56:00Z">
        <w:r w:rsidR="006222D6" w:rsidRPr="006222D6">
          <w:rPr>
            <w:rFonts w:ascii="Times New Roman" w:hAnsi="Times New Roman" w:cs="Times New Roman"/>
            <w:highlight w:val="yellow"/>
            <w:rPrChange w:id="212" w:author="ZABATTA Aniello" w:date="2025-04-18T18:57:00Z" w16du:dateUtc="2025-04-18T16:57:00Z">
              <w:rPr>
                <w:rFonts w:ascii="Times New Roman" w:hAnsi="Times New Roman" w:cs="Times New Roman"/>
              </w:rPr>
            </w:rPrChange>
          </w:rPr>
          <w:t>section 3</w:t>
        </w:r>
      </w:ins>
      <w:del w:id="213" w:author="ZABATTA Aniello" w:date="2025-04-18T18:43:00Z" w16du:dateUtc="2025-04-18T16:43:00Z">
        <w:r w:rsidR="003C55BE" w:rsidDel="00890A59">
          <w:rPr>
            <w:rFonts w:ascii="Times New Roman" w:hAnsi="Times New Roman" w:cs="Times New Roman"/>
          </w:rPr>
          <w:fldChar w:fldCharType="begin"/>
        </w:r>
        <w:r w:rsidR="003C55BE" w:rsidDel="00890A59">
          <w:rPr>
            <w:rFonts w:ascii="Times New Roman" w:hAnsi="Times New Roman" w:cs="Times New Roman"/>
          </w:rPr>
          <w:delInstrText xml:space="preserve"> ADDIN ZOTERO_ITEM CSL_CITATION {"citationID":"Q4m9TyPq","properties":{"formattedCitation":"[47]","plainCitation":"[47]","noteIndex":0},"citationItems":[{"id":2393,"uris":["http://zotero.org/users/14855501/items/TA25IJMI"],"itemData":{"id":2393,"type":"article-journal","container-title":"Industrial &amp; Engineering Chemistry Fundamentals","DOI":"10.1021/i160003a005","ISSN":"0196-4313, 1541-4833","issue":"3","journalAbbreviation":"Ind. Eng. Chem. Fund.","language":"en","page":"187-191","source":"DOI.org (Crossref)","title":"Thermal Conductivity of Heterogeneous Two-Component Systems","volume":"1","author":[{"family":"Hamilton","given":"R. L."},{"family":"Crosser","given":"O. K."}],"issued":{"date-parts":[["1962",8]]}}}],"schema":"https://github.com/citation-style-language/schema/raw/master/csl-citation.json"} </w:delInstrText>
        </w:r>
        <w:r w:rsidR="003C55BE" w:rsidDel="00890A59">
          <w:rPr>
            <w:rFonts w:ascii="Times New Roman" w:hAnsi="Times New Roman" w:cs="Times New Roman"/>
          </w:rPr>
          <w:fldChar w:fldCharType="separate"/>
        </w:r>
        <w:r w:rsidR="003C55BE" w:rsidRPr="003C55BE" w:rsidDel="00890A59">
          <w:rPr>
            <w:rFonts w:ascii="Times New Roman" w:hAnsi="Times New Roman" w:cs="Times New Roman"/>
          </w:rPr>
          <w:delText>[47]</w:delText>
        </w:r>
        <w:r w:rsidR="003C55BE" w:rsidDel="00890A59">
          <w:rPr>
            <w:rFonts w:ascii="Times New Roman" w:hAnsi="Times New Roman" w:cs="Times New Roman"/>
          </w:rPr>
          <w:fldChar w:fldCharType="end"/>
        </w:r>
      </w:del>
      <w:ins w:id="214" w:author="ZABATTA Aniello" w:date="2025-04-18T18:43:00Z" w16du:dateUtc="2025-04-18T16:43:00Z">
        <w:r w:rsidR="00890A59">
          <w:rPr>
            <w:rFonts w:ascii="Times New Roman" w:hAnsi="Times New Roman" w:cs="Times New Roman"/>
          </w:rPr>
          <w:t xml:space="preserve">. </w:t>
        </w:r>
      </w:ins>
      <w:r w:rsidR="00007FF8" w:rsidRPr="00900C6E">
        <w:rPr>
          <w:rFonts w:ascii="Times New Roman" w:hAnsi="Times New Roman" w:cs="Times New Roman"/>
        </w:rPr>
        <w:t xml:space="preserve">The regolith particles can be considered non-interacting with each other because of the </w:t>
      </w:r>
      <w:r w:rsidR="00685634" w:rsidRPr="00900C6E">
        <w:rPr>
          <w:rFonts w:ascii="Times New Roman" w:hAnsi="Times New Roman" w:cs="Times New Roman"/>
        </w:rPr>
        <w:t>low</w:t>
      </w:r>
      <w:r w:rsidR="00007FF8" w:rsidRPr="00900C6E">
        <w:rPr>
          <w:rFonts w:ascii="Times New Roman" w:hAnsi="Times New Roman" w:cs="Times New Roman"/>
        </w:rPr>
        <w:t xml:space="preserve">-volume fractions between regolith and </w:t>
      </w:r>
      <w:r w:rsidR="00E256F4" w:rsidRPr="00900C6E">
        <w:rPr>
          <w:rFonts w:ascii="Times New Roman" w:hAnsi="Times New Roman" w:cs="Times New Roman"/>
        </w:rPr>
        <w:t xml:space="preserve">the </w:t>
      </w:r>
      <w:r w:rsidR="00007FF8" w:rsidRPr="00900C6E">
        <w:rPr>
          <w:rFonts w:ascii="Times New Roman" w:hAnsi="Times New Roman" w:cs="Times New Roman"/>
        </w:rPr>
        <w:t>PI matrix</w:t>
      </w:r>
      <w:r w:rsidR="00D0354E" w:rsidRPr="00900C6E">
        <w:rPr>
          <w:rFonts w:ascii="Times New Roman" w:hAnsi="Times New Roman" w:cs="Times New Roman"/>
        </w:rPr>
        <w:t xml:space="preserve"> (Table </w:t>
      </w:r>
      <w:r w:rsidR="00246630" w:rsidRPr="00900C6E">
        <w:rPr>
          <w:rFonts w:ascii="Times New Roman" w:hAnsi="Times New Roman" w:cs="Times New Roman"/>
        </w:rPr>
        <w:t>2</w:t>
      </w:r>
      <w:r w:rsidR="00D0354E" w:rsidRPr="00900C6E">
        <w:rPr>
          <w:rFonts w:ascii="Times New Roman" w:hAnsi="Times New Roman" w:cs="Times New Roman"/>
        </w:rPr>
        <w:t>)</w:t>
      </w:r>
      <w:r w:rsidR="00007FF8" w:rsidRPr="00900C6E">
        <w:rPr>
          <w:rFonts w:ascii="Times New Roman" w:hAnsi="Times New Roman" w:cs="Times New Roman"/>
        </w:rPr>
        <w:t>.</w:t>
      </w:r>
    </w:p>
    <w:p w14:paraId="18C7A9A2" w14:textId="77777777" w:rsidR="00007FF8" w:rsidRPr="00900C6E" w:rsidRDefault="00007FF8" w:rsidP="00A9371B">
      <w:pPr>
        <w:spacing w:line="360" w:lineRule="auto"/>
        <w:jc w:val="both"/>
        <w:rPr>
          <w:rFonts w:ascii="Times New Roman" w:hAnsi="Times New Roman" w:cs="Times New Roman"/>
        </w:rPr>
      </w:pPr>
      <w:bookmarkStart w:id="215" w:name="_Hlk195895332"/>
      <w:r w:rsidRPr="00900C6E">
        <w:rPr>
          <w:rFonts w:ascii="Times New Roman" w:hAnsi="Times New Roman" w:cs="Times New Roman"/>
        </w:rPr>
        <w:t>The expression of the effective thermal conductivity according to the Maxwell-Eucken method is the following:</w:t>
      </w:r>
      <w:bookmarkEnd w:id="215"/>
    </w:p>
    <w:p w14:paraId="3EC3610D" w14:textId="3C99570B" w:rsidR="00007FF8" w:rsidRPr="00900C6E" w:rsidRDefault="00007FF8" w:rsidP="00A9371B">
      <w:pPr>
        <w:spacing w:line="360" w:lineRule="auto"/>
        <w:jc w:val="center"/>
        <w:rPr>
          <w:rFonts w:ascii="Times New Roman" w:hAnsi="Times New Roman" w:cs="Times New Roman"/>
        </w:rPr>
      </w:pPr>
      <m:oMathPara>
        <m:oMathParaPr>
          <m:jc m:val="left"/>
        </m:oMathParaPr>
        <m:oMath>
          <m:r>
            <w:rPr>
              <w:rFonts w:ascii="Cambria Math" w:hAnsi="Cambria Math" w:cs="Times New Roman"/>
            </w:rPr>
            <m:t>Keff=</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num>
                <m:den>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den>
              </m:f>
            </m:num>
            <m:den>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num>
                <m:den>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den>
              </m:f>
            </m:den>
          </m:f>
          <m:r>
            <w:rPr>
              <w:rFonts w:ascii="Cambria Math" w:hAnsi="Cambria Math" w:cs="Times New Roman"/>
            </w:rPr>
            <m:t xml:space="preserve">                                                                                         (5)</m:t>
          </m:r>
        </m:oMath>
      </m:oMathPara>
    </w:p>
    <w:p w14:paraId="686F0836" w14:textId="4E8A8989" w:rsidR="00007FF8" w:rsidRPr="00900C6E" w:rsidRDefault="00007FF8" w:rsidP="00A9371B">
      <w:pPr>
        <w:spacing w:line="360" w:lineRule="auto"/>
        <w:jc w:val="both"/>
        <w:rPr>
          <w:rFonts w:ascii="Times New Roman" w:hAnsi="Times New Roman" w:cs="Times New Roman"/>
        </w:rPr>
      </w:pPr>
      <w:r w:rsidRPr="00900C6E">
        <w:rPr>
          <w:rFonts w:ascii="Times New Roman" w:hAnsi="Times New Roman" w:cs="Times New Roman"/>
        </w:rPr>
        <w:t xml:space="preserve">where, </w:t>
      </w:r>
      <w:r w:rsidRPr="00900C6E">
        <w:rPr>
          <w:rFonts w:ascii="Times New Roman" w:hAnsi="Times New Roman" w:cs="Times New Roman"/>
          <w:i/>
          <w:iCs/>
        </w:rPr>
        <w:t>K</w:t>
      </w:r>
      <w:r w:rsidRPr="00900C6E">
        <w:rPr>
          <w:rFonts w:ascii="Times New Roman" w:hAnsi="Times New Roman" w:cs="Times New Roman"/>
          <w:vertAlign w:val="subscript"/>
        </w:rPr>
        <w:t>1</w:t>
      </w:r>
      <w:r w:rsidRPr="00900C6E">
        <w:rPr>
          <w:rFonts w:ascii="Times New Roman" w:hAnsi="Times New Roman" w:cs="Times New Roman"/>
        </w:rPr>
        <w:t xml:space="preserve"> and </w:t>
      </w:r>
      <w:r w:rsidRPr="00900C6E">
        <w:rPr>
          <w:rFonts w:ascii="Times New Roman" w:hAnsi="Times New Roman" w:cs="Times New Roman"/>
          <w:i/>
          <w:iCs/>
        </w:rPr>
        <w:t>K</w:t>
      </w:r>
      <w:r w:rsidRPr="00900C6E">
        <w:rPr>
          <w:rFonts w:ascii="Times New Roman" w:hAnsi="Times New Roman" w:cs="Times New Roman"/>
          <w:vertAlign w:val="subscript"/>
        </w:rPr>
        <w:t>2</w:t>
      </w:r>
      <w:r w:rsidRPr="00900C6E">
        <w:rPr>
          <w:rFonts w:ascii="Times New Roman" w:hAnsi="Times New Roman" w:cs="Times New Roman"/>
        </w:rPr>
        <w:t xml:space="preserve"> are the thermal conductivities of the continuous and disperse phase and, </w:t>
      </w:r>
      <w:r w:rsidRPr="00900C6E">
        <w:rPr>
          <w:rFonts w:ascii="Times New Roman" w:hAnsi="Times New Roman" w:cs="Times New Roman"/>
          <w:i/>
          <w:iCs/>
        </w:rPr>
        <w:t>V</w:t>
      </w:r>
      <w:r w:rsidRPr="00900C6E">
        <w:rPr>
          <w:rFonts w:ascii="Times New Roman" w:hAnsi="Times New Roman" w:cs="Times New Roman"/>
          <w:vertAlign w:val="subscript"/>
        </w:rPr>
        <w:t>1</w:t>
      </w:r>
      <w:r w:rsidRPr="00900C6E">
        <w:rPr>
          <w:rFonts w:ascii="Times New Roman" w:hAnsi="Times New Roman" w:cs="Times New Roman"/>
        </w:rPr>
        <w:t xml:space="preserve"> and </w:t>
      </w:r>
      <w:r w:rsidRPr="00900C6E">
        <w:rPr>
          <w:rFonts w:ascii="Times New Roman" w:hAnsi="Times New Roman" w:cs="Times New Roman"/>
          <w:i/>
          <w:iCs/>
        </w:rPr>
        <w:t>V</w:t>
      </w:r>
      <w:r w:rsidRPr="00900C6E">
        <w:rPr>
          <w:rFonts w:ascii="Times New Roman" w:hAnsi="Times New Roman" w:cs="Times New Roman"/>
          <w:vertAlign w:val="subscript"/>
        </w:rPr>
        <w:t>2</w:t>
      </w:r>
      <w:r w:rsidRPr="00900C6E">
        <w:rPr>
          <w:rFonts w:ascii="Times New Roman" w:hAnsi="Times New Roman" w:cs="Times New Roman"/>
        </w:rPr>
        <w:t xml:space="preserve"> are the volume fractions of the continuous and disperse phase. The temperature dependence of thermal conductivi</w:t>
      </w:r>
      <w:r w:rsidR="00D0354E" w:rsidRPr="00900C6E">
        <w:rPr>
          <w:rFonts w:ascii="Times New Roman" w:hAnsi="Times New Roman" w:cs="Times New Roman"/>
        </w:rPr>
        <w:t xml:space="preserve">ties </w:t>
      </w:r>
      <w:r w:rsidRPr="00900C6E">
        <w:rPr>
          <w:rFonts w:ascii="Times New Roman" w:hAnsi="Times New Roman" w:cs="Times New Roman"/>
        </w:rPr>
        <w:t>by Maxwell-Eucken</w:t>
      </w:r>
      <w:r w:rsidR="00D0354E" w:rsidRPr="00900C6E">
        <w:rPr>
          <w:rFonts w:ascii="Times New Roman" w:hAnsi="Times New Roman" w:cs="Times New Roman"/>
        </w:rPr>
        <w:t xml:space="preserve"> model is shown in</w:t>
      </w:r>
      <w:r w:rsidR="004555B9" w:rsidRPr="00900C6E">
        <w:rPr>
          <w:rFonts w:ascii="Times New Roman" w:hAnsi="Times New Roman" w:cs="Times New Roman"/>
        </w:rPr>
        <w:t xml:space="preserve"> Table 2</w:t>
      </w:r>
      <w:r w:rsidR="00993E67" w:rsidRPr="00900C6E">
        <w:rPr>
          <w:rFonts w:ascii="Times New Roman" w:hAnsi="Times New Roman" w:cs="Times New Roman"/>
        </w:rPr>
        <w:t>.</w:t>
      </w:r>
    </w:p>
    <w:p w14:paraId="069AED51" w14:textId="77777777" w:rsidR="00007FF8" w:rsidRPr="00900C6E" w:rsidRDefault="00007FF8" w:rsidP="00A9371B">
      <w:pPr>
        <w:spacing w:line="360" w:lineRule="auto"/>
        <w:jc w:val="both"/>
        <w:rPr>
          <w:rFonts w:ascii="Times New Roman" w:hAnsi="Times New Roman" w:cs="Times New Roman"/>
        </w:rPr>
      </w:pPr>
    </w:p>
    <w:p w14:paraId="26A65EA9" w14:textId="33CB23D6" w:rsidR="000D07C0" w:rsidRPr="00900C6E" w:rsidRDefault="000D07C0" w:rsidP="00A9371B">
      <w:pPr>
        <w:keepNext/>
        <w:spacing w:line="360" w:lineRule="auto"/>
        <w:jc w:val="center"/>
      </w:pPr>
      <w:r w:rsidRPr="00900C6E">
        <w:rPr>
          <w:noProof/>
        </w:rPr>
        <w:drawing>
          <wp:inline distT="0" distB="0" distL="0" distR="0" wp14:anchorId="7B4BD139" wp14:editId="3720C3CA">
            <wp:extent cx="3391535" cy="2566008"/>
            <wp:effectExtent l="0" t="0" r="0" b="6350"/>
            <wp:docPr id="907014109" name="Picture 9" descr="A diagram of a diagram of a ph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14109" name="Picture 9" descr="A diagram of a diagram of a phas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4401" cy="2575742"/>
                    </a:xfrm>
                    <a:prstGeom prst="rect">
                      <a:avLst/>
                    </a:prstGeom>
                    <a:noFill/>
                    <a:ln>
                      <a:noFill/>
                    </a:ln>
                  </pic:spPr>
                </pic:pic>
              </a:graphicData>
            </a:graphic>
          </wp:inline>
        </w:drawing>
      </w:r>
    </w:p>
    <w:p w14:paraId="062347C4" w14:textId="103D6C8A" w:rsidR="00007FF8" w:rsidRPr="00900C6E" w:rsidRDefault="00007FF8" w:rsidP="00266249">
      <w:pPr>
        <w:pStyle w:val="Caption"/>
        <w:spacing w:line="360" w:lineRule="auto"/>
        <w:ind w:right="95"/>
        <w:jc w:val="both"/>
        <w:rPr>
          <w:rFonts w:ascii="Times New Roman" w:hAnsi="Times New Roman" w:cs="Times New Roman"/>
          <w:lang w:val="en-GB"/>
        </w:rPr>
      </w:pPr>
      <w:r w:rsidRPr="00900C6E">
        <w:rPr>
          <w:rFonts w:ascii="Times New Roman" w:hAnsi="Times New Roman" w:cs="Times New Roman"/>
          <w:lang w:val="en-GB"/>
        </w:rPr>
        <w:t xml:space="preserve">Figure </w:t>
      </w:r>
      <w:r w:rsidR="003A1F33" w:rsidRPr="00900C6E">
        <w:rPr>
          <w:rFonts w:ascii="Times New Roman" w:hAnsi="Times New Roman" w:cs="Times New Roman"/>
          <w:lang w:val="en-GB"/>
        </w:rPr>
        <w:t>9</w:t>
      </w:r>
      <w:r w:rsidRPr="00900C6E">
        <w:rPr>
          <w:rFonts w:ascii="Times New Roman" w:hAnsi="Times New Roman" w:cs="Times New Roman"/>
          <w:lang w:val="en-GB"/>
        </w:rPr>
        <w:t xml:space="preserve">. Representation of PI/regolith composite aerogel for thermal conductivity estimation according to the Maxwell-Eucken model. </w:t>
      </w:r>
      <w:r w:rsidR="00DB21ED" w:rsidRPr="00900C6E">
        <w:rPr>
          <w:rFonts w:ascii="Times New Roman" w:hAnsi="Times New Roman" w:cs="Times New Roman"/>
          <w:lang w:val="en-GB"/>
        </w:rPr>
        <w:t xml:space="preserve">The PI represents the continuous porous matrix </w:t>
      </w:r>
      <w:r w:rsidR="00FF389C" w:rsidRPr="00900C6E">
        <w:rPr>
          <w:rFonts w:ascii="Times New Roman" w:hAnsi="Times New Roman" w:cs="Times New Roman"/>
          <w:lang w:val="en-GB"/>
        </w:rPr>
        <w:t>with effective thermal conductivity K</w:t>
      </w:r>
      <w:r w:rsidR="00FF389C" w:rsidRPr="00900C6E">
        <w:rPr>
          <w:rFonts w:ascii="Times New Roman" w:hAnsi="Times New Roman" w:cs="Times New Roman"/>
          <w:vertAlign w:val="subscript"/>
          <w:lang w:val="en-GB"/>
        </w:rPr>
        <w:t>1</w:t>
      </w:r>
      <w:r w:rsidR="00CA17FF" w:rsidRPr="00900C6E">
        <w:rPr>
          <w:rFonts w:ascii="Times New Roman" w:hAnsi="Times New Roman" w:cs="Times New Roman"/>
          <w:lang w:val="en-GB"/>
        </w:rPr>
        <w:t xml:space="preserve">, while the lunar regolith is the </w:t>
      </w:r>
      <w:r w:rsidR="00F33F99" w:rsidRPr="00900C6E">
        <w:rPr>
          <w:rFonts w:ascii="Times New Roman" w:hAnsi="Times New Roman" w:cs="Times New Roman"/>
          <w:lang w:val="en-GB"/>
        </w:rPr>
        <w:t>dilute d</w:t>
      </w:r>
      <w:r w:rsidR="00ED6A9C" w:rsidRPr="00900C6E">
        <w:rPr>
          <w:rFonts w:ascii="Times New Roman" w:hAnsi="Times New Roman" w:cs="Times New Roman"/>
          <w:lang w:val="en-GB"/>
        </w:rPr>
        <w:t>isperse phase with effective thermal conductivity K</w:t>
      </w:r>
      <w:r w:rsidR="00ED6A9C" w:rsidRPr="00900C6E">
        <w:rPr>
          <w:rFonts w:ascii="Times New Roman" w:hAnsi="Times New Roman" w:cs="Times New Roman"/>
          <w:vertAlign w:val="subscript"/>
          <w:lang w:val="en-GB"/>
        </w:rPr>
        <w:t>2</w:t>
      </w:r>
      <w:r w:rsidR="00ED6A9C" w:rsidRPr="00900C6E">
        <w:rPr>
          <w:rFonts w:ascii="Times New Roman" w:hAnsi="Times New Roman" w:cs="Times New Roman"/>
          <w:lang w:val="en-GB"/>
        </w:rPr>
        <w:t>, considering the low volumetric fraction</w:t>
      </w:r>
      <w:r w:rsidR="00AE2196" w:rsidRPr="00900C6E">
        <w:rPr>
          <w:rFonts w:ascii="Times New Roman" w:hAnsi="Times New Roman" w:cs="Times New Roman"/>
          <w:lang w:val="en-GB"/>
        </w:rPr>
        <w:t>s investigated in this work.</w:t>
      </w:r>
    </w:p>
    <w:p w14:paraId="288382B1" w14:textId="1A6D0BD1" w:rsidR="00007FF8" w:rsidRPr="00900C6E" w:rsidRDefault="00007FF8" w:rsidP="00A9371B">
      <w:pPr>
        <w:spacing w:line="360" w:lineRule="auto"/>
        <w:jc w:val="both"/>
        <w:rPr>
          <w:rFonts w:ascii="Times New Roman" w:hAnsi="Times New Roman" w:cs="Times New Roman"/>
        </w:rPr>
      </w:pPr>
      <w:r w:rsidRPr="00900C6E">
        <w:rPr>
          <w:rFonts w:ascii="Times New Roman" w:hAnsi="Times New Roman" w:cs="Times New Roman"/>
        </w:rPr>
        <w:t>It is worth noting that the thermal conductivity value of lunar regolith</w:t>
      </w:r>
      <w:r w:rsidR="00E55CEF" w:rsidRPr="00900C6E">
        <w:rPr>
          <w:rFonts w:ascii="Times New Roman" w:hAnsi="Times New Roman" w:cs="Times New Roman"/>
        </w:rPr>
        <w:t xml:space="preserve"> embedded in the aerogel matrix </w:t>
      </w:r>
      <w:r w:rsidRPr="00900C6E">
        <w:rPr>
          <w:rFonts w:ascii="Times New Roman" w:hAnsi="Times New Roman" w:cs="Times New Roman"/>
        </w:rPr>
        <w:t xml:space="preserve">is </w:t>
      </w:r>
      <w:r w:rsidR="00305E05" w:rsidRPr="00900C6E">
        <w:rPr>
          <w:rFonts w:ascii="Times New Roman" w:hAnsi="Times New Roman" w:cs="Times New Roman"/>
        </w:rPr>
        <w:t>at the same order of magnitude as</w:t>
      </w:r>
      <w:r w:rsidRPr="00900C6E">
        <w:rPr>
          <w:rFonts w:ascii="Times New Roman" w:hAnsi="Times New Roman" w:cs="Times New Roman"/>
        </w:rPr>
        <w:t xml:space="preserve"> that of anorthosite rock</w:t>
      </w:r>
      <w:r w:rsidR="00E55CEF" w:rsidRPr="00900C6E">
        <w:rPr>
          <w:rFonts w:ascii="Times New Roman" w:hAnsi="Times New Roman" w:cs="Times New Roman"/>
        </w:rPr>
        <w:t xml:space="preserve"> (1.6 W/m*K)</w:t>
      </w:r>
      <w:r w:rsidR="00685634" w:rsidRPr="00900C6E">
        <w:rPr>
          <w:rFonts w:ascii="Times New Roman" w:hAnsi="Times New Roman" w:cs="Times New Roman"/>
        </w:rPr>
        <w:fldChar w:fldCharType="begin"/>
      </w:r>
      <w:r w:rsidR="00685634" w:rsidRPr="00900C6E">
        <w:rPr>
          <w:rFonts w:ascii="Times New Roman" w:hAnsi="Times New Roman" w:cs="Times New Roman"/>
        </w:rPr>
        <w:instrText xml:space="preserve"> ADDIN ZOTERO_ITEM CSL_CITATION {"citationID":"ITyIC7ip","properties":{"custom":"[37]","formattedCitation":"[37]","plainCitation":"[37]","noteIndex":0},"citationItems":[{"id":509,"uris":["http://zotero.org/users/14855501/items/Z9HS7JQU"],"itemData":{"id":509,"type":"article-journal","abstract":"Igneous intrusions are important to the thermomechanical evolution of continents because they inject heat into their relatively cold host rocks, and potentially change the distribution of radiogenic heat production and thermal properties within the crust. To explore one aspect of the complex evolution of the continental crust, this paper investigates the local thermal effects of two intrusive rock types (carbonatites and anorthosites) on the Archean Superior Province of the Canadian shield. We provide new data on their contrasting properties: rock density near 298 K, thermal diffusivity, and heat capacity up to 800 K (which altogether yield thermal conductivity), plus radiogenic element contents. The volumetrically small carbonatites have widely varying radiogenic heat production (2–56 µW m−3) and moderate thermal conductivity at 298 K (~ 1 to 4 W m−1 K−1) which decreases with temperature. The massive Shawmere anorthosite has nearly negligible radiogenic heat production (&lt; 0.002 µW m−3) and low, roughly temperature-independent thermal conductivity (~ 1.6 W m−1 K−1). Steady-state thermal structures within and around these intrusions, which have quite different shapes and physical properties, were modeled using a pipe geometry for carbonatite and a tabular geometry for anorthosite. We found that the thermal aureoles of these intrusion types persist for hundreds of millions of years after the magmatic heat advected by the intrusions has dissipated. Longevitity of aureoles is due to the high radiogenic element concentrations of the small carbonatite intrusions, and to the low thermal conductivity of the Shawmere anorthosite. Our findings apply to other anorthosite bodies, which vary little in composition and mineralogy, whereas results for carbonatites depend on variations in their radiogenic content.","container-title":"International Journal of Earth Sciences","DOI":"10.1007/s00531-021-02032-w","ISSN":"1437-3262","issue":"5","journalAbbreviation":"Int J Earth Sci (Geol Rundsch)","language":"en","page":"1593-1609","source":"Springer Link","title":"Thermal properties of carbonatite and anorthosite from the Superior Province, Ontario, and implications for non-magmatic local thermal effects of these intrusions","volume":"110","author":[{"family":"Roy","given":"Derick J. W."},{"family":"Merriman","given":"Jesse D."},{"family":"Whittington","given":"Alan G."},{"family":"Hofmeister","given":"Anne M."}],"issued":{"date-parts":[["2021",7,1]]}}}],"schema":"https://github.com/citation-style-language/schema/raw/master/csl-citation.json"} </w:instrText>
      </w:r>
      <w:r w:rsidR="00685634" w:rsidRPr="00900C6E">
        <w:rPr>
          <w:rFonts w:ascii="Times New Roman" w:hAnsi="Times New Roman" w:cs="Times New Roman"/>
        </w:rPr>
        <w:fldChar w:fldCharType="separate"/>
      </w:r>
      <w:r w:rsidR="004E03CD" w:rsidRPr="00900C6E">
        <w:rPr>
          <w:rFonts w:ascii="Times New Roman" w:hAnsi="Times New Roman" w:cs="Times New Roman"/>
        </w:rPr>
        <w:t>[</w:t>
      </w:r>
      <w:del w:id="216" w:author="ZABATTA Aniello" w:date="2025-04-19T18:33:00Z" w16du:dateUtc="2025-04-19T16:33:00Z">
        <w:r w:rsidR="004E03CD" w:rsidRPr="00900C6E" w:rsidDel="002645F8">
          <w:rPr>
            <w:rFonts w:ascii="Times New Roman" w:hAnsi="Times New Roman" w:cs="Times New Roman"/>
          </w:rPr>
          <w:delText>37</w:delText>
        </w:r>
      </w:del>
      <w:ins w:id="217" w:author="ZABATTA Aniello" w:date="2025-04-19T18:33:00Z" w16du:dateUtc="2025-04-19T16:33:00Z">
        <w:r w:rsidR="002645F8">
          <w:rPr>
            <w:rFonts w:ascii="Times New Roman" w:hAnsi="Times New Roman" w:cs="Times New Roman"/>
          </w:rPr>
          <w:t>53</w:t>
        </w:r>
      </w:ins>
      <w:r w:rsidR="004E03CD" w:rsidRPr="00900C6E">
        <w:rPr>
          <w:rFonts w:ascii="Times New Roman" w:hAnsi="Times New Roman" w:cs="Times New Roman"/>
        </w:rPr>
        <w:t>]</w:t>
      </w:r>
      <w:r w:rsidR="00685634" w:rsidRPr="00900C6E">
        <w:rPr>
          <w:rFonts w:ascii="Times New Roman" w:hAnsi="Times New Roman" w:cs="Times New Roman"/>
        </w:rPr>
        <w:fldChar w:fldCharType="end"/>
      </w:r>
      <w:r w:rsidRPr="00900C6E">
        <w:rPr>
          <w:rFonts w:ascii="Times New Roman" w:hAnsi="Times New Roman" w:cs="Times New Roman"/>
        </w:rPr>
        <w:t>, which characterizes the main mineralogy of the lunar highlands</w:t>
      </w:r>
      <w:r w:rsidR="00E55CEF" w:rsidRPr="00900C6E">
        <w:rPr>
          <w:rFonts w:ascii="Times New Roman" w:hAnsi="Times New Roman" w:cs="Times New Roman"/>
        </w:rPr>
        <w:t xml:space="preserve"> chosen as reference</w:t>
      </w:r>
      <w:r w:rsidR="00993E67" w:rsidRPr="00900C6E">
        <w:rPr>
          <w:rFonts w:ascii="Times New Roman" w:hAnsi="Times New Roman" w:cs="Times New Roman"/>
        </w:rPr>
        <w:t xml:space="preserve"> for this work</w:t>
      </w:r>
      <w:r w:rsidR="00685634" w:rsidRPr="00900C6E">
        <w:rPr>
          <w:rFonts w:ascii="Times New Roman" w:hAnsi="Times New Roman" w:cs="Times New Roman"/>
        </w:rPr>
        <w:fldChar w:fldCharType="begin"/>
      </w:r>
      <w:r w:rsidR="00685634" w:rsidRPr="00900C6E">
        <w:rPr>
          <w:rFonts w:ascii="Times New Roman" w:hAnsi="Times New Roman" w:cs="Times New Roman"/>
        </w:rPr>
        <w:instrText xml:space="preserve"> ADDIN ZOTERO_ITEM CSL_CITATION {"citationID":"83PTaRN4","properties":{"custom":"[38]","formattedCitation":"[38]","plainCitation":"[38]","noteIndex":0},"citationItems":[{"id":513,"uris":["http://zotero.org/users/14855501/items/A4KPKHS2"],"itemData":{"id":513,"type":"article-journal","abstract":"Thermal neutron emissions from the lunar surface provide a direct measure of bulk elemental composition that can be used to constrain the chemical properties of near-surface (depth &lt;1 m) lunar materials. We present a new calibration of the Lunar Prospector thermal neutron map, providing a direct link between measured count rates and bulk elemental composition. The data are used to examine the chemical and mineralogical composition of the lunar surface, with an emphasis on constraining the plagioclase concentration across the highlands. We observe that the regions of lowest neutron absorption, which correspond to estimated plagioclase concentrations of &gt;85%, are generally associated with large impact basins and are colocated with clusters of nearly pure plagioclase identified with spectral reflectance data.","container-title":"Journal of Geophysical Research: Planets","DOI":"10.1002/2015JE004950","ISSN":"2169-9100","issue":"3","language":"en","license":"©2016. The Authors.","note":"_eprint: https://onlinelibrary.wiley.com/doi/pdf/10.1002/2015JE004950","page":"388-401","source":"Wiley Online Library","title":"Geochemistry of the lunar highlands as revealed by measurements of thermal neutrons","volume":"121","author":[{"family":"Peplowski","given":"Patrick N."},{"family":"Beck","given":"Andrew W."},{"family":"Lawrence","given":"David J."}],"issued":{"date-parts":[["2016"]]}}}],"schema":"https://github.com/citation-style-language/schema/raw/master/csl-citation.json"} </w:instrText>
      </w:r>
      <w:r w:rsidR="00685634" w:rsidRPr="00900C6E">
        <w:rPr>
          <w:rFonts w:ascii="Times New Roman" w:hAnsi="Times New Roman" w:cs="Times New Roman"/>
        </w:rPr>
        <w:fldChar w:fldCharType="separate"/>
      </w:r>
      <w:r w:rsidR="004E03CD" w:rsidRPr="00900C6E">
        <w:rPr>
          <w:rFonts w:ascii="Times New Roman" w:hAnsi="Times New Roman" w:cs="Times New Roman"/>
        </w:rPr>
        <w:t>[</w:t>
      </w:r>
      <w:del w:id="218" w:author="ZABATTA Aniello" w:date="2025-04-19T18:33:00Z" w16du:dateUtc="2025-04-19T16:33:00Z">
        <w:r w:rsidR="004E03CD" w:rsidRPr="00900C6E" w:rsidDel="002645F8">
          <w:rPr>
            <w:rFonts w:ascii="Times New Roman" w:hAnsi="Times New Roman" w:cs="Times New Roman"/>
          </w:rPr>
          <w:delText>38</w:delText>
        </w:r>
      </w:del>
      <w:ins w:id="219" w:author="ZABATTA Aniello" w:date="2025-04-19T18:33:00Z" w16du:dateUtc="2025-04-19T16:33:00Z">
        <w:r w:rsidR="002645F8">
          <w:rPr>
            <w:rFonts w:ascii="Times New Roman" w:hAnsi="Times New Roman" w:cs="Times New Roman"/>
          </w:rPr>
          <w:t>54</w:t>
        </w:r>
      </w:ins>
      <w:r w:rsidR="004E03CD" w:rsidRPr="00900C6E">
        <w:rPr>
          <w:rFonts w:ascii="Times New Roman" w:hAnsi="Times New Roman" w:cs="Times New Roman"/>
        </w:rPr>
        <w:t>]</w:t>
      </w:r>
      <w:r w:rsidR="00685634" w:rsidRPr="00900C6E">
        <w:rPr>
          <w:rFonts w:ascii="Times New Roman" w:hAnsi="Times New Roman" w:cs="Times New Roman"/>
        </w:rPr>
        <w:fldChar w:fldCharType="end"/>
      </w:r>
      <w:r w:rsidRPr="00900C6E">
        <w:rPr>
          <w:rFonts w:ascii="Times New Roman" w:hAnsi="Times New Roman" w:cs="Times New Roman"/>
        </w:rPr>
        <w:t xml:space="preserve">.  </w:t>
      </w:r>
    </w:p>
    <w:p w14:paraId="125BB2D5" w14:textId="47799531" w:rsidR="000D07C0" w:rsidRPr="00900C6E" w:rsidRDefault="00007FF8" w:rsidP="00A9371B">
      <w:pPr>
        <w:spacing w:line="360" w:lineRule="auto"/>
        <w:jc w:val="both"/>
        <w:rPr>
          <w:rFonts w:ascii="Times New Roman" w:hAnsi="Times New Roman" w:cs="Times New Roman"/>
        </w:rPr>
      </w:pPr>
      <w:r w:rsidRPr="00900C6E">
        <w:rPr>
          <w:rFonts w:ascii="Times New Roman" w:hAnsi="Times New Roman" w:cs="Times New Roman"/>
        </w:rPr>
        <w:t>The physical and thermal properties of MXenes were obtained from the literature, considering a thin coating (20µm thick</w:t>
      </w:r>
      <w:r w:rsidR="00E55CEF" w:rsidRPr="00900C6E">
        <w:rPr>
          <w:rFonts w:ascii="Times New Roman" w:hAnsi="Times New Roman" w:cs="Times New Roman"/>
        </w:rPr>
        <w:t>)</w:t>
      </w:r>
      <w:r w:rsidR="00D0354E" w:rsidRPr="00900C6E">
        <w:rPr>
          <w:rFonts w:ascii="Times New Roman" w:hAnsi="Times New Roman" w:cs="Times New Roman"/>
        </w:rPr>
        <w:t xml:space="preserve"> </w:t>
      </w:r>
      <w:r w:rsidR="00A52DE3" w:rsidRPr="00900C6E">
        <w:rPr>
          <w:rFonts w:ascii="Times New Roman" w:hAnsi="Times New Roman" w:cs="Times New Roman"/>
        </w:rPr>
        <w:t>covering the composite surface</w:t>
      </w:r>
      <w:r w:rsidR="00685634" w:rsidRPr="00900C6E">
        <w:rPr>
          <w:rFonts w:ascii="Times New Roman" w:hAnsi="Times New Roman" w:cs="Times New Roman"/>
        </w:rPr>
        <w:fldChar w:fldCharType="begin"/>
      </w:r>
      <w:r w:rsidR="00685634" w:rsidRPr="00900C6E">
        <w:rPr>
          <w:rFonts w:ascii="Times New Roman" w:hAnsi="Times New Roman" w:cs="Times New Roman"/>
        </w:rPr>
        <w:instrText xml:space="preserve"> ADDIN ZOTERO_ITEM CSL_CITATION {"citationID":"YgB0YTjc","properties":{"custom":"[39]","formattedCitation":"[39]","plainCitation":"[39]","noteIndex":0},"citationItems":[{"id":670,"uris":["http://zotero.org/users/14855501/items/H3DTK8FH"],"itemData":{"id":670,"type":"article-journal","abstract":"Ti-based MXene has been widely investigated for its excellent electronic properties but the thermal performance of Ti3C2Tx still remains uncharted on the molecular scale, which could significantly affect the thermal conductivity of their composites. This work adopted molecular dynamics method and effective medium theory (EMT) to analyze the thermal conductivity of 4 types of MXenes, including Ti3C2, Ti3C2F2, Ti3C2O2 and Ti3C2(OH)2, as well as their epoxy composites. The results showed that the terminal groups could reduce the phonon scattering in MXenes which could increase the thermal conductivity and also the interfacial affinity between MXene and epoxy molecules by improving interfacial binding energy. The Ti3C2O2 has the highest thermal conductivity of 140.25 Wm−1K−1, while Ti3C2(OH)2 has the lowest interfacial thermal resistance, which could lead a higher thermal conductivity in composite when its flake was under the critical size. The EMT results showed that Ti3C2O2 could significantly improve the TC of epoxy under a lower filler content; and the MD simulation parameters were validated by the comparison between other works and EMT prediction in this work. The current study provides suggestions for selecting Ti3C2Tx as fillers in composites that need fast heat dissipation.","container-title":"International Journal of Heat and Mass Transfer","DOI":"10.1016/j.ijheatmasstransfer.2022.123027","ISSN":"0017-9310","journalAbbreviation":"International Journal of Heat and Mass Transfer","page":"123027","source":"ScienceDirect","title":"Thermal conductivities of Ti3C2Tx MXenes and their interfacial thermal performance in MXene/epoxy composites – a molecular dynamics simulation","volume":"194","author":[{"family":"Wang","given":"Menglin"},{"family":"Liu","given":"Yifang"},{"family":"Zhang","given":"Haoran"},{"family":"Wu","given":"Yanbing"},{"family":"Pan","given":"Lei"}],"issued":{"date-parts":[["2022",9,15]]}}}],"schema":"https://github.com/citation-style-language/schema/raw/master/csl-citation.json"} </w:instrText>
      </w:r>
      <w:r w:rsidR="00685634" w:rsidRPr="00900C6E">
        <w:rPr>
          <w:rFonts w:ascii="Times New Roman" w:hAnsi="Times New Roman" w:cs="Times New Roman"/>
        </w:rPr>
        <w:fldChar w:fldCharType="separate"/>
      </w:r>
      <w:r w:rsidR="004E03CD" w:rsidRPr="00900C6E">
        <w:rPr>
          <w:rFonts w:ascii="Times New Roman" w:hAnsi="Times New Roman" w:cs="Times New Roman"/>
        </w:rPr>
        <w:t>[</w:t>
      </w:r>
      <w:del w:id="220" w:author="ZABATTA Aniello" w:date="2025-04-19T18:33:00Z" w16du:dateUtc="2025-04-19T16:33:00Z">
        <w:r w:rsidR="004E03CD" w:rsidRPr="00900C6E" w:rsidDel="002645F8">
          <w:rPr>
            <w:rFonts w:ascii="Times New Roman" w:hAnsi="Times New Roman" w:cs="Times New Roman"/>
          </w:rPr>
          <w:delText>39</w:delText>
        </w:r>
      </w:del>
      <w:ins w:id="221" w:author="ZABATTA Aniello" w:date="2025-04-19T18:33:00Z" w16du:dateUtc="2025-04-19T16:33:00Z">
        <w:r w:rsidR="002645F8">
          <w:rPr>
            <w:rFonts w:ascii="Times New Roman" w:hAnsi="Times New Roman" w:cs="Times New Roman"/>
          </w:rPr>
          <w:t>55</w:t>
        </w:r>
      </w:ins>
      <w:r w:rsidR="004E03CD" w:rsidRPr="00900C6E">
        <w:rPr>
          <w:rFonts w:ascii="Times New Roman" w:hAnsi="Times New Roman" w:cs="Times New Roman"/>
        </w:rPr>
        <w:t>]</w:t>
      </w:r>
      <w:r w:rsidR="00685634" w:rsidRPr="00900C6E">
        <w:rPr>
          <w:rFonts w:ascii="Times New Roman" w:hAnsi="Times New Roman" w:cs="Times New Roman"/>
        </w:rPr>
        <w:fldChar w:fldCharType="end"/>
      </w:r>
      <w:r w:rsidR="00E55CEF" w:rsidRPr="00900C6E">
        <w:rPr>
          <w:rFonts w:ascii="Times New Roman" w:hAnsi="Times New Roman" w:cs="Times New Roman"/>
        </w:rPr>
        <w:t>.</w:t>
      </w:r>
      <w:r w:rsidRPr="00900C6E">
        <w:rPr>
          <w:rFonts w:ascii="Times New Roman" w:hAnsi="Times New Roman" w:cs="Times New Roman"/>
        </w:rPr>
        <w:t xml:space="preserve"> </w:t>
      </w:r>
    </w:p>
    <w:tbl>
      <w:tblPr>
        <w:tblStyle w:val="ListTable4"/>
        <w:tblW w:w="8957" w:type="dxa"/>
        <w:jc w:val="center"/>
        <w:tblLook w:val="04A0" w:firstRow="1" w:lastRow="0" w:firstColumn="1" w:lastColumn="0" w:noHBand="0" w:noVBand="1"/>
      </w:tblPr>
      <w:tblGrid>
        <w:gridCol w:w="961"/>
        <w:gridCol w:w="1421"/>
        <w:gridCol w:w="1164"/>
        <w:gridCol w:w="894"/>
        <w:gridCol w:w="2090"/>
        <w:gridCol w:w="2427"/>
      </w:tblGrid>
      <w:tr w:rsidR="00AD3202" w:rsidRPr="00900C6E" w14:paraId="54C1EB00" w14:textId="6C7A07DB" w:rsidTr="00BC3200">
        <w:trPr>
          <w:cnfStyle w:val="100000000000" w:firstRow="1" w:lastRow="0" w:firstColumn="0" w:lastColumn="0" w:oddVBand="0" w:evenVBand="0" w:oddHBand="0"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961" w:type="dxa"/>
          </w:tcPr>
          <w:p w14:paraId="3BA90D0F" w14:textId="7ABE69AD" w:rsidR="004A38C4" w:rsidRPr="00900C6E" w:rsidRDefault="004A38C4" w:rsidP="00A9371B">
            <w:pPr>
              <w:spacing w:line="360" w:lineRule="auto"/>
              <w:rPr>
                <w:rFonts w:ascii="Times New Roman" w:hAnsi="Times New Roman" w:cs="Times New Roman"/>
                <w:sz w:val="20"/>
                <w:szCs w:val="20"/>
              </w:rPr>
            </w:pPr>
            <w:bookmarkStart w:id="222" w:name="_Hlk190941758"/>
            <w:r w:rsidRPr="00900C6E">
              <w:rPr>
                <w:rFonts w:ascii="Times New Roman" w:hAnsi="Times New Roman" w:cs="Times New Roman"/>
                <w:sz w:val="20"/>
                <w:szCs w:val="20"/>
              </w:rPr>
              <w:t>Material</w:t>
            </w:r>
          </w:p>
        </w:tc>
        <w:tc>
          <w:tcPr>
            <w:tcW w:w="1444" w:type="dxa"/>
          </w:tcPr>
          <w:p w14:paraId="5F66C40D" w14:textId="2F70C417" w:rsidR="004A38C4" w:rsidRPr="00900C6E" w:rsidRDefault="004A38C4" w:rsidP="00A9371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Bulk density</w:t>
            </w:r>
            <w:r w:rsidR="00793742" w:rsidRPr="00900C6E">
              <w:rPr>
                <w:rFonts w:ascii="Times New Roman" w:hAnsi="Times New Roman" w:cs="Times New Roman"/>
                <w:sz w:val="20"/>
                <w:szCs w:val="20"/>
              </w:rPr>
              <w:t xml:space="preserve"> (Kg/m^3)</w:t>
            </w:r>
          </w:p>
        </w:tc>
        <w:tc>
          <w:tcPr>
            <w:tcW w:w="1003" w:type="dxa"/>
          </w:tcPr>
          <w:p w14:paraId="047C0B21" w14:textId="505C83BA" w:rsidR="004A38C4" w:rsidRPr="00900C6E" w:rsidRDefault="004A38C4" w:rsidP="00A9371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Volumetric fraction</w:t>
            </w:r>
            <w:r w:rsidR="00793742" w:rsidRPr="00900C6E">
              <w:rPr>
                <w:rFonts w:ascii="Times New Roman" w:hAnsi="Times New Roman" w:cs="Times New Roman"/>
                <w:sz w:val="20"/>
                <w:szCs w:val="20"/>
              </w:rPr>
              <w:t xml:space="preserve"> (LR)</w:t>
            </w:r>
          </w:p>
        </w:tc>
        <w:tc>
          <w:tcPr>
            <w:tcW w:w="894" w:type="dxa"/>
          </w:tcPr>
          <w:p w14:paraId="25C3B3C0" w14:textId="25012F30" w:rsidR="004A38C4" w:rsidRPr="00900C6E" w:rsidRDefault="004A38C4" w:rsidP="00A9371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Mass fraction</w:t>
            </w:r>
            <w:r w:rsidR="00793742" w:rsidRPr="00900C6E">
              <w:rPr>
                <w:rFonts w:ascii="Times New Roman" w:hAnsi="Times New Roman" w:cs="Times New Roman"/>
                <w:sz w:val="20"/>
                <w:szCs w:val="20"/>
              </w:rPr>
              <w:t xml:space="preserve"> (LR)</w:t>
            </w:r>
          </w:p>
        </w:tc>
        <w:tc>
          <w:tcPr>
            <w:tcW w:w="2158" w:type="dxa"/>
          </w:tcPr>
          <w:p w14:paraId="5FD3A085" w14:textId="6242AA40" w:rsidR="004A38C4" w:rsidRPr="00900C6E" w:rsidRDefault="004A38C4" w:rsidP="00A9371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Thermal conductivity</w:t>
            </w:r>
            <w:r w:rsidR="00793742" w:rsidRPr="00900C6E">
              <w:rPr>
                <w:rFonts w:ascii="Times New Roman" w:hAnsi="Times New Roman" w:cs="Times New Roman"/>
                <w:sz w:val="20"/>
                <w:szCs w:val="20"/>
              </w:rPr>
              <w:t xml:space="preserve"> (W/m*K)</w:t>
            </w:r>
          </w:p>
        </w:tc>
        <w:tc>
          <w:tcPr>
            <w:tcW w:w="2497" w:type="dxa"/>
          </w:tcPr>
          <w:p w14:paraId="208C4263" w14:textId="3CD19C72" w:rsidR="004A38C4" w:rsidRPr="00900C6E" w:rsidRDefault="004855E1" w:rsidP="00A9371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 xml:space="preserve">Specific </w:t>
            </w:r>
            <w:r w:rsidR="004A38C4" w:rsidRPr="00900C6E">
              <w:rPr>
                <w:rFonts w:ascii="Times New Roman" w:hAnsi="Times New Roman" w:cs="Times New Roman"/>
                <w:sz w:val="20"/>
                <w:szCs w:val="20"/>
              </w:rPr>
              <w:t>Heat capacity</w:t>
            </w:r>
            <w:r w:rsidR="00793742" w:rsidRPr="00900C6E">
              <w:rPr>
                <w:rFonts w:ascii="Times New Roman" w:hAnsi="Times New Roman" w:cs="Times New Roman"/>
                <w:sz w:val="20"/>
                <w:szCs w:val="20"/>
              </w:rPr>
              <w:t xml:space="preserve"> (J/Kg*K)</w:t>
            </w:r>
          </w:p>
        </w:tc>
      </w:tr>
      <w:tr w:rsidR="00AD3202" w:rsidRPr="00900C6E" w14:paraId="413FBA05" w14:textId="3FDBA41C" w:rsidTr="00BC3200">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961" w:type="dxa"/>
          </w:tcPr>
          <w:p w14:paraId="2E61534A" w14:textId="4848CF24" w:rsidR="004A38C4" w:rsidRPr="00900C6E" w:rsidRDefault="004A38C4" w:rsidP="00A9371B">
            <w:pPr>
              <w:spacing w:line="360" w:lineRule="auto"/>
              <w:rPr>
                <w:rFonts w:ascii="Times New Roman" w:hAnsi="Times New Roman" w:cs="Times New Roman"/>
                <w:sz w:val="20"/>
                <w:szCs w:val="20"/>
              </w:rPr>
            </w:pPr>
            <w:r w:rsidRPr="00900C6E">
              <w:rPr>
                <w:rFonts w:ascii="Times New Roman" w:hAnsi="Times New Roman" w:cs="Times New Roman"/>
                <w:sz w:val="20"/>
                <w:szCs w:val="20"/>
              </w:rPr>
              <w:t>PI</w:t>
            </w:r>
          </w:p>
        </w:tc>
        <w:tc>
          <w:tcPr>
            <w:tcW w:w="1444" w:type="dxa"/>
          </w:tcPr>
          <w:p w14:paraId="66C51420" w14:textId="0E82B9DD" w:rsidR="004A38C4" w:rsidRPr="00900C6E" w:rsidRDefault="00793742" w:rsidP="00A937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100</w:t>
            </w:r>
            <w:r w:rsidR="00685634" w:rsidRPr="00900C6E">
              <w:rPr>
                <w:rFonts w:ascii="Times New Roman" w:hAnsi="Times New Roman" w:cs="Times New Roman"/>
                <w:sz w:val="20"/>
                <w:szCs w:val="20"/>
              </w:rPr>
              <w:fldChar w:fldCharType="begin"/>
            </w:r>
            <w:r w:rsidR="00685634" w:rsidRPr="00900C6E">
              <w:rPr>
                <w:rFonts w:ascii="Times New Roman" w:hAnsi="Times New Roman" w:cs="Times New Roman"/>
                <w:sz w:val="20"/>
                <w:szCs w:val="20"/>
              </w:rPr>
              <w:instrText xml:space="preserve"> ADDIN ZOTERO_ITEM CSL_CITATION {"citationID":"6nHb23G2","properties":{"custom":"[31]","formattedCitation":"[31]","plainCitation":"[31]","noteIndex":0},"citationItems":[{"id":496,"uris":["http://zotero.org/users/14855501/items/7FSH7P92"],"itemData":{"id":496,"type":"article-journal","abstract":"High-performance thermally insulating materials is highly desirable for many applications in which heat transfer should be strictly restricted. Traditional organic or inorganic insulation materials are limited by either poor thermal stability or mechanical brittleness. Here, SiO2 nanoparticles crosslinked polyimide aerogels synthesized by one-pot freeze-drying are presented, which show excellent mechanical properties and super-insulating behavior in a wide temperature range. The highly porous structure of the aerogel and nanosized components benefit the significant reduction of thermal conductivity through inhibiting gas conduction and imparting interfacial thermal resistance, respectively. The PI/SiO2 composite aerogel with a density of 0.07 mg cm−3 can achieve a low thermal conductivity of 21.8 mW m−1 K−1, which is lower than the most common super-insulating criterion (25 mW m−1 K−1). More importantly, the PI/SiO2 aerogel exhibits good thermal insulation performance at elevated temperatures, with a thermal conductivity still lower than 35 mW m−1 K−1 even at 300 °C. Therefore, the mechanically strong and super-insulating PI/SiO2 composite aerogels are promising candidates for practical thermal insulation applications.","container-title":"Composites Science and Technology","DOI":"10.1016/j.compscitech.2019.01.025","ISSN":"0266-3538","journalAbbreviation":"Composites Science and Technology","page":"47-52","source":"ScienceDirect","title":"Lightweight, strong, and super-thermal insulating polyimide composite aerogels under high temperature","volume":"173","author":[{"family":"Fan","given":"Wei"},{"family":"Zhang","given":"Xiang"},{"family":"Zhang","given":"Yi"},{"family":"Zhang","given":"Youfang"},{"family":"Liu","given":"Tianxi"}],"issued":{"date-parts":[["2019",3,22]]}}}],"schema":"https://github.com/citation-style-language/schema/raw/master/csl-citation.json"} </w:instrText>
            </w:r>
            <w:r w:rsidR="00685634" w:rsidRPr="00900C6E">
              <w:rPr>
                <w:rFonts w:ascii="Times New Roman" w:hAnsi="Times New Roman" w:cs="Times New Roman"/>
                <w:sz w:val="20"/>
                <w:szCs w:val="20"/>
              </w:rPr>
              <w:fldChar w:fldCharType="separate"/>
            </w:r>
            <w:r w:rsidR="004E03CD" w:rsidRPr="00900C6E">
              <w:rPr>
                <w:rFonts w:ascii="Times New Roman" w:hAnsi="Times New Roman" w:cs="Times New Roman"/>
                <w:sz w:val="20"/>
              </w:rPr>
              <w:t>[</w:t>
            </w:r>
            <w:del w:id="223" w:author="ZABATTA Aniello" w:date="2025-04-19T18:32:00Z" w16du:dateUtc="2025-04-19T16:32:00Z">
              <w:r w:rsidR="004E03CD" w:rsidRPr="00900C6E" w:rsidDel="002645F8">
                <w:rPr>
                  <w:rFonts w:ascii="Times New Roman" w:hAnsi="Times New Roman" w:cs="Times New Roman"/>
                  <w:sz w:val="20"/>
                </w:rPr>
                <w:delText>31</w:delText>
              </w:r>
            </w:del>
            <w:ins w:id="224" w:author="ZABATTA Aniello" w:date="2025-04-19T18:32:00Z" w16du:dateUtc="2025-04-19T16:32:00Z">
              <w:r w:rsidR="002645F8" w:rsidRPr="00900C6E">
                <w:rPr>
                  <w:rFonts w:ascii="Times New Roman" w:hAnsi="Times New Roman" w:cs="Times New Roman"/>
                  <w:sz w:val="20"/>
                </w:rPr>
                <w:t>3</w:t>
              </w:r>
              <w:r w:rsidR="002645F8">
                <w:rPr>
                  <w:rFonts w:ascii="Times New Roman" w:hAnsi="Times New Roman" w:cs="Times New Roman"/>
                  <w:sz w:val="20"/>
                </w:rPr>
                <w:t>8</w:t>
              </w:r>
            </w:ins>
            <w:r w:rsidR="004E03CD" w:rsidRPr="00900C6E">
              <w:rPr>
                <w:rFonts w:ascii="Times New Roman" w:hAnsi="Times New Roman" w:cs="Times New Roman"/>
                <w:sz w:val="20"/>
              </w:rPr>
              <w:t>]</w:t>
            </w:r>
            <w:r w:rsidR="00685634" w:rsidRPr="00900C6E">
              <w:rPr>
                <w:rFonts w:ascii="Times New Roman" w:hAnsi="Times New Roman" w:cs="Times New Roman"/>
                <w:sz w:val="20"/>
                <w:szCs w:val="20"/>
              </w:rPr>
              <w:fldChar w:fldCharType="end"/>
            </w:r>
          </w:p>
        </w:tc>
        <w:tc>
          <w:tcPr>
            <w:tcW w:w="1003" w:type="dxa"/>
          </w:tcPr>
          <w:p w14:paraId="31A1EC16" w14:textId="141F7C3A" w:rsidR="004A38C4" w:rsidRPr="00900C6E" w:rsidRDefault="00793742" w:rsidP="00A937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w:t>
            </w:r>
          </w:p>
        </w:tc>
        <w:tc>
          <w:tcPr>
            <w:tcW w:w="894" w:type="dxa"/>
          </w:tcPr>
          <w:p w14:paraId="2BEAE761" w14:textId="65A9113A" w:rsidR="004A38C4" w:rsidRPr="00900C6E" w:rsidRDefault="00793742" w:rsidP="00A937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w:t>
            </w:r>
          </w:p>
        </w:tc>
        <w:tc>
          <w:tcPr>
            <w:tcW w:w="2158" w:type="dxa"/>
          </w:tcPr>
          <w:p w14:paraId="6DBB307A" w14:textId="7EA81ED3" w:rsidR="004A38C4" w:rsidRPr="00900C6E" w:rsidRDefault="00793742" w:rsidP="00A937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8*10</w:t>
            </w:r>
            <w:r w:rsidRPr="00900C6E">
              <w:rPr>
                <w:rFonts w:ascii="Times New Roman" w:hAnsi="Times New Roman" w:cs="Times New Roman"/>
                <w:sz w:val="20"/>
                <w:szCs w:val="20"/>
                <w:vertAlign w:val="superscript"/>
              </w:rPr>
              <w:t>-05</w:t>
            </w:r>
            <w:r w:rsidRPr="00900C6E">
              <w:rPr>
                <w:rFonts w:ascii="Times New Roman" w:hAnsi="Times New Roman" w:cs="Times New Roman"/>
                <w:sz w:val="20"/>
                <w:szCs w:val="20"/>
              </w:rPr>
              <w:t>T - 0.0032</w:t>
            </w:r>
            <w:r w:rsidR="00685634" w:rsidRPr="00900C6E">
              <w:rPr>
                <w:rFonts w:ascii="Times New Roman" w:hAnsi="Times New Roman" w:cs="Times New Roman"/>
                <w:sz w:val="20"/>
                <w:szCs w:val="20"/>
              </w:rPr>
              <w:fldChar w:fldCharType="begin"/>
            </w:r>
            <w:r w:rsidR="00685634" w:rsidRPr="00900C6E">
              <w:rPr>
                <w:rFonts w:ascii="Times New Roman" w:hAnsi="Times New Roman" w:cs="Times New Roman"/>
                <w:sz w:val="20"/>
                <w:szCs w:val="20"/>
              </w:rPr>
              <w:instrText xml:space="preserve"> ADDIN ZOTERO_ITEM CSL_CITATION {"citationID":"dQ1ifmrh","properties":{"custom":"[26]","formattedCitation":"[26]","plainCitation":"[26]","noteIndex":0},"citationItems":[{"id":489,"uris":["http://zotero.org/users/14855501/items/EBBNCDDF"],"itemData":{"id":489,"type":"article-journal","abstract":"Polyimide aerogels for low density thermal insulation materials were produced by 4,4′-diaminodiphenyl ether and 3,3′,4,4′-biphenyltetracarboxylic dianhydride, cross-linked with 1,3,5-triaminophenoxybenzene. The densities of obtained polyimide aerogels are between 0.081 and 0.141 g cm−3, and the speciﬁc surface areas are between 288 and 322 m2 g−1. The thermal conductivities were measured by a Hot Disk thermal constant analyzer. The value of the measured thermal conductivity under carbon dioxide atmosphere is lower than that under nitrogen atmosphere. Under pressure of 5 Pa at −130 °C, the thermal conductivity is the lowest, which is 8.42 mW (m K)−1. The polyimide aerogels have lower conductivity [30.80 mW (m K)−1], compared to the value for other organic foams (polyurethane foam, phenolic foam, and polystyrene foam) with similar apparent densities under ambient pressure at 25 °C. The results indicate that polyimide aerogel is an ideal insulation material for aerospace and other applications.","container-title":"ACS Applied Materials &amp; Interfaces","DOI":"10.1021/acsami.6b02183","ISSN":"1944-8244, 1944-8252","issue":"20","journalAbbreviation":"ACS Appl. Mater. Interfaces","language":"en","page":"12992-12996","source":"DOI.org (Crossref)","title":"Study on Thermal Conductivities of Aromatic Polyimide Aerogels","volume":"8","author":[{"family":"Feng","given":"Junzong"},{"family":"Wang","given":"Xin"},{"family":"Jiang","given":"Yonggang"},{"family":"Du","given":"Dongxuan"},{"family":"Feng","given":"Jian"}],"issued":{"date-parts":[["2016",5,25]]}}}],"schema":"https://github.com/citation-style-language/schema/raw/master/csl-citation.json"} </w:instrText>
            </w:r>
            <w:r w:rsidR="00685634" w:rsidRPr="00900C6E">
              <w:rPr>
                <w:rFonts w:ascii="Times New Roman" w:hAnsi="Times New Roman" w:cs="Times New Roman"/>
                <w:sz w:val="20"/>
                <w:szCs w:val="20"/>
              </w:rPr>
              <w:fldChar w:fldCharType="separate"/>
            </w:r>
            <w:r w:rsidR="004E03CD" w:rsidRPr="00900C6E">
              <w:rPr>
                <w:rFonts w:ascii="Times New Roman" w:hAnsi="Times New Roman" w:cs="Times New Roman"/>
                <w:sz w:val="20"/>
              </w:rPr>
              <w:t>[26]</w:t>
            </w:r>
            <w:r w:rsidR="00685634" w:rsidRPr="00900C6E">
              <w:rPr>
                <w:rFonts w:ascii="Times New Roman" w:hAnsi="Times New Roman" w:cs="Times New Roman"/>
                <w:sz w:val="20"/>
                <w:szCs w:val="20"/>
              </w:rPr>
              <w:fldChar w:fldCharType="end"/>
            </w:r>
          </w:p>
        </w:tc>
        <w:tc>
          <w:tcPr>
            <w:tcW w:w="2497" w:type="dxa"/>
          </w:tcPr>
          <w:p w14:paraId="68339F56" w14:textId="7EBFF341" w:rsidR="004A38C4" w:rsidRPr="00900C6E" w:rsidRDefault="009448B8" w:rsidP="00A9371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-0.0024T</w:t>
            </w:r>
            <w:r w:rsidRPr="00900C6E">
              <w:rPr>
                <w:rFonts w:ascii="Times New Roman" w:hAnsi="Times New Roman" w:cs="Times New Roman"/>
                <w:sz w:val="20"/>
                <w:szCs w:val="20"/>
                <w:vertAlign w:val="superscript"/>
              </w:rPr>
              <w:t>2</w:t>
            </w:r>
            <w:r w:rsidRPr="00900C6E">
              <w:rPr>
                <w:rFonts w:ascii="Times New Roman" w:hAnsi="Times New Roman" w:cs="Times New Roman"/>
                <w:sz w:val="20"/>
                <w:szCs w:val="20"/>
              </w:rPr>
              <w:t xml:space="preserve"> + 4.23T + 67.46</w:t>
            </w:r>
            <w:r w:rsidR="00685634" w:rsidRPr="00900C6E">
              <w:rPr>
                <w:rFonts w:ascii="Times New Roman" w:hAnsi="Times New Roman" w:cs="Times New Roman"/>
                <w:sz w:val="20"/>
                <w:szCs w:val="20"/>
              </w:rPr>
              <w:fldChar w:fldCharType="begin"/>
            </w:r>
            <w:r w:rsidR="00685634" w:rsidRPr="00900C6E">
              <w:rPr>
                <w:rFonts w:ascii="Times New Roman" w:hAnsi="Times New Roman" w:cs="Times New Roman"/>
                <w:sz w:val="20"/>
                <w:szCs w:val="20"/>
              </w:rPr>
              <w:instrText xml:space="preserve"> ADDIN ZOTERO_ITEM CSL_CITATION {"citationID":"RzZ2Wo1s","properties":{"custom":"[30]","formattedCitation":"[30]","plainCitation":"[30]","noteIndex":0},"citationItems":[{"id":3,"uris":["http://zotero.org/users/14855501/items/Y4FJWT3G"],"itemData":{"id":3,"type":"article-journal","abstract":"The heat capacity of a polyimide BPADA-m-PDA sample, prepared by polycondensation or step-growth polymerization method, is reported for the temperature range between 80 and 380K. No thermal anomaly was found in this temperature range. A complementary DSC experiment was conducted in temperature region from 373 to 623K. There was no phase change in this temperature range. A glass transition was observed at 492.42K. To study the decomposition characteristics of BPADA-m-PDA, a TG experiment was carried out and it was found that this polyimide started to decompose at 630K.","container-title":"Thermochimica Acta","DOI":"10.1016/S0040-6031(01)00848-6","ISSN":"0040-6031","issue":"1","journalAbbreviation":"Thermochimica Acta","page":"19-24","source":"ScienceDirect","title":"Thermochemical study on the properties of polyimide BPADA-&lt;i&gt;m&lt;/i&gt;-PDA","volume":"389","author":[{"family":"Song","given":"Yong-Ji"},{"family":"Meng","given":"Shuang-He"},{"family":"Wang","given":"Fu-Dong"},{"family":"Sun","given":"Cai-Xia"},{"family":"Tan","given":"Zhi-Cheng"}],"issued":{"date-parts":[["2002",7,1]]}}}],"schema":"https://github.com/citation-style-language/schema/raw/master/csl-citation.json"} </w:instrText>
            </w:r>
            <w:r w:rsidR="00685634" w:rsidRPr="00900C6E">
              <w:rPr>
                <w:rFonts w:ascii="Times New Roman" w:hAnsi="Times New Roman" w:cs="Times New Roman"/>
                <w:sz w:val="20"/>
                <w:szCs w:val="20"/>
              </w:rPr>
              <w:fldChar w:fldCharType="separate"/>
            </w:r>
            <w:r w:rsidR="004E03CD" w:rsidRPr="00900C6E">
              <w:rPr>
                <w:rFonts w:ascii="Times New Roman" w:hAnsi="Times New Roman" w:cs="Times New Roman"/>
                <w:sz w:val="20"/>
              </w:rPr>
              <w:t>[</w:t>
            </w:r>
            <w:del w:id="225" w:author="ZABATTA Aniello" w:date="2025-04-19T18:31:00Z" w16du:dateUtc="2025-04-19T16:31:00Z">
              <w:r w:rsidR="004E03CD" w:rsidRPr="00900C6E" w:rsidDel="002645F8">
                <w:rPr>
                  <w:rFonts w:ascii="Times New Roman" w:hAnsi="Times New Roman" w:cs="Times New Roman"/>
                  <w:sz w:val="20"/>
                </w:rPr>
                <w:delText>30</w:delText>
              </w:r>
            </w:del>
            <w:ins w:id="226" w:author="ZABATTA Aniello" w:date="2025-04-19T18:31:00Z" w16du:dateUtc="2025-04-19T16:31:00Z">
              <w:r w:rsidR="002645F8" w:rsidRPr="00900C6E">
                <w:rPr>
                  <w:rFonts w:ascii="Times New Roman" w:hAnsi="Times New Roman" w:cs="Times New Roman"/>
                  <w:sz w:val="20"/>
                </w:rPr>
                <w:t>3</w:t>
              </w:r>
              <w:r w:rsidR="002645F8">
                <w:rPr>
                  <w:rFonts w:ascii="Times New Roman" w:hAnsi="Times New Roman" w:cs="Times New Roman"/>
                  <w:sz w:val="20"/>
                </w:rPr>
                <w:t>6</w:t>
              </w:r>
            </w:ins>
            <w:r w:rsidR="004E03CD" w:rsidRPr="00900C6E">
              <w:rPr>
                <w:rFonts w:ascii="Times New Roman" w:hAnsi="Times New Roman" w:cs="Times New Roman"/>
                <w:sz w:val="20"/>
              </w:rPr>
              <w:t>]</w:t>
            </w:r>
            <w:r w:rsidR="00685634" w:rsidRPr="00900C6E">
              <w:rPr>
                <w:rFonts w:ascii="Times New Roman" w:hAnsi="Times New Roman" w:cs="Times New Roman"/>
                <w:sz w:val="20"/>
                <w:szCs w:val="20"/>
              </w:rPr>
              <w:fldChar w:fldCharType="end"/>
            </w:r>
          </w:p>
        </w:tc>
      </w:tr>
      <w:tr w:rsidR="00AD3202" w:rsidRPr="00900C6E" w14:paraId="1261B12A" w14:textId="77777777" w:rsidTr="00BC3200">
        <w:trPr>
          <w:trHeight w:val="255"/>
          <w:jc w:val="center"/>
        </w:trPr>
        <w:tc>
          <w:tcPr>
            <w:cnfStyle w:val="001000000000" w:firstRow="0" w:lastRow="0" w:firstColumn="1" w:lastColumn="0" w:oddVBand="0" w:evenVBand="0" w:oddHBand="0" w:evenHBand="0" w:firstRowFirstColumn="0" w:firstRowLastColumn="0" w:lastRowFirstColumn="0" w:lastRowLastColumn="0"/>
            <w:tcW w:w="961" w:type="dxa"/>
          </w:tcPr>
          <w:p w14:paraId="0B1C608E" w14:textId="1C665D31" w:rsidR="00793742" w:rsidRPr="00900C6E" w:rsidRDefault="00793742" w:rsidP="00A9371B">
            <w:pPr>
              <w:spacing w:line="360" w:lineRule="auto"/>
              <w:rPr>
                <w:rFonts w:ascii="Times New Roman" w:hAnsi="Times New Roman" w:cs="Times New Roman"/>
                <w:sz w:val="20"/>
                <w:szCs w:val="20"/>
              </w:rPr>
            </w:pPr>
            <w:r w:rsidRPr="00900C6E">
              <w:rPr>
                <w:rFonts w:ascii="Times New Roman" w:hAnsi="Times New Roman" w:cs="Times New Roman"/>
                <w:sz w:val="20"/>
                <w:szCs w:val="20"/>
              </w:rPr>
              <w:t>LR</w:t>
            </w:r>
          </w:p>
        </w:tc>
        <w:tc>
          <w:tcPr>
            <w:tcW w:w="1444" w:type="dxa"/>
          </w:tcPr>
          <w:p w14:paraId="5AB0E2DA" w14:textId="0A9C742B" w:rsidR="00793742" w:rsidRPr="00900C6E" w:rsidRDefault="00793742" w:rsidP="00A937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1500</w:t>
            </w:r>
            <w:r w:rsidR="00685634" w:rsidRPr="00900C6E">
              <w:rPr>
                <w:rFonts w:ascii="Times New Roman" w:hAnsi="Times New Roman" w:cs="Times New Roman"/>
                <w:sz w:val="20"/>
                <w:szCs w:val="20"/>
              </w:rPr>
              <w:fldChar w:fldCharType="begin"/>
            </w:r>
            <w:r w:rsidR="00685634" w:rsidRPr="00900C6E">
              <w:rPr>
                <w:rFonts w:ascii="Times New Roman" w:hAnsi="Times New Roman" w:cs="Times New Roman"/>
                <w:sz w:val="20"/>
                <w:szCs w:val="20"/>
              </w:rPr>
              <w:instrText xml:space="preserve"> ADDIN ZOTERO_ITEM CSL_CITATION {"citationID":"OsXxTlOk","properties":{"custom":"[22]","formattedCitation":"[22]","plainCitation":"[22]","noteIndex":0},"citationItems":[{"id":483,"uris":["http://zotero.org/users/14855501/items/SGEH3M2F"],"itemData":{"id":483,"type":"article-journal","abstract":"We present a set of thermophysical property models for lunar regolith. Data from over 25 sources in the literature are integrated and ﬁt with regression models for the following properties: composition, density, speciﬁc heat, latent heat of melting/fusion, thermal conductivity, electrical conductivity, optical absorption length, Gibbs Free Energy and Enthalpy of Formation. The models are based on data from Apollo samples and high-temperature molten regolith simulants, extending signiﬁcantly beyond existing models in the literature. Furthermore, separate regression models are presented for Mare and Highlands regolith to demonstrate the eﬀect of composition and to allow the models to be tailored to a wide range of applications. These models can enable more consistent, informed analysis and design of lunar regolith processing hardware and can also support lunar geological simulations. In addition to regression models for each material property, the raw data are presented to allow for further interpretation and ﬁtting as necessary.","container-title":"Advances in Space Research","DOI":"10.1016/j.asr.2015.12.035","ISSN":"02731177","issue":"5","journalAbbreviation":"Advances in Space Research","language":"en","page":"1209-1222","source":"DOI.org (Crossref)","title":"Thermophysical property models for lunar regolith","volume":"57","author":[{"family":"Schreiner","given":"Samuel S."},{"family":"Dominguez","given":"Jesus A."},{"family":"Sibille","given":"Laurent"},{"family":"Hoffman","given":"Jeffrey A."}],"issued":{"date-parts":[["2016",3]]}}}],"schema":"https://github.com/citation-style-language/schema/raw/master/csl-citation.json"} </w:instrText>
            </w:r>
            <w:r w:rsidR="00685634" w:rsidRPr="00900C6E">
              <w:rPr>
                <w:rFonts w:ascii="Times New Roman" w:hAnsi="Times New Roman" w:cs="Times New Roman"/>
                <w:sz w:val="20"/>
                <w:szCs w:val="20"/>
              </w:rPr>
              <w:fldChar w:fldCharType="separate"/>
            </w:r>
            <w:r w:rsidR="004E03CD" w:rsidRPr="00900C6E">
              <w:rPr>
                <w:rFonts w:ascii="Times New Roman" w:hAnsi="Times New Roman" w:cs="Times New Roman"/>
                <w:sz w:val="20"/>
              </w:rPr>
              <w:t>[</w:t>
            </w:r>
            <w:del w:id="227" w:author="ZABATTA Aniello" w:date="2025-04-19T18:29:00Z" w16du:dateUtc="2025-04-19T16:29:00Z">
              <w:r w:rsidR="004E03CD" w:rsidRPr="00900C6E" w:rsidDel="002645F8">
                <w:rPr>
                  <w:rFonts w:ascii="Times New Roman" w:hAnsi="Times New Roman" w:cs="Times New Roman"/>
                  <w:sz w:val="20"/>
                </w:rPr>
                <w:delText>22</w:delText>
              </w:r>
            </w:del>
            <w:ins w:id="228" w:author="ZABATTA Aniello" w:date="2025-04-19T18:29:00Z" w16du:dateUtc="2025-04-19T16:29:00Z">
              <w:r w:rsidR="002645F8" w:rsidRPr="00900C6E">
                <w:rPr>
                  <w:rFonts w:ascii="Times New Roman" w:hAnsi="Times New Roman" w:cs="Times New Roman"/>
                  <w:sz w:val="20"/>
                </w:rPr>
                <w:t>2</w:t>
              </w:r>
              <w:r w:rsidR="002645F8">
                <w:rPr>
                  <w:rFonts w:ascii="Times New Roman" w:hAnsi="Times New Roman" w:cs="Times New Roman"/>
                  <w:sz w:val="20"/>
                </w:rPr>
                <w:t>7</w:t>
              </w:r>
            </w:ins>
            <w:r w:rsidR="004E03CD" w:rsidRPr="00900C6E">
              <w:rPr>
                <w:rFonts w:ascii="Times New Roman" w:hAnsi="Times New Roman" w:cs="Times New Roman"/>
                <w:sz w:val="20"/>
              </w:rPr>
              <w:t>]</w:t>
            </w:r>
            <w:r w:rsidR="00685634" w:rsidRPr="00900C6E">
              <w:rPr>
                <w:rFonts w:ascii="Times New Roman" w:hAnsi="Times New Roman" w:cs="Times New Roman"/>
                <w:sz w:val="20"/>
                <w:szCs w:val="20"/>
              </w:rPr>
              <w:fldChar w:fldCharType="end"/>
            </w:r>
          </w:p>
        </w:tc>
        <w:tc>
          <w:tcPr>
            <w:tcW w:w="1003" w:type="dxa"/>
          </w:tcPr>
          <w:p w14:paraId="4EFBB909" w14:textId="16ED76B1" w:rsidR="00793742" w:rsidRPr="00900C6E" w:rsidRDefault="00793742" w:rsidP="00A937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w:t>
            </w:r>
          </w:p>
        </w:tc>
        <w:tc>
          <w:tcPr>
            <w:tcW w:w="894" w:type="dxa"/>
          </w:tcPr>
          <w:p w14:paraId="29F66111" w14:textId="2206BAE9" w:rsidR="00793742" w:rsidRPr="00900C6E" w:rsidRDefault="00793742" w:rsidP="00A937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w:t>
            </w:r>
          </w:p>
        </w:tc>
        <w:tc>
          <w:tcPr>
            <w:tcW w:w="2158" w:type="dxa"/>
          </w:tcPr>
          <w:p w14:paraId="6BF697FF" w14:textId="5486E4F6" w:rsidR="00793742" w:rsidRPr="00900C6E" w:rsidRDefault="00793742" w:rsidP="00A937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1.6</w:t>
            </w:r>
            <w:r w:rsidR="00685634" w:rsidRPr="00900C6E">
              <w:rPr>
                <w:rFonts w:ascii="Times New Roman" w:hAnsi="Times New Roman" w:cs="Times New Roman"/>
                <w:sz w:val="20"/>
                <w:szCs w:val="20"/>
              </w:rPr>
              <w:fldChar w:fldCharType="begin"/>
            </w:r>
            <w:r w:rsidR="00685634" w:rsidRPr="00900C6E">
              <w:rPr>
                <w:rFonts w:ascii="Times New Roman" w:hAnsi="Times New Roman" w:cs="Times New Roman"/>
                <w:sz w:val="20"/>
                <w:szCs w:val="20"/>
              </w:rPr>
              <w:instrText xml:space="preserve"> ADDIN ZOTERO_ITEM CSL_CITATION {"citationID":"BS2iFoUk","properties":{"custom":"[37]","formattedCitation":"[37]","plainCitation":"[37]","noteIndex":0},"citationItems":[{"id":509,"uris":["http://zotero.org/users/14855501/items/Z9HS7JQU"],"itemData":{"id":509,"type":"article-journal","abstract":"Igneous intrusions are important to the thermomechanical evolution of continents because they inject heat into their relatively cold host rocks, and potentially change the distribution of radiogenic heat production and thermal properties within the crust. To explore one aspect of the complex evolution of the continental crust, this paper investigates the local thermal effects of two intrusive rock types (carbonatites and anorthosites) on the Archean Superior Province of the Canadian shield. We provide new data on their contrasting properties: rock density near 298 K, thermal diffusivity, and heat capacity up to 800 K (which altogether yield thermal conductivity), plus radiogenic element contents. The volumetrically small carbonatites have widely varying radiogenic heat production (2–56 µW m−3) and moderate thermal conductivity at 298 K (~ 1 to 4 W m−1 K−1) which decreases with temperature. The massive Shawmere anorthosite has nearly negligible radiogenic heat production (&lt; 0.002 µW m−3) and low, roughly temperature-independent thermal conductivity (~ 1.6 W m−1 K−1). Steady-state thermal structures within and around these intrusions, which have quite different shapes and physical properties, were modeled using a pipe geometry for carbonatite and a tabular geometry for anorthosite. We found that the thermal aureoles of these intrusion types persist for hundreds of millions of years after the magmatic heat advected by the intrusions has dissipated. Longevitity of aureoles is due to the high radiogenic element concentrations of the small carbonatite intrusions, and to the low thermal conductivity of the Shawmere anorthosite. Our findings apply to other anorthosite bodies, which vary little in composition and mineralogy, whereas results for carbonatites depend on variations in their radiogenic content.","container-title":"International Journal of Earth Sciences","DOI":"10.1007/s00531-021-02032-w","ISSN":"1437-3262","issue":"5","journalAbbreviation":"Int J Earth Sci (Geol Rundsch)","language":"en","page":"1593-1609","source":"Springer Link","title":"Thermal properties of carbonatite and anorthosite from the Superior Province, Ontario, and implications for non-magmatic local thermal effects of these intrusions","volume":"110","author":[{"family":"Roy","given":"Derick J. W."},{"family":"Merriman","given":"Jesse D."},{"family":"Whittington","given":"Alan G."},{"family":"Hofmeister","given":"Anne M."}],"issued":{"date-parts":[["2021",7,1]]}}}],"schema":"https://github.com/citation-style-language/schema/raw/master/csl-citation.json"} </w:instrText>
            </w:r>
            <w:r w:rsidR="00685634" w:rsidRPr="00900C6E">
              <w:rPr>
                <w:rFonts w:ascii="Times New Roman" w:hAnsi="Times New Roman" w:cs="Times New Roman"/>
                <w:sz w:val="20"/>
                <w:szCs w:val="20"/>
              </w:rPr>
              <w:fldChar w:fldCharType="separate"/>
            </w:r>
            <w:r w:rsidR="004E03CD" w:rsidRPr="00900C6E">
              <w:rPr>
                <w:rFonts w:ascii="Times New Roman" w:hAnsi="Times New Roman" w:cs="Times New Roman"/>
                <w:sz w:val="20"/>
              </w:rPr>
              <w:t>[</w:t>
            </w:r>
            <w:del w:id="229" w:author="ZABATTA Aniello" w:date="2025-04-19T18:32:00Z" w16du:dateUtc="2025-04-19T16:32:00Z">
              <w:r w:rsidR="004E03CD" w:rsidRPr="00900C6E" w:rsidDel="002645F8">
                <w:rPr>
                  <w:rFonts w:ascii="Times New Roman" w:hAnsi="Times New Roman" w:cs="Times New Roman"/>
                  <w:sz w:val="20"/>
                </w:rPr>
                <w:delText>37</w:delText>
              </w:r>
            </w:del>
            <w:ins w:id="230" w:author="ZABATTA Aniello" w:date="2025-04-19T18:32:00Z" w16du:dateUtc="2025-04-19T16:32:00Z">
              <w:r w:rsidR="002645F8">
                <w:rPr>
                  <w:rFonts w:ascii="Times New Roman" w:hAnsi="Times New Roman" w:cs="Times New Roman"/>
                  <w:sz w:val="20"/>
                </w:rPr>
                <w:t>53</w:t>
              </w:r>
            </w:ins>
            <w:r w:rsidR="004E03CD" w:rsidRPr="00900C6E">
              <w:rPr>
                <w:rFonts w:ascii="Times New Roman" w:hAnsi="Times New Roman" w:cs="Times New Roman"/>
                <w:sz w:val="20"/>
              </w:rPr>
              <w:t>]</w:t>
            </w:r>
            <w:r w:rsidR="00685634" w:rsidRPr="00900C6E">
              <w:rPr>
                <w:rFonts w:ascii="Times New Roman" w:hAnsi="Times New Roman" w:cs="Times New Roman"/>
                <w:sz w:val="20"/>
                <w:szCs w:val="20"/>
              </w:rPr>
              <w:fldChar w:fldCharType="end"/>
            </w:r>
          </w:p>
        </w:tc>
        <w:tc>
          <w:tcPr>
            <w:tcW w:w="2497" w:type="dxa"/>
          </w:tcPr>
          <w:p w14:paraId="6E321522" w14:textId="020791F1" w:rsidR="00793742" w:rsidRPr="00900C6E" w:rsidRDefault="009448B8" w:rsidP="00A9371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900C6E">
              <w:rPr>
                <w:rFonts w:ascii="Times New Roman" w:hAnsi="Times New Roman" w:cs="Times New Roman"/>
                <w:bCs/>
                <w:sz w:val="20"/>
                <w:szCs w:val="20"/>
              </w:rPr>
              <w:t>2.08*10</w:t>
            </w:r>
            <w:r w:rsidRPr="00900C6E">
              <w:rPr>
                <w:rFonts w:ascii="Times New Roman" w:hAnsi="Times New Roman" w:cs="Times New Roman"/>
                <w:bCs/>
                <w:sz w:val="20"/>
                <w:szCs w:val="20"/>
                <w:vertAlign w:val="superscript"/>
              </w:rPr>
              <w:t>-06</w:t>
            </w:r>
            <w:r w:rsidRPr="00900C6E">
              <w:rPr>
                <w:rFonts w:ascii="Times New Roman" w:hAnsi="Times New Roman" w:cs="Times New Roman"/>
                <w:bCs/>
                <w:sz w:val="20"/>
                <w:szCs w:val="20"/>
              </w:rPr>
              <w:t>T</w:t>
            </w:r>
            <w:r w:rsidRPr="00900C6E">
              <w:rPr>
                <w:rFonts w:ascii="Times New Roman" w:hAnsi="Times New Roman" w:cs="Times New Roman"/>
                <w:bCs/>
                <w:sz w:val="20"/>
                <w:szCs w:val="20"/>
                <w:vertAlign w:val="superscript"/>
              </w:rPr>
              <w:t>3</w:t>
            </w:r>
            <w:r w:rsidRPr="00900C6E">
              <w:rPr>
                <w:rFonts w:ascii="Times New Roman" w:hAnsi="Times New Roman" w:cs="Times New Roman"/>
                <w:bCs/>
                <w:sz w:val="20"/>
                <w:szCs w:val="20"/>
              </w:rPr>
              <w:t>-0.0048T</w:t>
            </w:r>
            <w:r w:rsidRPr="00900C6E">
              <w:rPr>
                <w:rFonts w:ascii="Times New Roman" w:hAnsi="Times New Roman" w:cs="Times New Roman"/>
                <w:bCs/>
                <w:sz w:val="20"/>
                <w:szCs w:val="20"/>
                <w:vertAlign w:val="superscript"/>
              </w:rPr>
              <w:t>2</w:t>
            </w:r>
            <w:r w:rsidRPr="00900C6E">
              <w:rPr>
                <w:rFonts w:ascii="Times New Roman" w:hAnsi="Times New Roman" w:cs="Times New Roman"/>
                <w:bCs/>
                <w:sz w:val="20"/>
                <w:szCs w:val="20"/>
              </w:rPr>
              <w:t>+4.04T-71.74</w:t>
            </w:r>
            <w:r w:rsidR="00685634" w:rsidRPr="00900C6E">
              <w:rPr>
                <w:rFonts w:ascii="Times New Roman" w:hAnsi="Times New Roman" w:cs="Times New Roman"/>
                <w:sz w:val="20"/>
                <w:szCs w:val="20"/>
              </w:rPr>
              <w:fldChar w:fldCharType="begin"/>
            </w:r>
            <w:r w:rsidR="00226094" w:rsidRPr="00900C6E">
              <w:rPr>
                <w:rFonts w:ascii="Times New Roman" w:hAnsi="Times New Roman" w:cs="Times New Roman"/>
                <w:sz w:val="20"/>
                <w:szCs w:val="20"/>
              </w:rPr>
              <w:instrText xml:space="preserve"> ADDIN ZOTERO_ITEM CSL_CITATION {"citationID":"6cykyGwl","properties":{"custom":"[22]","formattedCitation":"[22]","plainCitation":"[22]","noteIndex":0},"citationItems":[{"id":483,"uris":["http://zotero.org/users/14855501/items/SGEH3M2F"],"itemData":{"id":483,"type":"article-journal","abstract":"We present a set of thermophysical property models for lunar regolith. Data from over 25 sources in the literature are integrated and ﬁt with regression models for the following properties: composition, density, speciﬁc heat, latent heat of melting/fusion, thermal conductivity, electrical conductivity, optical absorption length, Gibbs Free Energy and Enthalpy of Formation. The models are based on data from Apollo samples and high-temperature molten regolith simulants, extending signiﬁcantly beyond existing models in the literature. Furthermore, separate regression models are presented for Mare and Highlands regolith to demonstrate the eﬀect of composition and to allow the models to be tailored to a wide range of applications. These models can enable more consistent, informed analysis and design of lunar regolith processing hardware and can also support lunar geological simulations. In addition to regression models for each material property, the raw data are presented to allow for further interpretation and ﬁtting as necessary.","container-title":"Advances in Space Research","DOI":"10.1016/j.asr.2015.12.035","ISSN":"02731177","issue":"5","journalAbbreviation":"Advances in Space Research","language":"en","page":"1209-1222","source":"DOI.org (Crossref)","title":"Thermophysical property models for lunar regolith","volume":"57","author":[{"family":"Schreiner","given":"Samuel S."},{"family":"Dominguez","given":"Jesus A."},{"family":"Sibille","given":"Laurent"},{"family":"Hoffman","given":"Jeffrey A."}],"issued":{"date-parts":[["2016",3]]}}}],"schema":"https://github.com/citation-style-language/schema/raw/master/csl-citation.json"} </w:instrText>
            </w:r>
            <w:r w:rsidR="00685634" w:rsidRPr="00900C6E">
              <w:rPr>
                <w:rFonts w:ascii="Times New Roman" w:hAnsi="Times New Roman" w:cs="Times New Roman"/>
                <w:sz w:val="20"/>
                <w:szCs w:val="20"/>
              </w:rPr>
              <w:fldChar w:fldCharType="separate"/>
            </w:r>
            <w:r w:rsidR="004E03CD" w:rsidRPr="00900C6E">
              <w:rPr>
                <w:rFonts w:ascii="Times New Roman" w:hAnsi="Times New Roman" w:cs="Times New Roman"/>
                <w:sz w:val="20"/>
              </w:rPr>
              <w:t>[</w:t>
            </w:r>
            <w:del w:id="231" w:author="ZABATTA Aniello" w:date="2025-04-19T18:31:00Z" w16du:dateUtc="2025-04-19T16:31:00Z">
              <w:r w:rsidR="004E03CD" w:rsidRPr="00900C6E" w:rsidDel="002645F8">
                <w:rPr>
                  <w:rFonts w:ascii="Times New Roman" w:hAnsi="Times New Roman" w:cs="Times New Roman"/>
                  <w:sz w:val="20"/>
                </w:rPr>
                <w:delText>22</w:delText>
              </w:r>
            </w:del>
            <w:ins w:id="232" w:author="ZABATTA Aniello" w:date="2025-04-19T18:31:00Z" w16du:dateUtc="2025-04-19T16:31:00Z">
              <w:r w:rsidR="002645F8" w:rsidRPr="00900C6E">
                <w:rPr>
                  <w:rFonts w:ascii="Times New Roman" w:hAnsi="Times New Roman" w:cs="Times New Roman"/>
                  <w:sz w:val="20"/>
                </w:rPr>
                <w:t>2</w:t>
              </w:r>
              <w:r w:rsidR="002645F8">
                <w:rPr>
                  <w:rFonts w:ascii="Times New Roman" w:hAnsi="Times New Roman" w:cs="Times New Roman"/>
                  <w:sz w:val="20"/>
                </w:rPr>
                <w:t>7</w:t>
              </w:r>
            </w:ins>
            <w:r w:rsidR="004E03CD" w:rsidRPr="00900C6E">
              <w:rPr>
                <w:rFonts w:ascii="Times New Roman" w:hAnsi="Times New Roman" w:cs="Times New Roman"/>
                <w:sz w:val="20"/>
              </w:rPr>
              <w:t>]</w:t>
            </w:r>
            <w:r w:rsidR="00685634" w:rsidRPr="00900C6E">
              <w:rPr>
                <w:rFonts w:ascii="Times New Roman" w:hAnsi="Times New Roman" w:cs="Times New Roman"/>
                <w:sz w:val="20"/>
                <w:szCs w:val="20"/>
              </w:rPr>
              <w:fldChar w:fldCharType="end"/>
            </w:r>
            <w:r w:rsidR="00685634" w:rsidRPr="00900C6E" w:rsidDel="00685634">
              <w:rPr>
                <w:rFonts w:ascii="Times New Roman" w:hAnsi="Times New Roman" w:cs="Times New Roman"/>
                <w:bCs/>
                <w:sz w:val="20"/>
                <w:szCs w:val="20"/>
              </w:rPr>
              <w:t xml:space="preserve"> </w:t>
            </w:r>
          </w:p>
        </w:tc>
      </w:tr>
      <w:tr w:rsidR="00AD3202" w:rsidRPr="00900C6E" w14:paraId="5C9C3367" w14:textId="1F7485EE" w:rsidTr="00BC3200">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961" w:type="dxa"/>
          </w:tcPr>
          <w:p w14:paraId="44D03BD7" w14:textId="7382E316" w:rsidR="004A38C4" w:rsidRPr="00900C6E" w:rsidRDefault="004A38C4" w:rsidP="00A9371B">
            <w:pPr>
              <w:spacing w:line="360" w:lineRule="auto"/>
              <w:rPr>
                <w:rFonts w:ascii="Times New Roman" w:hAnsi="Times New Roman" w:cs="Times New Roman"/>
                <w:sz w:val="20"/>
                <w:szCs w:val="20"/>
              </w:rPr>
            </w:pPr>
            <w:r w:rsidRPr="00900C6E">
              <w:rPr>
                <w:rFonts w:ascii="Times New Roman" w:hAnsi="Times New Roman" w:cs="Times New Roman"/>
                <w:sz w:val="20"/>
                <w:szCs w:val="20"/>
              </w:rPr>
              <w:t>PI/20LR</w:t>
            </w:r>
          </w:p>
        </w:tc>
        <w:tc>
          <w:tcPr>
            <w:tcW w:w="1444" w:type="dxa"/>
          </w:tcPr>
          <w:p w14:paraId="039481C6" w14:textId="4F6465DC" w:rsidR="004A38C4" w:rsidRPr="00900C6E" w:rsidRDefault="00793742" w:rsidP="00A937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00C6E">
              <w:rPr>
                <w:rFonts w:ascii="Times New Roman" w:hAnsi="Times New Roman" w:cs="Times New Roman"/>
                <w:bCs/>
                <w:sz w:val="20"/>
                <w:szCs w:val="20"/>
              </w:rPr>
              <w:t>260</w:t>
            </w:r>
          </w:p>
        </w:tc>
        <w:tc>
          <w:tcPr>
            <w:tcW w:w="1003" w:type="dxa"/>
          </w:tcPr>
          <w:p w14:paraId="73433429" w14:textId="777A8140" w:rsidR="004A38C4" w:rsidRPr="00900C6E" w:rsidRDefault="00793742" w:rsidP="00A937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00C6E">
              <w:rPr>
                <w:rFonts w:ascii="Times New Roman" w:hAnsi="Times New Roman" w:cs="Times New Roman"/>
                <w:bCs/>
                <w:sz w:val="20"/>
                <w:szCs w:val="20"/>
              </w:rPr>
              <w:t>0.12</w:t>
            </w:r>
          </w:p>
        </w:tc>
        <w:tc>
          <w:tcPr>
            <w:tcW w:w="894" w:type="dxa"/>
          </w:tcPr>
          <w:p w14:paraId="743501AD" w14:textId="59CB26B0" w:rsidR="004A38C4" w:rsidRPr="00900C6E" w:rsidRDefault="00793742" w:rsidP="00A937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00C6E">
              <w:rPr>
                <w:rFonts w:ascii="Times New Roman" w:hAnsi="Times New Roman" w:cs="Times New Roman"/>
                <w:bCs/>
                <w:sz w:val="20"/>
                <w:szCs w:val="20"/>
              </w:rPr>
              <w:t>0.80</w:t>
            </w:r>
          </w:p>
        </w:tc>
        <w:tc>
          <w:tcPr>
            <w:tcW w:w="2158" w:type="dxa"/>
          </w:tcPr>
          <w:p w14:paraId="308E428F" w14:textId="593D330B" w:rsidR="004A38C4" w:rsidRPr="00900C6E" w:rsidRDefault="009D4064" w:rsidP="00A9371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900C6E">
              <w:rPr>
                <w:rFonts w:ascii="Times New Roman" w:hAnsi="Times New Roman" w:cs="Times New Roman"/>
                <w:sz w:val="20"/>
                <w:szCs w:val="20"/>
              </w:rPr>
              <w:t>-5*10</w:t>
            </w:r>
            <w:r w:rsidRPr="00900C6E">
              <w:rPr>
                <w:rFonts w:ascii="Times New Roman" w:hAnsi="Times New Roman" w:cs="Times New Roman"/>
                <w:sz w:val="20"/>
                <w:szCs w:val="20"/>
                <w:vertAlign w:val="superscript"/>
              </w:rPr>
              <w:t>-09</w:t>
            </w:r>
            <w:r w:rsidRPr="00900C6E">
              <w:rPr>
                <w:rFonts w:ascii="Times New Roman" w:hAnsi="Times New Roman" w:cs="Times New Roman"/>
                <w:sz w:val="20"/>
                <w:szCs w:val="20"/>
              </w:rPr>
              <w:t>T</w:t>
            </w:r>
            <w:r w:rsidRPr="00900C6E">
              <w:rPr>
                <w:rFonts w:ascii="Times New Roman" w:hAnsi="Times New Roman" w:cs="Times New Roman"/>
                <w:sz w:val="20"/>
                <w:szCs w:val="20"/>
                <w:vertAlign w:val="superscript"/>
              </w:rPr>
              <w:t>2</w:t>
            </w:r>
            <w:r w:rsidRPr="00900C6E">
              <w:rPr>
                <w:rFonts w:ascii="Times New Roman" w:hAnsi="Times New Roman" w:cs="Times New Roman"/>
                <w:sz w:val="20"/>
                <w:szCs w:val="20"/>
              </w:rPr>
              <w:t xml:space="preserve"> + 0.0001T - 0.0045</w:t>
            </w:r>
          </w:p>
        </w:tc>
        <w:tc>
          <w:tcPr>
            <w:tcW w:w="2497" w:type="dxa"/>
          </w:tcPr>
          <w:p w14:paraId="5442AD36" w14:textId="2747950D" w:rsidR="004A38C4" w:rsidRPr="00900C6E" w:rsidRDefault="00F03078" w:rsidP="00A9371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2*10</w:t>
            </w:r>
            <w:r w:rsidRPr="00900C6E">
              <w:rPr>
                <w:rFonts w:ascii="Times New Roman" w:hAnsi="Times New Roman" w:cs="Times New Roman"/>
                <w:sz w:val="20"/>
                <w:szCs w:val="20"/>
                <w:vertAlign w:val="superscript"/>
              </w:rPr>
              <w:t>-06</w:t>
            </w:r>
            <w:r w:rsidRPr="00900C6E">
              <w:rPr>
                <w:rFonts w:ascii="Times New Roman" w:hAnsi="Times New Roman" w:cs="Times New Roman"/>
                <w:sz w:val="20"/>
                <w:szCs w:val="20"/>
              </w:rPr>
              <w:t>T</w:t>
            </w:r>
            <w:r w:rsidRPr="00900C6E">
              <w:rPr>
                <w:rFonts w:ascii="Times New Roman" w:hAnsi="Times New Roman" w:cs="Times New Roman"/>
                <w:sz w:val="20"/>
                <w:szCs w:val="20"/>
                <w:vertAlign w:val="superscript"/>
              </w:rPr>
              <w:t>3</w:t>
            </w:r>
            <w:r w:rsidRPr="00900C6E">
              <w:rPr>
                <w:rFonts w:ascii="Times New Roman" w:hAnsi="Times New Roman" w:cs="Times New Roman"/>
                <w:sz w:val="20"/>
                <w:szCs w:val="20"/>
              </w:rPr>
              <w:t xml:space="preserve"> - 0.0043T</w:t>
            </w:r>
            <w:r w:rsidRPr="00900C6E">
              <w:rPr>
                <w:rFonts w:ascii="Times New Roman" w:hAnsi="Times New Roman" w:cs="Times New Roman"/>
                <w:sz w:val="20"/>
                <w:szCs w:val="20"/>
                <w:vertAlign w:val="superscript"/>
              </w:rPr>
              <w:t>2</w:t>
            </w:r>
            <w:r w:rsidRPr="00900C6E">
              <w:rPr>
                <w:rFonts w:ascii="Times New Roman" w:hAnsi="Times New Roman" w:cs="Times New Roman"/>
                <w:sz w:val="20"/>
                <w:szCs w:val="20"/>
              </w:rPr>
              <w:t xml:space="preserve"> + 4.08T - 43.90</w:t>
            </w:r>
          </w:p>
        </w:tc>
      </w:tr>
      <w:tr w:rsidR="00AD3202" w:rsidRPr="00900C6E" w14:paraId="0637C786" w14:textId="1CFBE1D6" w:rsidTr="00BC3200">
        <w:trPr>
          <w:trHeight w:val="306"/>
          <w:jc w:val="center"/>
        </w:trPr>
        <w:tc>
          <w:tcPr>
            <w:cnfStyle w:val="001000000000" w:firstRow="0" w:lastRow="0" w:firstColumn="1" w:lastColumn="0" w:oddVBand="0" w:evenVBand="0" w:oddHBand="0" w:evenHBand="0" w:firstRowFirstColumn="0" w:firstRowLastColumn="0" w:lastRowFirstColumn="0" w:lastRowLastColumn="0"/>
            <w:tcW w:w="961" w:type="dxa"/>
          </w:tcPr>
          <w:p w14:paraId="6F6CCCE2" w14:textId="50901BC1" w:rsidR="004A38C4" w:rsidRPr="00900C6E" w:rsidRDefault="004A38C4" w:rsidP="00A9371B">
            <w:pPr>
              <w:spacing w:line="360" w:lineRule="auto"/>
              <w:rPr>
                <w:rFonts w:ascii="Times New Roman" w:hAnsi="Times New Roman" w:cs="Times New Roman"/>
                <w:sz w:val="20"/>
                <w:szCs w:val="20"/>
              </w:rPr>
            </w:pPr>
            <w:r w:rsidRPr="00900C6E">
              <w:rPr>
                <w:rFonts w:ascii="Times New Roman" w:hAnsi="Times New Roman" w:cs="Times New Roman"/>
                <w:sz w:val="20"/>
                <w:szCs w:val="20"/>
              </w:rPr>
              <w:t>PI/40LR</w:t>
            </w:r>
          </w:p>
        </w:tc>
        <w:tc>
          <w:tcPr>
            <w:tcW w:w="1444" w:type="dxa"/>
          </w:tcPr>
          <w:p w14:paraId="3BFCEB78" w14:textId="4047E69C" w:rsidR="004A38C4" w:rsidRPr="00900C6E" w:rsidRDefault="00793742" w:rsidP="00A937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390</w:t>
            </w:r>
          </w:p>
        </w:tc>
        <w:tc>
          <w:tcPr>
            <w:tcW w:w="1003" w:type="dxa"/>
          </w:tcPr>
          <w:p w14:paraId="70E22DB0" w14:textId="12C247E5" w:rsidR="004A38C4" w:rsidRPr="00900C6E" w:rsidRDefault="00793742" w:rsidP="00A937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0.21</w:t>
            </w:r>
          </w:p>
        </w:tc>
        <w:tc>
          <w:tcPr>
            <w:tcW w:w="894" w:type="dxa"/>
          </w:tcPr>
          <w:p w14:paraId="2FFFA3A3" w14:textId="51139EDC" w:rsidR="004A38C4" w:rsidRPr="00900C6E" w:rsidRDefault="00793742" w:rsidP="00A937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0.89</w:t>
            </w:r>
          </w:p>
        </w:tc>
        <w:tc>
          <w:tcPr>
            <w:tcW w:w="2158" w:type="dxa"/>
          </w:tcPr>
          <w:p w14:paraId="7D3570DD" w14:textId="3197EBB7" w:rsidR="004A38C4" w:rsidRPr="00900C6E" w:rsidRDefault="009448B8" w:rsidP="00A9371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-1*10</w:t>
            </w:r>
            <w:r w:rsidRPr="00900C6E">
              <w:rPr>
                <w:rFonts w:ascii="Times New Roman" w:hAnsi="Times New Roman" w:cs="Times New Roman"/>
                <w:sz w:val="20"/>
                <w:szCs w:val="20"/>
                <w:vertAlign w:val="superscript"/>
              </w:rPr>
              <w:t>-08</w:t>
            </w:r>
            <w:r w:rsidRPr="00900C6E">
              <w:rPr>
                <w:rFonts w:ascii="Times New Roman" w:hAnsi="Times New Roman" w:cs="Times New Roman"/>
                <w:sz w:val="20"/>
                <w:szCs w:val="20"/>
              </w:rPr>
              <w:t>T</w:t>
            </w:r>
            <w:r w:rsidRPr="00900C6E">
              <w:rPr>
                <w:rFonts w:ascii="Times New Roman" w:hAnsi="Times New Roman" w:cs="Times New Roman"/>
                <w:sz w:val="20"/>
                <w:szCs w:val="20"/>
                <w:vertAlign w:val="superscript"/>
              </w:rPr>
              <w:t>2</w:t>
            </w:r>
            <w:r w:rsidRPr="00900C6E">
              <w:rPr>
                <w:rFonts w:ascii="Times New Roman" w:hAnsi="Times New Roman" w:cs="Times New Roman"/>
                <w:sz w:val="20"/>
                <w:szCs w:val="20"/>
              </w:rPr>
              <w:t xml:space="preserve"> + 0.0001T - 0.0057</w:t>
            </w:r>
          </w:p>
        </w:tc>
        <w:tc>
          <w:tcPr>
            <w:tcW w:w="2497" w:type="dxa"/>
          </w:tcPr>
          <w:p w14:paraId="061393D4" w14:textId="629926BC" w:rsidR="004A38C4" w:rsidRPr="00900C6E" w:rsidRDefault="00F03078" w:rsidP="00A9371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2*10</w:t>
            </w:r>
            <w:r w:rsidRPr="00900C6E">
              <w:rPr>
                <w:rFonts w:ascii="Times New Roman" w:hAnsi="Times New Roman" w:cs="Times New Roman"/>
                <w:sz w:val="20"/>
                <w:szCs w:val="20"/>
                <w:vertAlign w:val="superscript"/>
              </w:rPr>
              <w:t>-06</w:t>
            </w:r>
            <w:r w:rsidRPr="00900C6E">
              <w:rPr>
                <w:rFonts w:ascii="Times New Roman" w:hAnsi="Times New Roman" w:cs="Times New Roman"/>
                <w:sz w:val="20"/>
                <w:szCs w:val="20"/>
              </w:rPr>
              <w:t>T</w:t>
            </w:r>
            <w:r w:rsidRPr="00900C6E">
              <w:rPr>
                <w:rFonts w:ascii="Times New Roman" w:hAnsi="Times New Roman" w:cs="Times New Roman"/>
                <w:sz w:val="20"/>
                <w:szCs w:val="20"/>
                <w:vertAlign w:val="superscript"/>
              </w:rPr>
              <w:t>3</w:t>
            </w:r>
            <w:r w:rsidRPr="00900C6E">
              <w:rPr>
                <w:rFonts w:ascii="Times New Roman" w:hAnsi="Times New Roman" w:cs="Times New Roman"/>
                <w:sz w:val="20"/>
                <w:szCs w:val="20"/>
              </w:rPr>
              <w:t xml:space="preserve"> - 0.0045T</w:t>
            </w:r>
            <w:r w:rsidRPr="00900C6E">
              <w:rPr>
                <w:rFonts w:ascii="Times New Roman" w:hAnsi="Times New Roman" w:cs="Times New Roman"/>
                <w:sz w:val="20"/>
                <w:szCs w:val="20"/>
                <w:vertAlign w:val="superscript"/>
              </w:rPr>
              <w:t>2</w:t>
            </w:r>
            <w:r w:rsidRPr="00900C6E">
              <w:rPr>
                <w:rFonts w:ascii="Times New Roman" w:hAnsi="Times New Roman" w:cs="Times New Roman"/>
                <w:sz w:val="20"/>
                <w:szCs w:val="20"/>
              </w:rPr>
              <w:t xml:space="preserve"> + 4.06T - 56.43</w:t>
            </w:r>
          </w:p>
        </w:tc>
      </w:tr>
      <w:tr w:rsidR="00AD3202" w:rsidRPr="00900C6E" w14:paraId="5C3F79E6" w14:textId="381AF1A0" w:rsidTr="00BC3200">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961" w:type="dxa"/>
          </w:tcPr>
          <w:p w14:paraId="24EE0F43" w14:textId="4C251AB7" w:rsidR="004A38C4" w:rsidRPr="00900C6E" w:rsidRDefault="004A38C4" w:rsidP="00A9371B">
            <w:pPr>
              <w:spacing w:line="360" w:lineRule="auto"/>
              <w:rPr>
                <w:rFonts w:ascii="Times New Roman" w:hAnsi="Times New Roman" w:cs="Times New Roman"/>
                <w:sz w:val="20"/>
                <w:szCs w:val="20"/>
              </w:rPr>
            </w:pPr>
            <w:r w:rsidRPr="00900C6E">
              <w:rPr>
                <w:rFonts w:ascii="Times New Roman" w:hAnsi="Times New Roman" w:cs="Times New Roman"/>
                <w:sz w:val="20"/>
                <w:szCs w:val="20"/>
              </w:rPr>
              <w:t>PI/60LR</w:t>
            </w:r>
          </w:p>
        </w:tc>
        <w:tc>
          <w:tcPr>
            <w:tcW w:w="1444" w:type="dxa"/>
          </w:tcPr>
          <w:p w14:paraId="5BCC3DED" w14:textId="283980B6" w:rsidR="004A38C4" w:rsidRPr="00900C6E" w:rsidRDefault="00793742" w:rsidP="00A937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500</w:t>
            </w:r>
          </w:p>
        </w:tc>
        <w:tc>
          <w:tcPr>
            <w:tcW w:w="1003" w:type="dxa"/>
          </w:tcPr>
          <w:p w14:paraId="45709CF7" w14:textId="01BDB3D8" w:rsidR="004A38C4" w:rsidRPr="00900C6E" w:rsidRDefault="00793742" w:rsidP="00A937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0.29</w:t>
            </w:r>
          </w:p>
        </w:tc>
        <w:tc>
          <w:tcPr>
            <w:tcW w:w="894" w:type="dxa"/>
          </w:tcPr>
          <w:p w14:paraId="0C4290D7" w14:textId="39D27479" w:rsidR="004A38C4" w:rsidRPr="00900C6E" w:rsidRDefault="00793742" w:rsidP="00A937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0.92</w:t>
            </w:r>
          </w:p>
        </w:tc>
        <w:tc>
          <w:tcPr>
            <w:tcW w:w="2158" w:type="dxa"/>
          </w:tcPr>
          <w:p w14:paraId="70BB4B2A" w14:textId="1281310C" w:rsidR="004A38C4" w:rsidRPr="00900C6E" w:rsidRDefault="009D4064" w:rsidP="009D40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val="en-BE" w:eastAsia="en-BE"/>
                <w14:ligatures w14:val="none"/>
              </w:rPr>
            </w:pPr>
            <w:r w:rsidRPr="00900C6E">
              <w:rPr>
                <w:rFonts w:ascii="Times New Roman" w:eastAsia="Times New Roman" w:hAnsi="Times New Roman" w:cs="Times New Roman"/>
                <w:color w:val="000000"/>
                <w:kern w:val="0"/>
                <w:sz w:val="20"/>
                <w:szCs w:val="20"/>
                <w:lang w:val="en-BE" w:eastAsia="en-BE"/>
                <w14:ligatures w14:val="none"/>
              </w:rPr>
              <w:t>-2*10</w:t>
            </w:r>
            <w:r w:rsidRPr="00900C6E">
              <w:rPr>
                <w:rFonts w:ascii="Times New Roman" w:eastAsia="Times New Roman" w:hAnsi="Times New Roman" w:cs="Times New Roman"/>
                <w:color w:val="000000"/>
                <w:kern w:val="0"/>
                <w:sz w:val="20"/>
                <w:szCs w:val="20"/>
                <w:vertAlign w:val="superscript"/>
                <w:lang w:val="en-BE" w:eastAsia="en-BE"/>
                <w14:ligatures w14:val="none"/>
              </w:rPr>
              <w:t>-08</w:t>
            </w:r>
            <w:r w:rsidRPr="00900C6E">
              <w:rPr>
                <w:rFonts w:ascii="Times New Roman" w:eastAsia="Times New Roman" w:hAnsi="Times New Roman" w:cs="Times New Roman"/>
                <w:color w:val="000000"/>
                <w:kern w:val="0"/>
                <w:sz w:val="20"/>
                <w:szCs w:val="20"/>
                <w:lang w:val="en-BE" w:eastAsia="en-BE"/>
                <w14:ligatures w14:val="none"/>
              </w:rPr>
              <w:t>T</w:t>
            </w:r>
            <w:r w:rsidRPr="00900C6E">
              <w:rPr>
                <w:rFonts w:ascii="Times New Roman" w:eastAsia="Times New Roman" w:hAnsi="Times New Roman" w:cs="Times New Roman"/>
                <w:color w:val="000000"/>
                <w:kern w:val="0"/>
                <w:sz w:val="20"/>
                <w:szCs w:val="20"/>
                <w:vertAlign w:val="superscript"/>
                <w:lang w:val="en-BE" w:eastAsia="en-BE"/>
                <w14:ligatures w14:val="none"/>
              </w:rPr>
              <w:t>2</w:t>
            </w:r>
            <w:r w:rsidRPr="00900C6E">
              <w:rPr>
                <w:rFonts w:ascii="Times New Roman" w:eastAsia="Times New Roman" w:hAnsi="Times New Roman" w:cs="Times New Roman"/>
                <w:color w:val="000000"/>
                <w:kern w:val="0"/>
                <w:sz w:val="20"/>
                <w:szCs w:val="20"/>
                <w:lang w:val="en-BE" w:eastAsia="en-BE"/>
                <w14:ligatures w14:val="none"/>
              </w:rPr>
              <w:t xml:space="preserve"> + 0.0002T - 0.0069</w:t>
            </w:r>
          </w:p>
        </w:tc>
        <w:tc>
          <w:tcPr>
            <w:tcW w:w="2497" w:type="dxa"/>
          </w:tcPr>
          <w:p w14:paraId="7CB45725" w14:textId="73EAA047" w:rsidR="004A38C4" w:rsidRPr="00900C6E" w:rsidRDefault="00F03078" w:rsidP="00A9371B">
            <w:pPr>
              <w:keepNex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00C6E">
              <w:rPr>
                <w:rFonts w:ascii="Times New Roman" w:hAnsi="Times New Roman" w:cs="Times New Roman"/>
                <w:sz w:val="20"/>
                <w:szCs w:val="20"/>
              </w:rPr>
              <w:t>2*10</w:t>
            </w:r>
            <w:r w:rsidRPr="00900C6E">
              <w:rPr>
                <w:rFonts w:ascii="Times New Roman" w:hAnsi="Times New Roman" w:cs="Times New Roman"/>
                <w:sz w:val="20"/>
                <w:szCs w:val="20"/>
                <w:vertAlign w:val="superscript"/>
              </w:rPr>
              <w:t>-06</w:t>
            </w:r>
            <w:r w:rsidRPr="00900C6E">
              <w:rPr>
                <w:rFonts w:ascii="Times New Roman" w:hAnsi="Times New Roman" w:cs="Times New Roman"/>
                <w:sz w:val="20"/>
                <w:szCs w:val="20"/>
              </w:rPr>
              <w:t>T</w:t>
            </w:r>
            <w:r w:rsidRPr="00900C6E">
              <w:rPr>
                <w:rFonts w:ascii="Times New Roman" w:hAnsi="Times New Roman" w:cs="Times New Roman"/>
                <w:sz w:val="20"/>
                <w:szCs w:val="20"/>
                <w:vertAlign w:val="superscript"/>
              </w:rPr>
              <w:t>3</w:t>
            </w:r>
            <w:r w:rsidRPr="00900C6E">
              <w:rPr>
                <w:rFonts w:ascii="Times New Roman" w:hAnsi="Times New Roman" w:cs="Times New Roman"/>
                <w:sz w:val="20"/>
                <w:szCs w:val="20"/>
              </w:rPr>
              <w:t xml:space="preserve"> - 0.0046T</w:t>
            </w:r>
            <w:r w:rsidRPr="00900C6E">
              <w:rPr>
                <w:rFonts w:ascii="Times New Roman" w:hAnsi="Times New Roman" w:cs="Times New Roman"/>
                <w:sz w:val="20"/>
                <w:szCs w:val="20"/>
                <w:vertAlign w:val="superscript"/>
              </w:rPr>
              <w:t>2</w:t>
            </w:r>
            <w:r w:rsidRPr="00900C6E">
              <w:rPr>
                <w:rFonts w:ascii="Times New Roman" w:hAnsi="Times New Roman" w:cs="Times New Roman"/>
                <w:sz w:val="20"/>
                <w:szCs w:val="20"/>
              </w:rPr>
              <w:t xml:space="preserve"> + 4.06T - 60.60</w:t>
            </w:r>
          </w:p>
        </w:tc>
      </w:tr>
    </w:tbl>
    <w:bookmarkEnd w:id="222"/>
    <w:p w14:paraId="16302797" w14:textId="41E3EEFF" w:rsidR="004A38C4" w:rsidRPr="00900C6E" w:rsidRDefault="00F03078" w:rsidP="00A9371B">
      <w:pPr>
        <w:pStyle w:val="Caption"/>
        <w:spacing w:line="360" w:lineRule="auto"/>
        <w:jc w:val="both"/>
        <w:rPr>
          <w:rFonts w:ascii="Times New Roman" w:hAnsi="Times New Roman" w:cs="Times New Roman"/>
          <w:lang w:val="en-GB"/>
        </w:rPr>
      </w:pPr>
      <w:r w:rsidRPr="00900C6E">
        <w:rPr>
          <w:rFonts w:ascii="Times New Roman" w:hAnsi="Times New Roman" w:cs="Times New Roman"/>
          <w:lang w:val="en-GB"/>
        </w:rPr>
        <w:t xml:space="preserve">Table </w:t>
      </w:r>
      <w:r w:rsidR="000A1D39" w:rsidRPr="00900C6E">
        <w:rPr>
          <w:rFonts w:ascii="Times New Roman" w:hAnsi="Times New Roman" w:cs="Times New Roman"/>
          <w:lang w:val="en-GB"/>
        </w:rPr>
        <w:fldChar w:fldCharType="begin"/>
      </w:r>
      <w:r w:rsidR="000A1D39" w:rsidRPr="00900C6E">
        <w:rPr>
          <w:rFonts w:ascii="Times New Roman" w:hAnsi="Times New Roman" w:cs="Times New Roman"/>
          <w:lang w:val="en-GB"/>
        </w:rPr>
        <w:instrText xml:space="preserve"> SEQ Table \* ARABIC </w:instrText>
      </w:r>
      <w:r w:rsidR="000A1D39" w:rsidRPr="00900C6E">
        <w:rPr>
          <w:rFonts w:ascii="Times New Roman" w:hAnsi="Times New Roman" w:cs="Times New Roman"/>
          <w:lang w:val="en-GB"/>
        </w:rPr>
        <w:fldChar w:fldCharType="separate"/>
      </w:r>
      <w:r w:rsidR="00246630" w:rsidRPr="00900C6E">
        <w:rPr>
          <w:rFonts w:ascii="Times New Roman" w:hAnsi="Times New Roman" w:cs="Times New Roman"/>
          <w:lang w:val="en-GB"/>
        </w:rPr>
        <w:t>2</w:t>
      </w:r>
      <w:r w:rsidR="000A1D39" w:rsidRPr="00900C6E">
        <w:rPr>
          <w:rFonts w:ascii="Times New Roman" w:hAnsi="Times New Roman" w:cs="Times New Roman"/>
          <w:lang w:val="en-GB"/>
        </w:rPr>
        <w:fldChar w:fldCharType="end"/>
      </w:r>
      <w:r w:rsidRPr="00900C6E">
        <w:rPr>
          <w:rFonts w:ascii="Times New Roman" w:hAnsi="Times New Roman" w:cs="Times New Roman"/>
          <w:lang w:val="en-GB"/>
        </w:rPr>
        <w:t xml:space="preserve">. Physical and thermal properties </w:t>
      </w:r>
      <w:r w:rsidR="00A52DE3" w:rsidRPr="00900C6E">
        <w:rPr>
          <w:rFonts w:ascii="Times New Roman" w:hAnsi="Times New Roman" w:cs="Times New Roman"/>
          <w:lang w:val="en-GB"/>
        </w:rPr>
        <w:t xml:space="preserve">estimated for the composite materials. The thermal conductivity of PI/LR composite materials has been estimated using the Maxwell-Eucken model, while the heat capacity by weighting the component </w:t>
      </w:r>
      <w:r w:rsidR="00246630" w:rsidRPr="00900C6E">
        <w:rPr>
          <w:rFonts w:ascii="Times New Roman" w:hAnsi="Times New Roman" w:cs="Times New Roman"/>
          <w:lang w:val="en-GB"/>
        </w:rPr>
        <w:t xml:space="preserve">specific </w:t>
      </w:r>
      <w:r w:rsidR="00A52DE3" w:rsidRPr="00900C6E">
        <w:rPr>
          <w:rFonts w:ascii="Times New Roman" w:hAnsi="Times New Roman" w:cs="Times New Roman"/>
          <w:lang w:val="en-GB"/>
        </w:rPr>
        <w:t>heat capacity by the mass fraction.</w:t>
      </w:r>
    </w:p>
    <w:p w14:paraId="270C53A1" w14:textId="30F6C360" w:rsidR="00A52DE3" w:rsidRPr="00900C6E" w:rsidRDefault="0009756F" w:rsidP="00A9371B">
      <w:pPr>
        <w:spacing w:line="360" w:lineRule="auto"/>
        <w:jc w:val="both"/>
        <w:rPr>
          <w:rFonts w:ascii="Times New Roman" w:hAnsi="Times New Roman" w:cs="Times New Roman"/>
        </w:rPr>
      </w:pPr>
      <w:r w:rsidRPr="00900C6E">
        <w:rPr>
          <w:rFonts w:ascii="Times New Roman" w:hAnsi="Times New Roman" w:cs="Times New Roman"/>
        </w:rPr>
        <w:t xml:space="preserve">Simulations have been run to determine </w:t>
      </w:r>
      <w:r w:rsidR="00AB64CE" w:rsidRPr="00900C6E">
        <w:rPr>
          <w:rFonts w:ascii="Times New Roman" w:hAnsi="Times New Roman" w:cs="Times New Roman"/>
        </w:rPr>
        <w:t xml:space="preserve">payload </w:t>
      </w:r>
      <w:r w:rsidRPr="00900C6E">
        <w:rPr>
          <w:rFonts w:ascii="Times New Roman" w:hAnsi="Times New Roman" w:cs="Times New Roman"/>
        </w:rPr>
        <w:t>temperature</w:t>
      </w:r>
      <w:r w:rsidR="00AB64CE" w:rsidRPr="00900C6E">
        <w:rPr>
          <w:rFonts w:ascii="Times New Roman" w:hAnsi="Times New Roman" w:cs="Times New Roman"/>
        </w:rPr>
        <w:t xml:space="preserve"> and temperature</w:t>
      </w:r>
      <w:r w:rsidRPr="00900C6E">
        <w:rPr>
          <w:rFonts w:ascii="Times New Roman" w:hAnsi="Times New Roman" w:cs="Times New Roman"/>
        </w:rPr>
        <w:t xml:space="preserve"> distribution inside</w:t>
      </w:r>
      <w:r w:rsidR="00E256F4" w:rsidRPr="00900C6E">
        <w:rPr>
          <w:rFonts w:ascii="Times New Roman" w:hAnsi="Times New Roman" w:cs="Times New Roman"/>
        </w:rPr>
        <w:t xml:space="preserve"> the</w:t>
      </w:r>
      <w:r w:rsidRPr="00900C6E">
        <w:rPr>
          <w:rFonts w:ascii="Times New Roman" w:hAnsi="Times New Roman" w:cs="Times New Roman"/>
        </w:rPr>
        <w:t xml:space="preserve"> </w:t>
      </w:r>
      <w:r w:rsidR="00AB64CE" w:rsidRPr="00900C6E">
        <w:rPr>
          <w:rFonts w:ascii="Times New Roman" w:hAnsi="Times New Roman" w:cs="Times New Roman"/>
        </w:rPr>
        <w:t>thermal protection system</w:t>
      </w:r>
      <w:r w:rsidRPr="00900C6E">
        <w:rPr>
          <w:rFonts w:ascii="Times New Roman" w:hAnsi="Times New Roman" w:cs="Times New Roman"/>
        </w:rPr>
        <w:t>, performing transient studies</w:t>
      </w:r>
      <w:r w:rsidR="00AB64CE" w:rsidRPr="00900C6E">
        <w:rPr>
          <w:rFonts w:ascii="Times New Roman" w:hAnsi="Times New Roman" w:cs="Times New Roman"/>
        </w:rPr>
        <w:t xml:space="preserve"> for one lunar day and night</w:t>
      </w:r>
      <w:r w:rsidRPr="00900C6E">
        <w:rPr>
          <w:rFonts w:ascii="Times New Roman" w:hAnsi="Times New Roman" w:cs="Times New Roman"/>
        </w:rPr>
        <w:t xml:space="preserve">. These have been performed using the built-in external radiation source temperature at 5780 K (Sun) and setting solar irradiance as function of time </w:t>
      </w:r>
      <w:r w:rsidR="00AB64CE" w:rsidRPr="00900C6E">
        <w:rPr>
          <w:rFonts w:ascii="Times New Roman" w:hAnsi="Times New Roman" w:cs="Times New Roman"/>
        </w:rPr>
        <w:t>and latitude</w:t>
      </w:r>
      <w:r w:rsidRPr="00900C6E">
        <w:rPr>
          <w:rFonts w:ascii="Times New Roman" w:hAnsi="Times New Roman" w:cs="Times New Roman"/>
        </w:rPr>
        <w:t>.</w:t>
      </w:r>
      <w:r w:rsidR="00246630" w:rsidRPr="00900C6E">
        <w:rPr>
          <w:rFonts w:ascii="Times New Roman" w:hAnsi="Times New Roman" w:cs="Times New Roman"/>
        </w:rPr>
        <w:t xml:space="preserve"> The solar absorptivity and emissivity values of </w:t>
      </w:r>
      <w:r w:rsidR="00264F1D" w:rsidRPr="00900C6E">
        <w:rPr>
          <w:rFonts w:ascii="Times New Roman" w:hAnsi="Times New Roman" w:cs="Times New Roman"/>
        </w:rPr>
        <w:t xml:space="preserve">the </w:t>
      </w:r>
      <w:r w:rsidR="00246630" w:rsidRPr="00900C6E">
        <w:rPr>
          <w:rFonts w:ascii="Times New Roman" w:hAnsi="Times New Roman" w:cs="Times New Roman"/>
        </w:rPr>
        <w:t xml:space="preserve">composite material have been selected according to the </w:t>
      </w:r>
      <w:r w:rsidR="00765AD8" w:rsidRPr="00900C6E">
        <w:rPr>
          <w:rFonts w:ascii="Times New Roman" w:hAnsi="Times New Roman" w:cs="Times New Roman"/>
        </w:rPr>
        <w:t>literature</w:t>
      </w:r>
      <w:r w:rsidR="00685634" w:rsidRPr="00900C6E">
        <w:rPr>
          <w:rFonts w:ascii="Times New Roman" w:hAnsi="Times New Roman" w:cs="Times New Roman"/>
        </w:rPr>
        <w:fldChar w:fldCharType="begin"/>
      </w:r>
      <w:r w:rsidR="00226094" w:rsidRPr="00900C6E">
        <w:rPr>
          <w:rFonts w:ascii="Times New Roman" w:hAnsi="Times New Roman" w:cs="Times New Roman"/>
        </w:rPr>
        <w:instrText xml:space="preserve"> ADDIN ZOTERO_ITEM CSL_CITATION {"citationID":"4mC3M8Zd","properties":{"custom":"[13,16,40]","formattedCitation":"[13,16,40]","plainCitation":"[13,16,40]","noteIndex":0},"citationItems":[{"id":681,"uris":["http://zotero.org/users/14855501/items/3VEY9G3Y"],"itemData":{"id":681,"type":"article-journal","abstract":"Black inorganic materials with low infrared absorption/emission (or IR white) are rare in nature but highly desired in numerous areas, such as solar–thermal energy harvesting, multispectral camouflage, thermal insulation, and anti-counterfeiting. Due to the lack of spectral selectivity in intrinsic materials, such counter-intuitive properties are generally realized by constructing complicated subwavelength metamaterials with costly nanofabrication techniques. Here, the intrinsically low mid-IR emissivity (down to 10%) of the 2D Ti3C2Tx MXene is reported. Associated with a high solar absorptance (up to 90%), it embraces the best spectral selectivity among the reported intrinsic black solar-absorbing materials. Its appealing potential in several of the aforementioned areas is experimentally demonstrated. First-principles calculations reveal that the IR emissivity of MXene relies on both the nanoflake orientations and terminal groups, indicating great tunability. The calculations also suggest more potential low-emissivity MXenes including Ti2CTx, Nb2CTx, and V2CTx. This work opens the avenue to further exploration of a family of intrinsically low-emissivity materials with over 70 members.","container-title":"Advanced Materials","DOI":"10.1002/adma.202103054","ISSN":"1521-4095","issue":"41","language":"en","license":"© 2021 Wiley-VCH GmbH","note":"_eprint: https://onlinelibrary.wiley.com/doi/pdf/10.1002/adma.202103054","page":"2103054","source":"Wiley Online Library","title":"2D Ti3C2Tx MXenes: Visible Black but Infrared White Materials","title-short":"2D Ti3C2Tx MXenes","volume":"33","author":[{"family":"Li","given":"Yang"},{"family":"Xiong","given":"Cheng"},{"family":"Huang","given":"He"},{"family":"Peng","given":"Xudong"},{"family":"Mei","given":"Deqing"},{"family":"Li","given":"Meng"},{"family":"Liu","given":"Gongze"},{"family":"Wu","given":"Maochun"},{"family":"Zhao","given":"Tianshou"},{"family":"Huang","given":"Baoling"}],"issued":{"date-parts":[["2021"]]}},"label":"page"},{"id":476,"uris":["http://zotero.org/users/14855501/items/TLHKCFXU"],"itemData":{"id":476,"type":"article-journal","container-title":"Materials Today","DOI":"10.1016/j.mattod.2023.02.024","ISSN":"13697021","journalAbbreviation":"Materials Today","language":"en","page":"31-39","source":"DOI.org (Crossref)","title":"Versatility of infrared properties of MXenes","volume":"64","author":[{"family":"Han","given":"Meikang"},{"family":"Zhang","given":"Danzhen"},{"family":"Singh","given":"Akash"},{"family":"Hryhorchuk","given":"Tetiana"},{"family":"Eugene Shuck","given":"Christopher"},{"family":"Zhang","given":"Teng"},{"family":"Bi","given":"Lingyi"},{"family":"McBride","given":"Bernard"},{"family":"Shenoy","given":"Vivek B."},{"family":"Gogotsi","given":"Yury"}],"issued":{"date-parts":[["2023",4]]}},"label":"page"},{"id":686,"uris":["http://zotero.org/users/14855501/items/4ZVR6JLF"],"itemData":{"id":686,"type":"webpage","title":"Solar absorptance and thermal emittance of some common spacecraft thermal-control coatings - NASA Technical Reports Server (NTRS)","URL":"https://ntrs.nasa.gov/citations/19840015630","accessed":{"date-parts":[["2024",10,9]]}},"label":"page"}],"schema":"https://github.com/citation-style-language/schema/raw/master/csl-citation.json"} </w:instrText>
      </w:r>
      <w:r w:rsidR="00685634" w:rsidRPr="00900C6E">
        <w:rPr>
          <w:rFonts w:ascii="Times New Roman" w:hAnsi="Times New Roman" w:cs="Times New Roman"/>
        </w:rPr>
        <w:fldChar w:fldCharType="separate"/>
      </w:r>
      <w:r w:rsidR="004E03CD" w:rsidRPr="00900C6E">
        <w:rPr>
          <w:rFonts w:ascii="Times New Roman" w:hAnsi="Times New Roman" w:cs="Times New Roman"/>
        </w:rPr>
        <w:t>[</w:t>
      </w:r>
      <w:del w:id="233" w:author="ZABATTA Aniello" w:date="2025-04-19T18:37:00Z" w16du:dateUtc="2025-04-19T16:37:00Z">
        <w:r w:rsidR="004E03CD" w:rsidRPr="00900C6E" w:rsidDel="00451CD7">
          <w:rPr>
            <w:rFonts w:ascii="Times New Roman" w:hAnsi="Times New Roman" w:cs="Times New Roman"/>
          </w:rPr>
          <w:delText>13</w:delText>
        </w:r>
      </w:del>
      <w:ins w:id="234" w:author="ZABATTA Aniello" w:date="2025-04-19T18:39:00Z" w16du:dateUtc="2025-04-19T16:39:00Z">
        <w:r w:rsidR="00451CD7">
          <w:rPr>
            <w:rFonts w:ascii="Times New Roman" w:hAnsi="Times New Roman" w:cs="Times New Roman"/>
          </w:rPr>
          <w:t>18</w:t>
        </w:r>
      </w:ins>
      <w:r w:rsidR="004E03CD" w:rsidRPr="00900C6E">
        <w:rPr>
          <w:rFonts w:ascii="Times New Roman" w:hAnsi="Times New Roman" w:cs="Times New Roman"/>
        </w:rPr>
        <w:t>,</w:t>
      </w:r>
      <w:del w:id="235" w:author="ZABATTA Aniello" w:date="2025-04-19T18:38:00Z" w16du:dateUtc="2025-04-19T16:38:00Z">
        <w:r w:rsidR="004E03CD" w:rsidRPr="00900C6E" w:rsidDel="00451CD7">
          <w:rPr>
            <w:rFonts w:ascii="Times New Roman" w:hAnsi="Times New Roman" w:cs="Times New Roman"/>
          </w:rPr>
          <w:delText>16</w:delText>
        </w:r>
      </w:del>
      <w:ins w:id="236" w:author="ZABATTA Aniello" w:date="2025-04-19T18:38:00Z" w16du:dateUtc="2025-04-19T16:38:00Z">
        <w:r w:rsidR="00451CD7">
          <w:rPr>
            <w:rFonts w:ascii="Times New Roman" w:hAnsi="Times New Roman" w:cs="Times New Roman"/>
          </w:rPr>
          <w:t>21</w:t>
        </w:r>
      </w:ins>
      <w:r w:rsidR="004E03CD" w:rsidRPr="00900C6E">
        <w:rPr>
          <w:rFonts w:ascii="Times New Roman" w:hAnsi="Times New Roman" w:cs="Times New Roman"/>
        </w:rPr>
        <w:t>,</w:t>
      </w:r>
      <w:del w:id="237" w:author="ZABATTA Aniello" w:date="2025-04-19T18:36:00Z" w16du:dateUtc="2025-04-19T16:36:00Z">
        <w:r w:rsidR="004E03CD" w:rsidRPr="00900C6E" w:rsidDel="00451CD7">
          <w:rPr>
            <w:rFonts w:ascii="Times New Roman" w:hAnsi="Times New Roman" w:cs="Times New Roman"/>
          </w:rPr>
          <w:delText>40</w:delText>
        </w:r>
      </w:del>
      <w:ins w:id="238" w:author="ZABATTA Aniello" w:date="2025-04-19T18:36:00Z" w16du:dateUtc="2025-04-19T16:36:00Z">
        <w:r w:rsidR="00451CD7">
          <w:rPr>
            <w:rFonts w:ascii="Times New Roman" w:hAnsi="Times New Roman" w:cs="Times New Roman"/>
          </w:rPr>
          <w:t>56</w:t>
        </w:r>
      </w:ins>
      <w:r w:rsidR="004E03CD" w:rsidRPr="00900C6E">
        <w:rPr>
          <w:rFonts w:ascii="Times New Roman" w:hAnsi="Times New Roman" w:cs="Times New Roman"/>
        </w:rPr>
        <w:t>]</w:t>
      </w:r>
      <w:r w:rsidR="00685634" w:rsidRPr="00900C6E">
        <w:rPr>
          <w:rFonts w:ascii="Times New Roman" w:hAnsi="Times New Roman" w:cs="Times New Roman"/>
        </w:rPr>
        <w:fldChar w:fldCharType="end"/>
      </w:r>
      <w:r w:rsidR="00765AD8" w:rsidRPr="00900C6E">
        <w:rPr>
          <w:rFonts w:ascii="Times New Roman" w:hAnsi="Times New Roman" w:cs="Times New Roman"/>
        </w:rPr>
        <w:t>,</w:t>
      </w:r>
      <w:r w:rsidR="00246630" w:rsidRPr="00900C6E">
        <w:rPr>
          <w:rFonts w:ascii="Times New Roman" w:hAnsi="Times New Roman" w:cs="Times New Roman"/>
        </w:rPr>
        <w:t xml:space="preserve"> </w:t>
      </w:r>
      <w:r w:rsidR="00765AD8" w:rsidRPr="00900C6E">
        <w:rPr>
          <w:rFonts w:ascii="Times New Roman" w:hAnsi="Times New Roman" w:cs="Times New Roman"/>
        </w:rPr>
        <w:t>assuming diffuse surfaces (no wavelength dependency o</w:t>
      </w:r>
      <w:r w:rsidR="005E0614" w:rsidRPr="00900C6E">
        <w:rPr>
          <w:rFonts w:ascii="Times New Roman" w:hAnsi="Times New Roman" w:cs="Times New Roman"/>
        </w:rPr>
        <w:t>f radiative properties on</w:t>
      </w:r>
      <w:r w:rsidR="00765AD8" w:rsidRPr="00900C6E">
        <w:rPr>
          <w:rFonts w:ascii="Times New Roman" w:hAnsi="Times New Roman" w:cs="Times New Roman"/>
        </w:rPr>
        <w:t xml:space="preserve"> direction) due to opaque nature of the investigated materials</w:t>
      </w:r>
      <w:r w:rsidR="00226094" w:rsidRPr="00900C6E">
        <w:rPr>
          <w:rFonts w:ascii="Times New Roman" w:hAnsi="Times New Roman" w:cs="Times New Roman"/>
        </w:rPr>
        <w:fldChar w:fldCharType="begin"/>
      </w:r>
      <w:r w:rsidR="00226094" w:rsidRPr="00900C6E">
        <w:rPr>
          <w:rFonts w:ascii="Times New Roman" w:hAnsi="Times New Roman" w:cs="Times New Roman"/>
        </w:rPr>
        <w:instrText xml:space="preserve"> ADDIN ZOTERO_ITEM CSL_CITATION {"citationID":"jok3GHDH","properties":{"custom":"[41,42]","formattedCitation":"[41,42]","plainCitation":"[41,42]","noteIndex":0},"citationItems":[{"id":677,"uris":["http://zotero.org/users/14855501/items/8LWS8BRR"],"itemData":{"id":677,"type":"article-journal","abstract":"The rational use and conversion of energy are the primary means for achieving the goal of carbon neutrality. MXenes can be used for photothermal conversion, but their opaque appearance limits wider applications. Herein, we successfully develop visible-light transparent and UV-absorbing polymer composite film by solution blending the MXene with polyethylene and then vacuum pressing. The resulting film could be quickly heated to 65 °C under 400 mW cm−2 light irradiation and maintained over 85% visible-light transmittance as well as low haze (&lt;12%). The findings of the indoor heat insulation test demonstrate that the temperature of the glass house model covered by this film was 6-7 °C lower than that of the uncovered model, revealing the potential of transparent film in energy-saving applications. In order to mimic the energy-saving condition of the building in various climates, a typical building model with this film as the outer layer of the window was created using the EnergyPlus building energy consumption software. According to predictions, they could reduce yearly refrigeration energy used by 31-61 MJ m−2, and 3%-12% of the total energy used for refrigeration in such structures. This work imply that the film has wide potential for use as transparent devices in energy-related applications.","container-title":"Nature Communications","DOI":"10.1038/s41467-024-47432-z","ISSN":"2041-1723","issue":"1","journalAbbreviation":"Nat Commun","language":"en","license":"2024 The Author(s)","note":"publisher: Nature Publishing Group","page":"3076","source":"www.nature.com","title":"Transparent ultrahigh-molecular-weight polyethylene/MXene films with efficient UV-absorption for thermal management","volume":"15","author":[{"family":"Liu","given":"Xianhu"},{"family":"Zhang","given":"Wenrui"},{"family":"Zhang","given":"Xin"},{"family":"Zhou","given":"Zhengui"},{"family":"Wang","given":"Chunfeng"},{"family":"Pan","given":"Yamin"},{"family":"Hu","given":"Bin"},{"family":"Liu","given":"Chuntai"},{"family":"Pan","given":"Caofeng"},{"family":"Shen","given":"Changyu"}],"issued":{"date-parts":[["2024",4,9]]}},"label":"page"},{"id":674,"uris":["http://zotero.org/users/14855501/items/48XRH864"],"itemData":{"id":674,"type":"article-journal","abstract":"A repetitively pulsed copper vapor laser (510 and 578 nm) is used to machine an opaque polymer (polyimide‐Vespel) and a transparent polymer (polymethylmethacrylate‐Lucite). Lucite is machinable by coating the surface with an ink which is semi‐opaque to the green and yellow laser light. The repetition rate of the laser was 10 kHz with approximately 0.35 mJ/pulse and 3.5 W average power at the copper vapor laser wavelengths for a pulse width of 40 ns. The copper vapor laser thermally loads the target, generating thermal waves and sound waves in the gas which are investigated using HeNe laser beam deflection. The gas adjacent to the target is heated to steady state on the order of 100–400 s. Above the etching threshold, at approximately 10 mJ/cm2/pulse, the target is rapidly machined: 2‐mm‐diam, 2‐mm‐deep holes are drilled in 300 s in Vespel. At higher fluences of 100–150 mJ/cm2/pulse in 760 Torr of air it takes 180 s to bore through a 2‐mm‐thick disk of Vespel. The machined surfaces of the two polymers are very different. Machined Vespel samples are charred and cratered, whereas the Lucite samples show evidence of melting with little charring. The machining of polymers by visible‐light copper vapor lasers is being compared to UV photoablation by KrF excimer laser light in order to study thermal versus nonthermal etching mechanisms.","container-title":"Journal of Applied Physics","DOI":"10.1063/1.351466","ISSN":"0021-8979","issue":"7","journalAbbreviation":"Journal of Applied Physics","page":"3080-3083","source":"Silverchair","title":"Copper vapor laser machining of polyimide and polymethylmethacrylate in atmospheric pressure air","volume":"72","author":[{"family":"Ventzek","given":"P. L. G."},{"family":"Gilgenbach","given":"R. M."},{"family":"Ching","given":"C. H."},{"family":"Lindley","given":"R. A."},{"family":"McColl","given":"W. B."}],"issued":{"date-parts":[["1992",10,1]]}},"label":"page"}],"schema":"https://github.com/citation-style-language/schema/raw/master/csl-citation.json"} </w:instrText>
      </w:r>
      <w:r w:rsidR="00226094" w:rsidRPr="00900C6E">
        <w:rPr>
          <w:rFonts w:ascii="Times New Roman" w:hAnsi="Times New Roman" w:cs="Times New Roman"/>
        </w:rPr>
        <w:fldChar w:fldCharType="separate"/>
      </w:r>
      <w:r w:rsidR="004E03CD" w:rsidRPr="00900C6E">
        <w:rPr>
          <w:rFonts w:ascii="Times New Roman" w:hAnsi="Times New Roman" w:cs="Times New Roman"/>
        </w:rPr>
        <w:t>[</w:t>
      </w:r>
      <w:del w:id="239" w:author="ZABATTA Aniello" w:date="2025-04-19T18:34:00Z" w16du:dateUtc="2025-04-19T16:34:00Z">
        <w:r w:rsidR="004E03CD" w:rsidRPr="00900C6E" w:rsidDel="002645F8">
          <w:rPr>
            <w:rFonts w:ascii="Times New Roman" w:hAnsi="Times New Roman" w:cs="Times New Roman"/>
          </w:rPr>
          <w:delText>41</w:delText>
        </w:r>
      </w:del>
      <w:ins w:id="240" w:author="ZABATTA Aniello" w:date="2025-04-19T18:34:00Z" w16du:dateUtc="2025-04-19T16:34:00Z">
        <w:r w:rsidR="002645F8">
          <w:rPr>
            <w:rFonts w:ascii="Times New Roman" w:hAnsi="Times New Roman" w:cs="Times New Roman"/>
          </w:rPr>
          <w:t>5</w:t>
        </w:r>
      </w:ins>
      <w:ins w:id="241" w:author="ZABATTA Aniello" w:date="2025-04-19T18:36:00Z" w16du:dateUtc="2025-04-19T16:36:00Z">
        <w:r w:rsidR="00451CD7">
          <w:rPr>
            <w:rFonts w:ascii="Times New Roman" w:hAnsi="Times New Roman" w:cs="Times New Roman"/>
          </w:rPr>
          <w:t>7</w:t>
        </w:r>
      </w:ins>
      <w:r w:rsidR="004E03CD" w:rsidRPr="00900C6E">
        <w:rPr>
          <w:rFonts w:ascii="Times New Roman" w:hAnsi="Times New Roman" w:cs="Times New Roman"/>
        </w:rPr>
        <w:t>,</w:t>
      </w:r>
      <w:del w:id="242" w:author="ZABATTA Aniello" w:date="2025-04-19T18:34:00Z" w16du:dateUtc="2025-04-19T16:34:00Z">
        <w:r w:rsidR="004E03CD" w:rsidRPr="00900C6E" w:rsidDel="002645F8">
          <w:rPr>
            <w:rFonts w:ascii="Times New Roman" w:hAnsi="Times New Roman" w:cs="Times New Roman"/>
          </w:rPr>
          <w:delText>42</w:delText>
        </w:r>
      </w:del>
      <w:ins w:id="243" w:author="ZABATTA Aniello" w:date="2025-04-19T18:34:00Z" w16du:dateUtc="2025-04-19T16:34:00Z">
        <w:r w:rsidR="002645F8">
          <w:rPr>
            <w:rFonts w:ascii="Times New Roman" w:hAnsi="Times New Roman" w:cs="Times New Roman"/>
          </w:rPr>
          <w:t>5</w:t>
        </w:r>
      </w:ins>
      <w:ins w:id="244" w:author="ZABATTA Aniello" w:date="2025-04-19T18:36:00Z" w16du:dateUtc="2025-04-19T16:36:00Z">
        <w:r w:rsidR="00451CD7">
          <w:rPr>
            <w:rFonts w:ascii="Times New Roman" w:hAnsi="Times New Roman" w:cs="Times New Roman"/>
          </w:rPr>
          <w:t>8</w:t>
        </w:r>
      </w:ins>
      <w:r w:rsidR="004E03CD" w:rsidRPr="00900C6E">
        <w:rPr>
          <w:rFonts w:ascii="Times New Roman" w:hAnsi="Times New Roman" w:cs="Times New Roman"/>
        </w:rPr>
        <w:t>]</w:t>
      </w:r>
      <w:r w:rsidR="00226094" w:rsidRPr="00900C6E">
        <w:rPr>
          <w:rFonts w:ascii="Times New Roman" w:hAnsi="Times New Roman" w:cs="Times New Roman"/>
        </w:rPr>
        <w:fldChar w:fldCharType="end"/>
      </w:r>
      <w:r w:rsidR="005E0614" w:rsidRPr="00900C6E">
        <w:rPr>
          <w:rFonts w:ascii="Times New Roman" w:hAnsi="Times New Roman" w:cs="Times New Roman"/>
        </w:rPr>
        <w:t xml:space="preserve">. </w:t>
      </w:r>
      <w:r w:rsidR="00A2050E" w:rsidRPr="00900C6E">
        <w:rPr>
          <w:rFonts w:ascii="Times New Roman" w:hAnsi="Times New Roman" w:cs="Times New Roman"/>
        </w:rPr>
        <w:t xml:space="preserve">The initial temperature distribution of the lunar regolith is taken as the temperature profile at the end of the lunar night, determined for each latitude. This was obtained through simulations conducted only on the </w:t>
      </w:r>
      <w:r w:rsidR="00047EEA" w:rsidRPr="00900C6E">
        <w:rPr>
          <w:rFonts w:ascii="Times New Roman" w:hAnsi="Times New Roman" w:cs="Times New Roman"/>
        </w:rPr>
        <w:t>modelled</w:t>
      </w:r>
      <w:r w:rsidR="00A2050E" w:rsidRPr="00900C6E">
        <w:rPr>
          <w:rFonts w:ascii="Times New Roman" w:hAnsi="Times New Roman" w:cs="Times New Roman"/>
        </w:rPr>
        <w:t xml:space="preserve"> regolith</w:t>
      </w:r>
      <w:r w:rsidR="005E0614" w:rsidRPr="00900C6E">
        <w:rPr>
          <w:rFonts w:ascii="Times New Roman" w:hAnsi="Times New Roman" w:cs="Times New Roman"/>
        </w:rPr>
        <w:t xml:space="preserve">. </w:t>
      </w:r>
      <w:r w:rsidRPr="00900C6E">
        <w:rPr>
          <w:rFonts w:ascii="Times New Roman" w:hAnsi="Times New Roman" w:cs="Times New Roman"/>
        </w:rPr>
        <w:t xml:space="preserve">All boundary conditions are </w:t>
      </w:r>
      <w:r w:rsidR="005E0614" w:rsidRPr="00900C6E">
        <w:rPr>
          <w:rFonts w:ascii="Times New Roman" w:hAnsi="Times New Roman" w:cs="Times New Roman"/>
        </w:rPr>
        <w:t xml:space="preserve">depicted </w:t>
      </w:r>
      <w:r w:rsidRPr="00900C6E">
        <w:rPr>
          <w:rFonts w:ascii="Times New Roman" w:hAnsi="Times New Roman" w:cs="Times New Roman"/>
        </w:rPr>
        <w:t xml:space="preserve">in </w:t>
      </w:r>
      <w:r w:rsidR="00990A53" w:rsidRPr="00900C6E">
        <w:rPr>
          <w:rFonts w:ascii="Times New Roman" w:hAnsi="Times New Roman" w:cs="Times New Roman"/>
        </w:rPr>
        <w:t>F</w:t>
      </w:r>
      <w:r w:rsidR="005E0614" w:rsidRPr="00900C6E">
        <w:rPr>
          <w:rFonts w:ascii="Times New Roman" w:hAnsi="Times New Roman" w:cs="Times New Roman"/>
        </w:rPr>
        <w:t xml:space="preserve">igure </w:t>
      </w:r>
      <w:r w:rsidR="000D07C0" w:rsidRPr="00900C6E">
        <w:rPr>
          <w:rFonts w:ascii="Times New Roman" w:hAnsi="Times New Roman" w:cs="Times New Roman"/>
        </w:rPr>
        <w:t>10</w:t>
      </w:r>
      <w:r w:rsidR="00AB64CE" w:rsidRPr="00900C6E">
        <w:rPr>
          <w:rFonts w:ascii="Times New Roman" w:hAnsi="Times New Roman" w:cs="Times New Roman"/>
        </w:rPr>
        <w:t>.</w:t>
      </w:r>
    </w:p>
    <w:p w14:paraId="07BFF9E4" w14:textId="3E64C405" w:rsidR="0045451A" w:rsidRPr="00900C6E" w:rsidRDefault="0045451A" w:rsidP="00A9371B">
      <w:pPr>
        <w:spacing w:line="360" w:lineRule="auto"/>
        <w:jc w:val="both"/>
        <w:rPr>
          <w:rFonts w:ascii="Times New Roman" w:hAnsi="Times New Roman" w:cs="Times New Roman"/>
        </w:rPr>
      </w:pPr>
      <w:r w:rsidRPr="00900C6E">
        <w:rPr>
          <w:rFonts w:ascii="Times New Roman" w:hAnsi="Times New Roman" w:cs="Times New Roman"/>
        </w:rPr>
        <w:t xml:space="preserve">It’s worth noting that the initial temperature of </w:t>
      </w:r>
      <w:r w:rsidR="00811A39" w:rsidRPr="00900C6E">
        <w:rPr>
          <w:rFonts w:ascii="Times New Roman" w:hAnsi="Times New Roman" w:cs="Times New Roman"/>
        </w:rPr>
        <w:t>payload</w:t>
      </w:r>
      <w:r w:rsidRPr="00900C6E">
        <w:rPr>
          <w:rFonts w:ascii="Times New Roman" w:hAnsi="Times New Roman" w:cs="Times New Roman"/>
        </w:rPr>
        <w:t xml:space="preserve"> at the beginning of lunar day has been chosen as 243 K, deemed to be an acceptable target temperature to keep payloads functionality </w:t>
      </w:r>
      <w:r w:rsidR="00E256F4" w:rsidRPr="00900C6E">
        <w:rPr>
          <w:rFonts w:ascii="Times New Roman" w:hAnsi="Times New Roman" w:cs="Times New Roman"/>
        </w:rPr>
        <w:t xml:space="preserve">at </w:t>
      </w:r>
      <w:r w:rsidRPr="00900C6E">
        <w:rPr>
          <w:rFonts w:ascii="Times New Roman" w:hAnsi="Times New Roman" w:cs="Times New Roman"/>
        </w:rPr>
        <w:t xml:space="preserve">the end of </w:t>
      </w:r>
      <w:r w:rsidR="00E256F4" w:rsidRPr="00900C6E">
        <w:rPr>
          <w:rFonts w:ascii="Times New Roman" w:hAnsi="Times New Roman" w:cs="Times New Roman"/>
        </w:rPr>
        <w:t xml:space="preserve">the </w:t>
      </w:r>
      <w:r w:rsidRPr="00900C6E">
        <w:rPr>
          <w:rFonts w:ascii="Times New Roman" w:hAnsi="Times New Roman" w:cs="Times New Roman"/>
        </w:rPr>
        <w:t>lunar night</w:t>
      </w:r>
      <w:r w:rsidR="00226094" w:rsidRPr="00900C6E">
        <w:rPr>
          <w:rFonts w:ascii="Times New Roman" w:hAnsi="Times New Roman" w:cs="Times New Roman"/>
        </w:rPr>
        <w:fldChar w:fldCharType="begin"/>
      </w:r>
      <w:r w:rsidR="00226094" w:rsidRPr="00900C6E">
        <w:rPr>
          <w:rFonts w:ascii="Times New Roman" w:hAnsi="Times New Roman" w:cs="Times New Roman"/>
        </w:rPr>
        <w:instrText xml:space="preserve"> ADDIN ZOTERO_ITEM CSL_CITATION {"citationID":"b1BrI8u8","properties":{"custom":"[43]","formattedCitation":"[43]","plainCitation":"[43]","noteIndex":0},"citationItems":[{"id":582,"uris":["http://zotero.org/users/14855501/items/VYBHYKRW"],"itemData":{"id":582,"type":"post-weblog","abstract":"Introduction Semiconductor parts are most often specified for use in the “commercial” 0 to 70°C and, to a lesser extent, in the “industrial” -40 to 85°C operating temperature range. These operating temperature ratings generally satisfy the demands of the dominant […]","container-title":"Electronics Cooling","language":"en-US","title":"The Temperature Ratings Of Electronic Parts","URL":"https://www.electronics-cooling.com/2004/02/the-temperature-ratings-of-electronic-parts/","author":[{"family":"Mishra","given":"Rajeev"}],"accessed":{"date-parts":[["2024",9,13]]},"issued":{"date-parts":[["2004",2,9]]}}}],"schema":"https://github.com/citation-style-language/schema/raw/master/csl-citation.json"} </w:instrText>
      </w:r>
      <w:r w:rsidR="00226094" w:rsidRPr="00900C6E">
        <w:rPr>
          <w:rFonts w:ascii="Times New Roman" w:hAnsi="Times New Roman" w:cs="Times New Roman"/>
        </w:rPr>
        <w:fldChar w:fldCharType="separate"/>
      </w:r>
      <w:r w:rsidR="004E03CD" w:rsidRPr="00900C6E">
        <w:rPr>
          <w:rFonts w:ascii="Times New Roman" w:hAnsi="Times New Roman" w:cs="Times New Roman"/>
        </w:rPr>
        <w:t>[</w:t>
      </w:r>
      <w:del w:id="245" w:author="ZABATTA Aniello" w:date="2025-04-19T18:34:00Z" w16du:dateUtc="2025-04-19T16:34:00Z">
        <w:r w:rsidR="004E03CD" w:rsidRPr="00900C6E" w:rsidDel="00451CD7">
          <w:rPr>
            <w:rFonts w:ascii="Times New Roman" w:hAnsi="Times New Roman" w:cs="Times New Roman"/>
          </w:rPr>
          <w:delText>43</w:delText>
        </w:r>
      </w:del>
      <w:ins w:id="246" w:author="ZABATTA Aniello" w:date="2025-04-19T18:34:00Z" w16du:dateUtc="2025-04-19T16:34:00Z">
        <w:r w:rsidR="00451CD7">
          <w:rPr>
            <w:rFonts w:ascii="Times New Roman" w:hAnsi="Times New Roman" w:cs="Times New Roman"/>
          </w:rPr>
          <w:t>5</w:t>
        </w:r>
      </w:ins>
      <w:ins w:id="247" w:author="ZABATTA Aniello" w:date="2025-04-19T18:36:00Z" w16du:dateUtc="2025-04-19T16:36:00Z">
        <w:r w:rsidR="00451CD7">
          <w:rPr>
            <w:rFonts w:ascii="Times New Roman" w:hAnsi="Times New Roman" w:cs="Times New Roman"/>
          </w:rPr>
          <w:t>9</w:t>
        </w:r>
      </w:ins>
      <w:r w:rsidR="004E03CD" w:rsidRPr="00900C6E">
        <w:rPr>
          <w:rFonts w:ascii="Times New Roman" w:hAnsi="Times New Roman" w:cs="Times New Roman"/>
        </w:rPr>
        <w:t>]</w:t>
      </w:r>
      <w:r w:rsidR="00226094" w:rsidRPr="00900C6E">
        <w:rPr>
          <w:rFonts w:ascii="Times New Roman" w:hAnsi="Times New Roman" w:cs="Times New Roman"/>
        </w:rPr>
        <w:fldChar w:fldCharType="end"/>
      </w:r>
      <w:r w:rsidRPr="00900C6E">
        <w:rPr>
          <w:rFonts w:ascii="Times New Roman" w:hAnsi="Times New Roman" w:cs="Times New Roman"/>
        </w:rPr>
        <w:t>.</w:t>
      </w:r>
    </w:p>
    <w:p w14:paraId="57806823" w14:textId="6878ED0A" w:rsidR="000D07C0" w:rsidRPr="00900C6E" w:rsidRDefault="000D07C0" w:rsidP="00A9371B">
      <w:pPr>
        <w:keepNext/>
        <w:spacing w:line="360" w:lineRule="auto"/>
        <w:jc w:val="center"/>
      </w:pPr>
      <w:r w:rsidRPr="00900C6E">
        <w:rPr>
          <w:noProof/>
        </w:rPr>
        <w:drawing>
          <wp:inline distT="0" distB="0" distL="0" distR="0" wp14:anchorId="505E94D4" wp14:editId="128066C8">
            <wp:extent cx="4298950" cy="3379720"/>
            <wp:effectExtent l="0" t="0" r="0" b="0"/>
            <wp:docPr id="901321047" name="Picture 11" descr="A diagram of a temperature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21047" name="Picture 11" descr="A diagram of a temperature distribu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4464" cy="3384055"/>
                    </a:xfrm>
                    <a:prstGeom prst="rect">
                      <a:avLst/>
                    </a:prstGeom>
                    <a:noFill/>
                    <a:ln>
                      <a:noFill/>
                    </a:ln>
                  </pic:spPr>
                </pic:pic>
              </a:graphicData>
            </a:graphic>
          </wp:inline>
        </w:drawing>
      </w:r>
    </w:p>
    <w:p w14:paraId="4F1D9C1F" w14:textId="022A7F83" w:rsidR="00A52DE3" w:rsidRPr="00900C6E" w:rsidRDefault="00990A53" w:rsidP="00A9371B">
      <w:pPr>
        <w:pStyle w:val="Caption"/>
        <w:spacing w:line="360" w:lineRule="auto"/>
        <w:jc w:val="center"/>
        <w:rPr>
          <w:rFonts w:ascii="Times New Roman" w:hAnsi="Times New Roman" w:cs="Times New Roman"/>
          <w:lang w:val="en-GB"/>
        </w:rPr>
      </w:pPr>
      <w:r w:rsidRPr="00900C6E">
        <w:rPr>
          <w:rFonts w:ascii="Times New Roman" w:hAnsi="Times New Roman" w:cs="Times New Roman"/>
          <w:lang w:val="en-GB"/>
        </w:rPr>
        <w:t xml:space="preserve">Figure </w:t>
      </w:r>
      <w:r w:rsidR="000D07C0" w:rsidRPr="00900C6E">
        <w:rPr>
          <w:rFonts w:ascii="Times New Roman" w:hAnsi="Times New Roman" w:cs="Times New Roman"/>
          <w:lang w:val="en-GB"/>
        </w:rPr>
        <w:t>10</w:t>
      </w:r>
      <w:r w:rsidRPr="00900C6E">
        <w:rPr>
          <w:rFonts w:ascii="Times New Roman" w:hAnsi="Times New Roman" w:cs="Times New Roman"/>
          <w:lang w:val="en-GB"/>
        </w:rPr>
        <w:t>. Depiction of boundary conditions of regolith thermal mass and thermal protection composite system</w:t>
      </w:r>
    </w:p>
    <w:p w14:paraId="5F429DDA" w14:textId="77777777" w:rsidR="000D07C0" w:rsidRPr="00900C6E" w:rsidRDefault="000D07C0" w:rsidP="00A9371B">
      <w:pPr>
        <w:spacing w:line="360" w:lineRule="auto"/>
      </w:pPr>
      <w:bookmarkStart w:id="248" w:name="_Hlk178944499"/>
    </w:p>
    <w:p w14:paraId="70195703" w14:textId="679CC8E6" w:rsidR="00AA5884" w:rsidRPr="00900C6E" w:rsidRDefault="00D72B37" w:rsidP="00A9371B">
      <w:pPr>
        <w:spacing w:line="360" w:lineRule="auto"/>
        <w:jc w:val="both"/>
        <w:rPr>
          <w:rFonts w:ascii="Times New Roman" w:hAnsi="Times New Roman" w:cs="Times New Roman"/>
        </w:rPr>
      </w:pPr>
      <w:r w:rsidRPr="00900C6E">
        <w:rPr>
          <w:rFonts w:ascii="Times New Roman" w:hAnsi="Times New Roman" w:cs="Times New Roman"/>
        </w:rPr>
        <w:t>A mesh sensitivity study was conducted to minimize numerical errors and ensure that simulation results are not affected improperly by mesh size, thereby improving the accuracy and reliability of heat transfer predictions. This process involved systematically refining the mesh by reducing the size of the elements and increasing their number to assess the impact of mesh resolution on simulation results</w:t>
      </w:r>
      <w:r w:rsidR="000F0230" w:rsidRPr="00900C6E">
        <w:rPr>
          <w:rFonts w:ascii="Times New Roman" w:hAnsi="Times New Roman" w:cs="Times New Roman"/>
        </w:rPr>
        <w:t xml:space="preserve">. </w:t>
      </w:r>
      <w:bookmarkEnd w:id="248"/>
    </w:p>
    <w:p w14:paraId="67105D5B" w14:textId="04D40F94" w:rsidR="00A52DE3" w:rsidRPr="00900C6E" w:rsidRDefault="001F19DE" w:rsidP="00A9371B">
      <w:pPr>
        <w:pStyle w:val="Heading2"/>
        <w:spacing w:line="360" w:lineRule="auto"/>
        <w:rPr>
          <w:rFonts w:ascii="Times New Roman" w:hAnsi="Times New Roman" w:cs="Times New Roman"/>
          <w:b/>
          <w:bCs/>
          <w:color w:val="auto"/>
          <w:sz w:val="24"/>
          <w:szCs w:val="24"/>
        </w:rPr>
      </w:pPr>
      <w:r w:rsidRPr="00900C6E">
        <w:rPr>
          <w:rFonts w:ascii="Times New Roman" w:hAnsi="Times New Roman" w:cs="Times New Roman"/>
          <w:b/>
          <w:bCs/>
          <w:color w:val="auto"/>
          <w:sz w:val="24"/>
          <w:szCs w:val="24"/>
        </w:rPr>
        <w:t xml:space="preserve">3 </w:t>
      </w:r>
      <w:r w:rsidR="00814475" w:rsidRPr="00900C6E">
        <w:rPr>
          <w:rFonts w:ascii="Times New Roman" w:hAnsi="Times New Roman" w:cs="Times New Roman"/>
          <w:b/>
          <w:bCs/>
          <w:color w:val="auto"/>
          <w:sz w:val="24"/>
          <w:szCs w:val="24"/>
        </w:rPr>
        <w:t>Results and discussion</w:t>
      </w:r>
    </w:p>
    <w:p w14:paraId="18A93038" w14:textId="23A3BE98" w:rsidR="00324122" w:rsidRPr="00900C6E" w:rsidRDefault="00324122" w:rsidP="00A9371B">
      <w:pPr>
        <w:spacing w:line="360" w:lineRule="auto"/>
        <w:jc w:val="both"/>
        <w:rPr>
          <w:rFonts w:ascii="Times New Roman" w:hAnsi="Times New Roman" w:cs="Times New Roman"/>
        </w:rPr>
      </w:pPr>
      <w:r w:rsidRPr="00900C6E">
        <w:rPr>
          <w:rFonts w:ascii="Times New Roman" w:hAnsi="Times New Roman" w:cs="Times New Roman"/>
        </w:rPr>
        <w:t xml:space="preserve">In </w:t>
      </w:r>
      <w:r w:rsidR="00D72B37" w:rsidRPr="00900C6E">
        <w:rPr>
          <w:rFonts w:ascii="Times New Roman" w:hAnsi="Times New Roman" w:cs="Times New Roman"/>
        </w:rPr>
        <w:t>F</w:t>
      </w:r>
      <w:r w:rsidRPr="00900C6E">
        <w:rPr>
          <w:rFonts w:ascii="Times New Roman" w:hAnsi="Times New Roman" w:cs="Times New Roman"/>
        </w:rPr>
        <w:t xml:space="preserve">igures </w:t>
      </w:r>
      <w:r w:rsidR="000F0230" w:rsidRPr="00900C6E">
        <w:rPr>
          <w:rFonts w:ascii="Times New Roman" w:hAnsi="Times New Roman" w:cs="Times New Roman"/>
        </w:rPr>
        <w:t>11</w:t>
      </w:r>
      <w:r w:rsidR="00896FFF" w:rsidRPr="00900C6E">
        <w:rPr>
          <w:rFonts w:ascii="Times New Roman" w:hAnsi="Times New Roman" w:cs="Times New Roman"/>
        </w:rPr>
        <w:t>-</w:t>
      </w:r>
      <w:r w:rsidR="000F0230" w:rsidRPr="00900C6E">
        <w:rPr>
          <w:rFonts w:ascii="Times New Roman" w:hAnsi="Times New Roman" w:cs="Times New Roman"/>
        </w:rPr>
        <w:t>15</w:t>
      </w:r>
      <w:r w:rsidR="00870278" w:rsidRPr="00900C6E">
        <w:rPr>
          <w:rFonts w:ascii="Times New Roman" w:hAnsi="Times New Roman" w:cs="Times New Roman"/>
        </w:rPr>
        <w:t>,</w:t>
      </w:r>
      <w:r w:rsidRPr="00900C6E">
        <w:rPr>
          <w:rFonts w:ascii="Times New Roman" w:hAnsi="Times New Roman" w:cs="Times New Roman"/>
        </w:rPr>
        <w:t xml:space="preserve"> results are reported on simulations performed for</w:t>
      </w:r>
      <w:r w:rsidR="00F11C22" w:rsidRPr="00900C6E">
        <w:rPr>
          <w:rFonts w:ascii="Times New Roman" w:hAnsi="Times New Roman" w:cs="Times New Roman"/>
        </w:rPr>
        <w:t xml:space="preserve"> one lunar day and night, modelling the composite materials described</w:t>
      </w:r>
      <w:r w:rsidR="00870278" w:rsidRPr="00900C6E">
        <w:rPr>
          <w:rFonts w:ascii="Times New Roman" w:hAnsi="Times New Roman" w:cs="Times New Roman"/>
        </w:rPr>
        <w:t xml:space="preserve"> above</w:t>
      </w:r>
      <w:r w:rsidRPr="00900C6E">
        <w:rPr>
          <w:rFonts w:ascii="Times New Roman" w:hAnsi="Times New Roman" w:cs="Times New Roman"/>
        </w:rPr>
        <w:t>. The evaluation of the thermal protection capacity has been done</w:t>
      </w:r>
      <w:r w:rsidR="009632C6" w:rsidRPr="00900C6E">
        <w:rPr>
          <w:rFonts w:ascii="Times New Roman" w:hAnsi="Times New Roman" w:cs="Times New Roman"/>
        </w:rPr>
        <w:t xml:space="preserve"> by</w:t>
      </w:r>
      <w:r w:rsidRPr="00900C6E">
        <w:rPr>
          <w:rFonts w:ascii="Times New Roman" w:hAnsi="Times New Roman" w:cs="Times New Roman"/>
        </w:rPr>
        <w:t xml:space="preserve"> plotting the temperature profile of the </w:t>
      </w:r>
      <w:r w:rsidR="00047EEA" w:rsidRPr="00900C6E">
        <w:rPr>
          <w:rFonts w:ascii="Times New Roman" w:hAnsi="Times New Roman" w:cs="Times New Roman"/>
        </w:rPr>
        <w:t>aluminium</w:t>
      </w:r>
      <w:r w:rsidRPr="00900C6E">
        <w:rPr>
          <w:rFonts w:ascii="Times New Roman" w:hAnsi="Times New Roman" w:cs="Times New Roman"/>
        </w:rPr>
        <w:t xml:space="preserve"> payload.</w:t>
      </w:r>
    </w:p>
    <w:p w14:paraId="58879D64" w14:textId="08551A55" w:rsidR="00324122" w:rsidRPr="00900C6E" w:rsidRDefault="00324122" w:rsidP="00A9371B">
      <w:pPr>
        <w:spacing w:line="360" w:lineRule="auto"/>
        <w:jc w:val="both"/>
        <w:rPr>
          <w:rFonts w:ascii="Times New Roman" w:hAnsi="Times New Roman" w:cs="Times New Roman"/>
        </w:rPr>
      </w:pPr>
      <w:r w:rsidRPr="00900C6E">
        <w:rPr>
          <w:rFonts w:ascii="Times New Roman" w:hAnsi="Times New Roman" w:cs="Times New Roman"/>
        </w:rPr>
        <w:t xml:space="preserve">In </w:t>
      </w:r>
      <w:r w:rsidR="00773EA7" w:rsidRPr="00900C6E">
        <w:rPr>
          <w:rFonts w:ascii="Times New Roman" w:hAnsi="Times New Roman" w:cs="Times New Roman"/>
        </w:rPr>
        <w:t>F</w:t>
      </w:r>
      <w:r w:rsidRPr="00900C6E">
        <w:rPr>
          <w:rFonts w:ascii="Times New Roman" w:hAnsi="Times New Roman" w:cs="Times New Roman"/>
        </w:rPr>
        <w:t xml:space="preserve">igure </w:t>
      </w:r>
      <w:r w:rsidR="00990A53" w:rsidRPr="00900C6E">
        <w:rPr>
          <w:rFonts w:ascii="Times New Roman" w:hAnsi="Times New Roman" w:cs="Times New Roman"/>
        </w:rPr>
        <w:t>13</w:t>
      </w:r>
      <w:r w:rsidR="009632C6" w:rsidRPr="00900C6E">
        <w:rPr>
          <w:rFonts w:ascii="Times New Roman" w:hAnsi="Times New Roman" w:cs="Times New Roman"/>
        </w:rPr>
        <w:t xml:space="preserve">, </w:t>
      </w:r>
      <w:r w:rsidRPr="00900C6E">
        <w:rPr>
          <w:rFonts w:ascii="Times New Roman" w:hAnsi="Times New Roman" w:cs="Times New Roman"/>
        </w:rPr>
        <w:t>the payload</w:t>
      </w:r>
      <w:r w:rsidR="00CC2C75" w:rsidRPr="00900C6E">
        <w:rPr>
          <w:rFonts w:ascii="Times New Roman" w:hAnsi="Times New Roman" w:cs="Times New Roman"/>
        </w:rPr>
        <w:t xml:space="preserve"> temperature</w:t>
      </w:r>
      <w:r w:rsidRPr="00900C6E">
        <w:rPr>
          <w:rFonts w:ascii="Times New Roman" w:hAnsi="Times New Roman" w:cs="Times New Roman"/>
        </w:rPr>
        <w:t xml:space="preserve"> profile </w:t>
      </w:r>
      <w:r w:rsidR="002E4220" w:rsidRPr="00900C6E">
        <w:rPr>
          <w:rFonts w:ascii="Times New Roman" w:hAnsi="Times New Roman" w:cs="Times New Roman"/>
        </w:rPr>
        <w:t>has been</w:t>
      </w:r>
      <w:r w:rsidRPr="00900C6E">
        <w:rPr>
          <w:rFonts w:ascii="Times New Roman" w:hAnsi="Times New Roman" w:cs="Times New Roman"/>
        </w:rPr>
        <w:t xml:space="preserve"> reported</w:t>
      </w:r>
      <w:r w:rsidR="002E4220" w:rsidRPr="00900C6E">
        <w:rPr>
          <w:rFonts w:ascii="Times New Roman" w:hAnsi="Times New Roman" w:cs="Times New Roman"/>
        </w:rPr>
        <w:t xml:space="preserve"> at 20°</w:t>
      </w:r>
      <w:r w:rsidR="007B3739" w:rsidRPr="00900C6E">
        <w:rPr>
          <w:rFonts w:ascii="Times New Roman" w:hAnsi="Times New Roman" w:cs="Times New Roman"/>
        </w:rPr>
        <w:t xml:space="preserve"> of latitude</w:t>
      </w:r>
      <w:r w:rsidRPr="00900C6E">
        <w:rPr>
          <w:rFonts w:ascii="Times New Roman" w:hAnsi="Times New Roman" w:cs="Times New Roman"/>
        </w:rPr>
        <w:t xml:space="preserve"> for the</w:t>
      </w:r>
      <w:r w:rsidR="00F11C22" w:rsidRPr="00900C6E">
        <w:rPr>
          <w:rFonts w:ascii="Times New Roman" w:hAnsi="Times New Roman" w:cs="Times New Roman"/>
        </w:rPr>
        <w:t xml:space="preserve"> </w:t>
      </w:r>
      <w:r w:rsidR="002E4220" w:rsidRPr="00900C6E">
        <w:rPr>
          <w:rFonts w:ascii="Times New Roman" w:hAnsi="Times New Roman" w:cs="Times New Roman"/>
        </w:rPr>
        <w:t xml:space="preserve">different material compositions, </w:t>
      </w:r>
      <w:r w:rsidR="00CC2C75" w:rsidRPr="00900C6E">
        <w:rPr>
          <w:rFonts w:ascii="Times New Roman" w:hAnsi="Times New Roman" w:cs="Times New Roman"/>
        </w:rPr>
        <w:t>together with</w:t>
      </w:r>
      <w:r w:rsidR="00741DA4" w:rsidRPr="00900C6E">
        <w:rPr>
          <w:rFonts w:ascii="Times New Roman" w:hAnsi="Times New Roman" w:cs="Times New Roman"/>
        </w:rPr>
        <w:t xml:space="preserve"> the maximum </w:t>
      </w:r>
      <w:r w:rsidR="00CC2C75" w:rsidRPr="00900C6E">
        <w:rPr>
          <w:rFonts w:ascii="Times New Roman" w:hAnsi="Times New Roman" w:cs="Times New Roman"/>
        </w:rPr>
        <w:t xml:space="preserve">and minimum </w:t>
      </w:r>
      <w:r w:rsidR="00741DA4" w:rsidRPr="00900C6E">
        <w:rPr>
          <w:rFonts w:ascii="Times New Roman" w:hAnsi="Times New Roman" w:cs="Times New Roman"/>
        </w:rPr>
        <w:t>payload temperature</w:t>
      </w:r>
      <w:r w:rsidR="009632C6" w:rsidRPr="00900C6E">
        <w:rPr>
          <w:rFonts w:ascii="Times New Roman" w:hAnsi="Times New Roman" w:cs="Times New Roman"/>
        </w:rPr>
        <w:t>s at the end of</w:t>
      </w:r>
      <w:r w:rsidR="00CC2C75" w:rsidRPr="00900C6E">
        <w:rPr>
          <w:rFonts w:ascii="Times New Roman" w:hAnsi="Times New Roman" w:cs="Times New Roman"/>
        </w:rPr>
        <w:t xml:space="preserve">, </w:t>
      </w:r>
      <w:r w:rsidR="00F8226F" w:rsidRPr="00900C6E">
        <w:rPr>
          <w:rFonts w:ascii="Times New Roman" w:hAnsi="Times New Roman" w:cs="Times New Roman"/>
        </w:rPr>
        <w:t>respectively, the</w:t>
      </w:r>
      <w:r w:rsidR="009632C6" w:rsidRPr="00900C6E">
        <w:rPr>
          <w:rFonts w:ascii="Times New Roman" w:hAnsi="Times New Roman" w:cs="Times New Roman"/>
        </w:rPr>
        <w:t xml:space="preserve"> </w:t>
      </w:r>
      <w:r w:rsidR="00741DA4" w:rsidRPr="00900C6E">
        <w:rPr>
          <w:rFonts w:ascii="Times New Roman" w:hAnsi="Times New Roman" w:cs="Times New Roman"/>
        </w:rPr>
        <w:t xml:space="preserve">lunar day and night. </w:t>
      </w:r>
    </w:p>
    <w:p w14:paraId="6BFC778D" w14:textId="5EA35FD0" w:rsidR="003950FD" w:rsidRPr="00900C6E" w:rsidRDefault="00741DA4" w:rsidP="00A9371B">
      <w:pPr>
        <w:spacing w:line="360" w:lineRule="auto"/>
        <w:jc w:val="both"/>
        <w:rPr>
          <w:rFonts w:ascii="Times New Roman" w:hAnsi="Times New Roman" w:cs="Times New Roman"/>
        </w:rPr>
      </w:pPr>
      <w:r w:rsidRPr="00900C6E">
        <w:rPr>
          <w:rFonts w:ascii="Times New Roman" w:hAnsi="Times New Roman" w:cs="Times New Roman"/>
        </w:rPr>
        <w:t>The results show that the composite aerogel materials</w:t>
      </w:r>
      <w:r w:rsidR="00497BD9" w:rsidRPr="00900C6E">
        <w:rPr>
          <w:rFonts w:ascii="Times New Roman" w:hAnsi="Times New Roman" w:cs="Times New Roman"/>
        </w:rPr>
        <w:t xml:space="preserve"> embedding </w:t>
      </w:r>
      <w:r w:rsidR="00AA6B0C" w:rsidRPr="00900C6E">
        <w:rPr>
          <w:rFonts w:ascii="Times New Roman" w:hAnsi="Times New Roman" w:cs="Times New Roman"/>
        </w:rPr>
        <w:t>lunar regolith enhances the thermal performance of the material by increasing its density and, consequently, its thermal inertia. This higher density, provided by the inclusion of lunar regolith, slows the cooling rate of a payload compared to using polyimide aerogel alone. The added mass from the regolith particles increases the overall heat capacity of the composite material, allowing it to absorb and retain more heat</w:t>
      </w:r>
      <w:r w:rsidR="00F90C46" w:rsidRPr="00900C6E">
        <w:rPr>
          <w:rFonts w:ascii="Times New Roman" w:hAnsi="Times New Roman" w:cs="Times New Roman"/>
        </w:rPr>
        <w:t xml:space="preserve">, </w:t>
      </w:r>
      <w:r w:rsidR="00B5676A" w:rsidRPr="00900C6E">
        <w:rPr>
          <w:rFonts w:ascii="Times New Roman" w:hAnsi="Times New Roman" w:cs="Times New Roman"/>
        </w:rPr>
        <w:t xml:space="preserve">also noticeable by the shift in maximum payload temperature after the end of the lunar day (figure </w:t>
      </w:r>
      <w:r w:rsidR="000F0230" w:rsidRPr="00900C6E">
        <w:rPr>
          <w:rFonts w:ascii="Times New Roman" w:hAnsi="Times New Roman" w:cs="Times New Roman"/>
        </w:rPr>
        <w:t>11</w:t>
      </w:r>
      <w:r w:rsidR="00B5676A" w:rsidRPr="00900C6E">
        <w:rPr>
          <w:rFonts w:ascii="Times New Roman" w:hAnsi="Times New Roman" w:cs="Times New Roman"/>
        </w:rPr>
        <w:t>)</w:t>
      </w:r>
      <w:r w:rsidR="00AA6B0C" w:rsidRPr="00900C6E">
        <w:rPr>
          <w:rFonts w:ascii="Times New Roman" w:hAnsi="Times New Roman" w:cs="Times New Roman"/>
        </w:rPr>
        <w:t xml:space="preserve">. As a result, the heat is released more gradually, providing a more stable thermal environment. The best performance can be observed in aerogel with 40% and 60% lunar regolith which show </w:t>
      </w:r>
      <w:r w:rsidR="0021745D" w:rsidRPr="00900C6E">
        <w:rPr>
          <w:rFonts w:ascii="Times New Roman" w:hAnsi="Times New Roman" w:cs="Times New Roman"/>
        </w:rPr>
        <w:t>comparable results</w:t>
      </w:r>
      <w:r w:rsidR="00AA6B0C" w:rsidRPr="00900C6E">
        <w:rPr>
          <w:rFonts w:ascii="Times New Roman" w:hAnsi="Times New Roman" w:cs="Times New Roman"/>
        </w:rPr>
        <w:t>.</w:t>
      </w:r>
    </w:p>
    <w:p w14:paraId="70C5F299" w14:textId="3C9FA0D4" w:rsidR="00291991" w:rsidRPr="00900C6E" w:rsidRDefault="00291991" w:rsidP="00A9371B">
      <w:pPr>
        <w:keepNext/>
        <w:spacing w:line="360" w:lineRule="auto"/>
        <w:jc w:val="center"/>
      </w:pPr>
      <w:r w:rsidRPr="00900C6E">
        <w:rPr>
          <w:noProof/>
        </w:rPr>
        <w:drawing>
          <wp:inline distT="0" distB="0" distL="0" distR="0" wp14:anchorId="3511390A" wp14:editId="6F4CF6B3">
            <wp:extent cx="5794408" cy="1920240"/>
            <wp:effectExtent l="0" t="0" r="0" b="3810"/>
            <wp:docPr id="2021543865" name="Picture 13"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43865" name="Picture 13" descr="A graph of a graph of a graph&#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91" t="8966" r="4941" b="12414"/>
                    <a:stretch/>
                  </pic:blipFill>
                  <pic:spPr bwMode="auto">
                    <a:xfrm>
                      <a:off x="0" y="0"/>
                      <a:ext cx="5794408"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69C37B23" w14:textId="52E9BEEE" w:rsidR="00661D63" w:rsidRPr="00900C6E" w:rsidRDefault="00896FFF" w:rsidP="00A9371B">
      <w:pPr>
        <w:pStyle w:val="Caption"/>
        <w:spacing w:line="360" w:lineRule="auto"/>
        <w:jc w:val="both"/>
        <w:rPr>
          <w:rFonts w:ascii="Times New Roman" w:hAnsi="Times New Roman" w:cs="Times New Roman"/>
          <w:lang w:val="en-GB"/>
        </w:rPr>
      </w:pPr>
      <w:r w:rsidRPr="00900C6E">
        <w:rPr>
          <w:rFonts w:ascii="Times New Roman" w:hAnsi="Times New Roman" w:cs="Times New Roman"/>
          <w:lang w:val="en-GB"/>
        </w:rPr>
        <w:t xml:space="preserve">Figure </w:t>
      </w:r>
      <w:r w:rsidR="000F0230" w:rsidRPr="00900C6E">
        <w:rPr>
          <w:rFonts w:ascii="Times New Roman" w:hAnsi="Times New Roman" w:cs="Times New Roman"/>
          <w:lang w:val="en-GB"/>
        </w:rPr>
        <w:t>11</w:t>
      </w:r>
      <w:r w:rsidRPr="00900C6E">
        <w:rPr>
          <w:rFonts w:ascii="Times New Roman" w:hAnsi="Times New Roman" w:cs="Times New Roman"/>
          <w:lang w:val="en-GB"/>
        </w:rPr>
        <w:t>. Payload temperature profile after one lunar day and night for different composite PI/LR aerogels together with maximum (end of lunar day) and minimum value (end of lunar night) of payload temperature.</w:t>
      </w:r>
    </w:p>
    <w:p w14:paraId="05BAEA59" w14:textId="77777777" w:rsidR="000F0230" w:rsidRPr="00900C6E" w:rsidRDefault="000F0230" w:rsidP="00A9371B">
      <w:pPr>
        <w:spacing w:line="360" w:lineRule="auto"/>
      </w:pPr>
    </w:p>
    <w:p w14:paraId="69A1838E" w14:textId="6C4E8919" w:rsidR="003063C7" w:rsidRPr="00900C6E" w:rsidRDefault="003063C7" w:rsidP="00A9371B">
      <w:pPr>
        <w:spacing w:line="360" w:lineRule="auto"/>
        <w:jc w:val="both"/>
        <w:rPr>
          <w:rFonts w:ascii="Times New Roman" w:hAnsi="Times New Roman" w:cs="Times New Roman"/>
        </w:rPr>
      </w:pPr>
      <w:r w:rsidRPr="00900C6E">
        <w:rPr>
          <w:rFonts w:ascii="Times New Roman" w:hAnsi="Times New Roman" w:cs="Times New Roman"/>
        </w:rPr>
        <w:lastRenderedPageBreak/>
        <w:t>Instead, applying a MXene coating with an emissivity of 0.1 to a payload can help reduce severe cooling by minimizing heat loss through radiation. However, while this low emissivity is effective at preventing rapid cooling, it is not an ideal solution for protecting the payload from overheating, as it also limits the material's ability to dissipate excess heat</w:t>
      </w:r>
      <w:r w:rsidR="00896FFF" w:rsidRPr="00900C6E">
        <w:rPr>
          <w:rFonts w:ascii="Times New Roman" w:hAnsi="Times New Roman" w:cs="Times New Roman"/>
        </w:rPr>
        <w:t xml:space="preserve"> (</w:t>
      </w:r>
      <w:r w:rsidR="009632C6" w:rsidRPr="00900C6E">
        <w:rPr>
          <w:rFonts w:ascii="Times New Roman" w:hAnsi="Times New Roman" w:cs="Times New Roman"/>
        </w:rPr>
        <w:t xml:space="preserve">see </w:t>
      </w:r>
      <w:r w:rsidR="00773EA7" w:rsidRPr="00900C6E">
        <w:rPr>
          <w:rFonts w:ascii="Times New Roman" w:hAnsi="Times New Roman" w:cs="Times New Roman"/>
        </w:rPr>
        <w:t>F</w:t>
      </w:r>
      <w:r w:rsidR="00896FFF" w:rsidRPr="00900C6E">
        <w:rPr>
          <w:rFonts w:ascii="Times New Roman" w:hAnsi="Times New Roman" w:cs="Times New Roman"/>
        </w:rPr>
        <w:t xml:space="preserve">igure </w:t>
      </w:r>
      <w:r w:rsidR="00B57826" w:rsidRPr="00900C6E">
        <w:rPr>
          <w:rFonts w:ascii="Times New Roman" w:hAnsi="Times New Roman" w:cs="Times New Roman"/>
        </w:rPr>
        <w:t>12</w:t>
      </w:r>
      <w:r w:rsidR="00896FFF" w:rsidRPr="00900C6E">
        <w:rPr>
          <w:rFonts w:ascii="Times New Roman" w:hAnsi="Times New Roman" w:cs="Times New Roman"/>
        </w:rPr>
        <w:t>)</w:t>
      </w:r>
      <w:r w:rsidRPr="00900C6E">
        <w:rPr>
          <w:rFonts w:ascii="Times New Roman" w:hAnsi="Times New Roman" w:cs="Times New Roman"/>
        </w:rPr>
        <w:t xml:space="preserve">. </w:t>
      </w:r>
    </w:p>
    <w:p w14:paraId="2E48EF37" w14:textId="77777777" w:rsidR="006F13AA" w:rsidRPr="00900C6E" w:rsidRDefault="006F13AA" w:rsidP="00A9371B">
      <w:pPr>
        <w:spacing w:line="360" w:lineRule="auto"/>
        <w:jc w:val="both"/>
        <w:rPr>
          <w:rFonts w:ascii="Times New Roman" w:hAnsi="Times New Roman" w:cs="Times New Roman"/>
        </w:rPr>
      </w:pPr>
    </w:p>
    <w:p w14:paraId="2FBB0A9E" w14:textId="1BEE7FB7" w:rsidR="00291991" w:rsidRPr="00900C6E" w:rsidRDefault="00291991" w:rsidP="00A9371B">
      <w:pPr>
        <w:keepNext/>
        <w:spacing w:line="360" w:lineRule="auto"/>
        <w:jc w:val="center"/>
      </w:pPr>
      <w:r w:rsidRPr="00900C6E">
        <w:rPr>
          <w:noProof/>
        </w:rPr>
        <w:drawing>
          <wp:inline distT="0" distB="0" distL="0" distR="0" wp14:anchorId="1F879710" wp14:editId="2F9F8A12">
            <wp:extent cx="5657424" cy="2034540"/>
            <wp:effectExtent l="0" t="0" r="635" b="3810"/>
            <wp:docPr id="1011216798" name="Picture 15"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16798" name="Picture 15" descr="A graph of different colored lines&#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87" t="14201" r="6270"/>
                    <a:stretch/>
                  </pic:blipFill>
                  <pic:spPr bwMode="auto">
                    <a:xfrm>
                      <a:off x="0" y="0"/>
                      <a:ext cx="5658013" cy="2034752"/>
                    </a:xfrm>
                    <a:prstGeom prst="rect">
                      <a:avLst/>
                    </a:prstGeom>
                    <a:noFill/>
                    <a:ln>
                      <a:noFill/>
                    </a:ln>
                    <a:extLst>
                      <a:ext uri="{53640926-AAD7-44D8-BBD7-CCE9431645EC}">
                        <a14:shadowObscured xmlns:a14="http://schemas.microsoft.com/office/drawing/2010/main"/>
                      </a:ext>
                    </a:extLst>
                  </pic:spPr>
                </pic:pic>
              </a:graphicData>
            </a:graphic>
          </wp:inline>
        </w:drawing>
      </w:r>
    </w:p>
    <w:p w14:paraId="134413FB" w14:textId="27A65E3B" w:rsidR="006F13AA" w:rsidRPr="00900C6E" w:rsidRDefault="00896FFF" w:rsidP="00A9371B">
      <w:pPr>
        <w:pStyle w:val="Caption"/>
        <w:spacing w:line="360" w:lineRule="auto"/>
        <w:jc w:val="both"/>
        <w:rPr>
          <w:rFonts w:ascii="Times New Roman" w:hAnsi="Times New Roman" w:cs="Times New Roman"/>
          <w:lang w:val="en-GB"/>
        </w:rPr>
      </w:pPr>
      <w:r w:rsidRPr="00900C6E">
        <w:rPr>
          <w:rFonts w:ascii="Times New Roman" w:hAnsi="Times New Roman" w:cs="Times New Roman"/>
          <w:lang w:val="en-GB"/>
        </w:rPr>
        <w:t xml:space="preserve">Figure </w:t>
      </w:r>
      <w:r w:rsidR="000F0230" w:rsidRPr="00900C6E">
        <w:rPr>
          <w:rFonts w:ascii="Times New Roman" w:hAnsi="Times New Roman" w:cs="Times New Roman"/>
          <w:lang w:val="en-GB"/>
        </w:rPr>
        <w:t>12</w:t>
      </w:r>
      <w:r w:rsidRPr="00900C6E">
        <w:rPr>
          <w:rFonts w:ascii="Times New Roman" w:hAnsi="Times New Roman" w:cs="Times New Roman"/>
          <w:lang w:val="en-GB"/>
        </w:rPr>
        <w:t>. Payload temperature profile after one lunar day and night for different composite PI/LR aerogels with MXene coating of 0.1 emissivity together with maximum (end of lunar day) and minimum value (end of lunar night) of payload temperature.</w:t>
      </w:r>
    </w:p>
    <w:p w14:paraId="6A8BB589" w14:textId="77777777" w:rsidR="000F0230" w:rsidRPr="00900C6E" w:rsidRDefault="000F0230" w:rsidP="00A9371B">
      <w:pPr>
        <w:spacing w:line="360" w:lineRule="auto"/>
      </w:pPr>
    </w:p>
    <w:p w14:paraId="450BE191" w14:textId="455927EE" w:rsidR="006F13AA" w:rsidRPr="00690F14" w:rsidRDefault="006F13AA" w:rsidP="00A9371B">
      <w:pPr>
        <w:spacing w:line="360" w:lineRule="auto"/>
        <w:jc w:val="both"/>
        <w:rPr>
          <w:rFonts w:ascii="Times New Roman" w:hAnsi="Times New Roman" w:cs="Times New Roman"/>
          <w:highlight w:val="yellow"/>
          <w:rPrChange w:id="249" w:author="ZABATTA Aniello" w:date="2025-04-19T23:19:00Z" w16du:dateUtc="2025-04-19T21:19:00Z">
            <w:rPr>
              <w:rFonts w:ascii="Times New Roman" w:hAnsi="Times New Roman" w:cs="Times New Roman"/>
            </w:rPr>
          </w:rPrChange>
        </w:rPr>
      </w:pPr>
      <w:r w:rsidRPr="00900C6E">
        <w:rPr>
          <w:rFonts w:ascii="Times New Roman" w:hAnsi="Times New Roman" w:cs="Times New Roman"/>
        </w:rPr>
        <w:t>In contrast, using a</w:t>
      </w:r>
      <w:del w:id="250" w:author="ZABATTA Aniello" w:date="2025-04-19T21:01:00Z" w16du:dateUtc="2025-04-19T19:01:00Z">
        <w:r w:rsidRPr="00900C6E" w:rsidDel="00A02608">
          <w:rPr>
            <w:rFonts w:ascii="Times New Roman" w:hAnsi="Times New Roman" w:cs="Times New Roman"/>
          </w:rPr>
          <w:delText>n</w:delText>
        </w:r>
      </w:del>
      <w:r w:rsidRPr="00900C6E">
        <w:rPr>
          <w:rFonts w:ascii="Times New Roman" w:hAnsi="Times New Roman" w:cs="Times New Roman"/>
        </w:rPr>
        <w:t xml:space="preserve"> MXene coating with an emissivity of 0.4 offers a more balanced thermal management approach</w:t>
      </w:r>
      <w:r w:rsidR="00896FFF" w:rsidRPr="00900C6E">
        <w:rPr>
          <w:rFonts w:ascii="Times New Roman" w:hAnsi="Times New Roman" w:cs="Times New Roman"/>
        </w:rPr>
        <w:t xml:space="preserve"> (</w:t>
      </w:r>
      <w:r w:rsidR="00773EA7" w:rsidRPr="00900C6E">
        <w:rPr>
          <w:rFonts w:ascii="Times New Roman" w:hAnsi="Times New Roman" w:cs="Times New Roman"/>
        </w:rPr>
        <w:t>F</w:t>
      </w:r>
      <w:r w:rsidR="00896FFF" w:rsidRPr="00900C6E">
        <w:rPr>
          <w:rFonts w:ascii="Times New Roman" w:hAnsi="Times New Roman" w:cs="Times New Roman"/>
        </w:rPr>
        <w:t xml:space="preserve">igure </w:t>
      </w:r>
      <w:r w:rsidR="00B57826" w:rsidRPr="00900C6E">
        <w:rPr>
          <w:rFonts w:ascii="Times New Roman" w:hAnsi="Times New Roman" w:cs="Times New Roman"/>
        </w:rPr>
        <w:t>13</w:t>
      </w:r>
      <w:r w:rsidR="00896FFF" w:rsidRPr="00900C6E">
        <w:rPr>
          <w:rFonts w:ascii="Times New Roman" w:hAnsi="Times New Roman" w:cs="Times New Roman"/>
        </w:rPr>
        <w:t>)</w:t>
      </w:r>
      <w:r w:rsidRPr="00900C6E">
        <w:rPr>
          <w:rFonts w:ascii="Times New Roman" w:hAnsi="Times New Roman" w:cs="Times New Roman"/>
        </w:rPr>
        <w:t>. This higher emissivity allows the material to release enough heat to prevent overheating during the lunar day while still retaining sufficient thermal energy to avoid extreme cooling during the lunar night. As a result, a coating with an emissivity of 0.4 maintains the payload temperature closer to the target value, providing effective thermal protection across the lunar cycle</w:t>
      </w:r>
      <w:r w:rsidRPr="00690F14">
        <w:rPr>
          <w:rFonts w:ascii="Times New Roman" w:hAnsi="Times New Roman" w:cs="Times New Roman"/>
          <w:highlight w:val="yellow"/>
          <w:rPrChange w:id="251" w:author="ZABATTA Aniello" w:date="2025-04-19T23:19:00Z" w16du:dateUtc="2025-04-19T21:19:00Z">
            <w:rPr>
              <w:rFonts w:ascii="Times New Roman" w:hAnsi="Times New Roman" w:cs="Times New Roman"/>
            </w:rPr>
          </w:rPrChange>
        </w:rPr>
        <w:t xml:space="preserve">. </w:t>
      </w:r>
      <w:ins w:id="252" w:author="ZABATTA Aniello" w:date="2025-04-19T23:03:00Z">
        <w:r w:rsidR="00FE3C31" w:rsidRPr="00690F14">
          <w:rPr>
            <w:rFonts w:ascii="Times New Roman" w:hAnsi="Times New Roman" w:cs="Times New Roman"/>
            <w:highlight w:val="yellow"/>
            <w:rPrChange w:id="253" w:author="ZABATTA Aniello" w:date="2025-04-19T23:19:00Z" w16du:dateUtc="2025-04-19T21:19:00Z">
              <w:rPr>
                <w:rFonts w:ascii="Times New Roman" w:hAnsi="Times New Roman" w:cs="Times New Roman"/>
              </w:rPr>
            </w:rPrChange>
          </w:rPr>
          <w:t>Figure 13 also compares the thermal performance of pure lunar regolith layers</w:t>
        </w:r>
      </w:ins>
      <w:ins w:id="254" w:author="ZABATTA Aniello" w:date="2025-04-19T23:18:00Z" w16du:dateUtc="2025-04-19T21:18:00Z">
        <w:r w:rsidR="00690F14" w:rsidRPr="00690F14">
          <w:rPr>
            <w:rFonts w:ascii="Times New Roman" w:hAnsi="Times New Roman" w:cs="Times New Roman"/>
            <w:highlight w:val="yellow"/>
            <w:rPrChange w:id="255" w:author="ZABATTA Aniello" w:date="2025-04-19T23:19:00Z" w16du:dateUtc="2025-04-19T21:19:00Z">
              <w:rPr>
                <w:rFonts w:ascii="Times New Roman" w:hAnsi="Times New Roman" w:cs="Times New Roman"/>
              </w:rPr>
            </w:rPrChange>
          </w:rPr>
          <w:t xml:space="preserve"> (MXene-coated)</w:t>
        </w:r>
      </w:ins>
      <w:ins w:id="256" w:author="ZABATTA Aniello" w:date="2025-04-19T23:03:00Z">
        <w:r w:rsidR="00FE3C31" w:rsidRPr="00690F14">
          <w:rPr>
            <w:rFonts w:ascii="Times New Roman" w:hAnsi="Times New Roman" w:cs="Times New Roman"/>
            <w:highlight w:val="yellow"/>
            <w:rPrChange w:id="257" w:author="ZABATTA Aniello" w:date="2025-04-19T23:19:00Z" w16du:dateUtc="2025-04-19T21:19:00Z">
              <w:rPr>
                <w:rFonts w:ascii="Times New Roman" w:hAnsi="Times New Roman" w:cs="Times New Roman"/>
              </w:rPr>
            </w:rPrChange>
          </w:rPr>
          <w:t xml:space="preserve"> of equal thickness, showing that sintered and compacted regolith</w:t>
        </w:r>
      </w:ins>
      <w:ins w:id="258" w:author="ZABATTA Aniello" w:date="2025-04-21T11:47:00Z" w16du:dateUtc="2025-04-21T09:47:00Z">
        <w:r w:rsidR="009B6B90">
          <w:rPr>
            <w:rFonts w:ascii="Times New Roman" w:hAnsi="Times New Roman" w:cs="Times New Roman"/>
            <w:highlight w:val="yellow"/>
          </w:rPr>
          <w:t xml:space="preserve"> </w:t>
        </w:r>
      </w:ins>
      <w:ins w:id="259" w:author="ZABATTA Aniello" w:date="2025-04-21T11:48:00Z" w16du:dateUtc="2025-04-21T09:48:00Z">
        <w:r w:rsidR="009B6B90">
          <w:rPr>
            <w:rFonts w:ascii="Times New Roman" w:hAnsi="Times New Roman" w:cs="Times New Roman"/>
            <w:highlight w:val="yellow"/>
          </w:rPr>
          <w:t>(</w:t>
        </w:r>
      </w:ins>
      <w:ins w:id="260" w:author="ZABATTA Aniello" w:date="2025-04-21T11:47:00Z" w16du:dateUtc="2025-04-21T09:47:00Z">
        <w:r w:rsidR="009B6B90">
          <w:rPr>
            <w:rFonts w:ascii="Times New Roman" w:hAnsi="Times New Roman" w:cs="Times New Roman"/>
            <w:highlight w:val="yellow"/>
          </w:rPr>
          <w:t xml:space="preserve">as alternative </w:t>
        </w:r>
      </w:ins>
      <w:ins w:id="261" w:author="ZABATTA Aniello" w:date="2025-04-21T11:48:00Z" w16du:dateUtc="2025-04-21T09:48:00Z">
        <w:r w:rsidR="009B6B90">
          <w:rPr>
            <w:rFonts w:ascii="Times New Roman" w:hAnsi="Times New Roman" w:cs="Times New Roman"/>
            <w:highlight w:val="yellow"/>
          </w:rPr>
          <w:t>ISRU</w:t>
        </w:r>
      </w:ins>
      <w:ins w:id="262" w:author="ZABATTA Aniello" w:date="2025-04-19T23:03:00Z">
        <w:r w:rsidR="00FE3C31" w:rsidRPr="00690F14">
          <w:rPr>
            <w:rFonts w:ascii="Times New Roman" w:hAnsi="Times New Roman" w:cs="Times New Roman"/>
            <w:highlight w:val="yellow"/>
            <w:rPrChange w:id="263" w:author="ZABATTA Aniello" w:date="2025-04-19T23:19:00Z" w16du:dateUtc="2025-04-19T21:19:00Z">
              <w:rPr>
                <w:rFonts w:ascii="Times New Roman" w:hAnsi="Times New Roman" w:cs="Times New Roman"/>
              </w:rPr>
            </w:rPrChange>
          </w:rPr>
          <w:t xml:space="preserve"> </w:t>
        </w:r>
      </w:ins>
      <w:ins w:id="264" w:author="ZABATTA Aniello" w:date="2025-04-21T11:48:00Z" w16du:dateUtc="2025-04-21T09:48:00Z">
        <w:r w:rsidR="009B6B90">
          <w:rPr>
            <w:rFonts w:ascii="Times New Roman" w:hAnsi="Times New Roman" w:cs="Times New Roman"/>
            <w:highlight w:val="yellow"/>
          </w:rPr>
          <w:t xml:space="preserve">product) </w:t>
        </w:r>
      </w:ins>
      <w:ins w:id="265" w:author="ZABATTA Aniello" w:date="2025-04-19T23:03:00Z">
        <w:r w:rsidR="00FE3C31" w:rsidRPr="00690F14">
          <w:rPr>
            <w:rFonts w:ascii="Times New Roman" w:hAnsi="Times New Roman" w:cs="Times New Roman"/>
            <w:highlight w:val="yellow"/>
            <w:rPrChange w:id="266" w:author="ZABATTA Aniello" w:date="2025-04-19T23:19:00Z" w16du:dateUtc="2025-04-19T21:19:00Z">
              <w:rPr>
                <w:rFonts w:ascii="Times New Roman" w:hAnsi="Times New Roman" w:cs="Times New Roman"/>
              </w:rPr>
            </w:rPrChange>
          </w:rPr>
          <w:t>is less effective than both PI and PI/LR aerogels. This highlights the advantage of the aerogels’ highly porous structure, which achieves thermal conductivities an order of magnitude lower (</w:t>
        </w:r>
        <w:r w:rsidR="00FE3C31" w:rsidRPr="00690F14">
          <w:rPr>
            <w:rFonts w:ascii="Cambria Math" w:hAnsi="Cambria Math" w:cs="Cambria Math"/>
            <w:highlight w:val="yellow"/>
            <w:rPrChange w:id="267" w:author="ZABATTA Aniello" w:date="2025-04-19T23:19:00Z" w16du:dateUtc="2025-04-19T21:19:00Z">
              <w:rPr>
                <w:rFonts w:ascii="Cambria Math" w:hAnsi="Cambria Math" w:cs="Cambria Math"/>
              </w:rPr>
            </w:rPrChange>
          </w:rPr>
          <w:t>∼</w:t>
        </w:r>
        <w:r w:rsidR="00FE3C31" w:rsidRPr="00690F14">
          <w:rPr>
            <w:rFonts w:ascii="Times New Roman" w:hAnsi="Times New Roman" w:cs="Times New Roman"/>
            <w:highlight w:val="yellow"/>
            <w:rPrChange w:id="268" w:author="ZABATTA Aniello" w:date="2025-04-19T23:19:00Z" w16du:dateUtc="2025-04-19T21:19:00Z">
              <w:rPr>
                <w:rFonts w:ascii="Times New Roman" w:hAnsi="Times New Roman" w:cs="Times New Roman"/>
              </w:rPr>
            </w:rPrChange>
          </w:rPr>
          <w:t>10⁻² W/m</w:t>
        </w:r>
      </w:ins>
      <w:ins w:id="269" w:author="ZABATTA Aniello" w:date="2025-04-19T23:03:00Z" w16du:dateUtc="2025-04-19T21:03:00Z">
        <w:r w:rsidR="00FE3C31" w:rsidRPr="00690F14">
          <w:rPr>
            <w:rFonts w:ascii="Times New Roman" w:hAnsi="Times New Roman" w:cs="Times New Roman"/>
            <w:highlight w:val="yellow"/>
            <w:rPrChange w:id="270" w:author="ZABATTA Aniello" w:date="2025-04-19T23:19:00Z" w16du:dateUtc="2025-04-19T21:19:00Z">
              <w:rPr>
                <w:rFonts w:ascii="Times New Roman" w:hAnsi="Times New Roman" w:cs="Times New Roman"/>
              </w:rPr>
            </w:rPrChange>
          </w:rPr>
          <w:t>*</w:t>
        </w:r>
      </w:ins>
      <w:ins w:id="271" w:author="ZABATTA Aniello" w:date="2025-04-19T23:03:00Z">
        <w:r w:rsidR="00FE3C31" w:rsidRPr="00690F14">
          <w:rPr>
            <w:rFonts w:ascii="Times New Roman" w:hAnsi="Times New Roman" w:cs="Times New Roman"/>
            <w:highlight w:val="yellow"/>
            <w:rPrChange w:id="272" w:author="ZABATTA Aniello" w:date="2025-04-19T23:19:00Z" w16du:dateUtc="2025-04-19T21:19:00Z">
              <w:rPr>
                <w:rFonts w:ascii="Times New Roman" w:hAnsi="Times New Roman" w:cs="Times New Roman"/>
              </w:rPr>
            </w:rPrChange>
          </w:rPr>
          <w:t>K) compared to sintered regolith (</w:t>
        </w:r>
        <w:r w:rsidR="00FE3C31" w:rsidRPr="00690F14">
          <w:rPr>
            <w:rFonts w:ascii="Cambria Math" w:hAnsi="Cambria Math" w:cs="Cambria Math"/>
            <w:highlight w:val="yellow"/>
            <w:rPrChange w:id="273" w:author="ZABATTA Aniello" w:date="2025-04-19T23:19:00Z" w16du:dateUtc="2025-04-19T21:19:00Z">
              <w:rPr>
                <w:rFonts w:ascii="Cambria Math" w:hAnsi="Cambria Math" w:cs="Cambria Math"/>
              </w:rPr>
            </w:rPrChange>
          </w:rPr>
          <w:t>∼</w:t>
        </w:r>
        <w:r w:rsidR="00FE3C31" w:rsidRPr="00690F14">
          <w:rPr>
            <w:rFonts w:ascii="Times New Roman" w:hAnsi="Times New Roman" w:cs="Times New Roman"/>
            <w:highlight w:val="yellow"/>
            <w:rPrChange w:id="274" w:author="ZABATTA Aniello" w:date="2025-04-19T23:19:00Z" w16du:dateUtc="2025-04-19T21:19:00Z">
              <w:rPr>
                <w:rFonts w:ascii="Times New Roman" w:hAnsi="Times New Roman" w:cs="Times New Roman"/>
              </w:rPr>
            </w:rPrChange>
          </w:rPr>
          <w:t>10⁻¹ W/m</w:t>
        </w:r>
      </w:ins>
      <w:ins w:id="275" w:author="ZABATTA Aniello" w:date="2025-04-19T23:03:00Z" w16du:dateUtc="2025-04-19T21:03:00Z">
        <w:r w:rsidR="00FE3C31" w:rsidRPr="00690F14">
          <w:rPr>
            <w:rFonts w:ascii="Times New Roman" w:hAnsi="Times New Roman" w:cs="Times New Roman"/>
            <w:highlight w:val="yellow"/>
            <w:rPrChange w:id="276" w:author="ZABATTA Aniello" w:date="2025-04-19T23:19:00Z" w16du:dateUtc="2025-04-19T21:19:00Z">
              <w:rPr>
                <w:rFonts w:ascii="Times New Roman" w:hAnsi="Times New Roman" w:cs="Times New Roman"/>
              </w:rPr>
            </w:rPrChange>
          </w:rPr>
          <w:t>*</w:t>
        </w:r>
      </w:ins>
      <w:ins w:id="277" w:author="ZABATTA Aniello" w:date="2025-04-19T23:03:00Z">
        <w:r w:rsidR="00FE3C31" w:rsidRPr="00690F14">
          <w:rPr>
            <w:rFonts w:ascii="Times New Roman" w:hAnsi="Times New Roman" w:cs="Times New Roman"/>
            <w:highlight w:val="yellow"/>
            <w:rPrChange w:id="278" w:author="ZABATTA Aniello" w:date="2025-04-19T23:19:00Z" w16du:dateUtc="2025-04-19T21:19:00Z">
              <w:rPr>
                <w:rFonts w:ascii="Times New Roman" w:hAnsi="Times New Roman" w:cs="Times New Roman"/>
              </w:rPr>
            </w:rPrChange>
          </w:rPr>
          <w:t>K)</w:t>
        </w:r>
      </w:ins>
      <w:r w:rsidR="003E37EE" w:rsidRPr="00690F14">
        <w:rPr>
          <w:rFonts w:ascii="Times New Roman" w:hAnsi="Times New Roman" w:cs="Times New Roman"/>
          <w:highlight w:val="yellow"/>
          <w:rPrChange w:id="279" w:author="ZABATTA Aniello" w:date="2025-04-19T23:19:00Z" w16du:dateUtc="2025-04-19T21:19:00Z">
            <w:rPr>
              <w:rFonts w:ascii="Times New Roman" w:hAnsi="Times New Roman" w:cs="Times New Roman"/>
            </w:rPr>
          </w:rPrChange>
        </w:rPr>
        <w:fldChar w:fldCharType="begin"/>
      </w:r>
      <w:r w:rsidR="003E37EE" w:rsidRPr="00690F14">
        <w:rPr>
          <w:rFonts w:ascii="Times New Roman" w:hAnsi="Times New Roman" w:cs="Times New Roman"/>
          <w:highlight w:val="yellow"/>
          <w:rPrChange w:id="280" w:author="ZABATTA Aniello" w:date="2025-04-19T23:19:00Z" w16du:dateUtc="2025-04-19T21:19:00Z">
            <w:rPr>
              <w:rFonts w:ascii="Times New Roman" w:hAnsi="Times New Roman" w:cs="Times New Roman"/>
            </w:rPr>
          </w:rPrChange>
        </w:rPr>
        <w:instrText xml:space="preserve"> ADDIN ZOTERO_ITEM CSL_CITATION {"citationID":"KvnBgntd","properties":{"formattedCitation":"[60]","plainCitation":"[60]","noteIndex":0},"citationItems":[{"id":2433,"uris":["http://zotero.org/users/14855501/items/Q8YUCC68"],"itemData":{"id":2433,"type":"article-journal","abstract":"In this paper, the thermal characterization of lunar regolith simulant, sintered using a conventional oven under ambient and vacuum conditions is presented. Additionally, thermal characterization of samples is performed for the parts manufactured using solar, laser, and microwave processing. Samples for oven sintering are prepared using regolith bulk simulant as well as simulant pressed at 255 MPa for 10 minutes. Similar experiments are performed with a mixture of Johnson Space Center (JSC)‐2A + 20 wt% of ilmenite, a common lunar mineral. Samples are characterized regarding their thermal capacity, thermal diffusivity, density, and thermal conductivity. Furthermore, sample morphology is studied using scanning electron microscopy. Lastly, processing of regolith for lunar thermal energy storage is discussed.","container-title":"International Journal of Applied Ceramic Technology","DOI":"10.1111/ijac.13267","ISSN":"1546-542X, 1744-7402","issue":"6","journalAbbreviation":"Int J Applied Ceramic Tech","language":"en","page":"2419-2428","source":"DOI.org (Crossref)","title":"Thermal properties of processed lunar regolith simulant","volume":"16","author":[{"family":"Fateri","given":"Miranda"},{"family":"Sottong","given":"Reinhard"},{"family":"Kolbe","given":"Matthias"},{"family":"Gamer","given":"Julie"},{"family":"Sperl","given":"Matthias"},{"family":"Cowley","given":"Aidan"}],"issued":{"date-parts":[["2019",11]]}}}],"schema":"https://github.com/citation-style-language/schema/raw/master/csl-citation.json"} </w:instrText>
      </w:r>
      <w:r w:rsidR="003E37EE" w:rsidRPr="00690F14">
        <w:rPr>
          <w:rFonts w:ascii="Times New Roman" w:hAnsi="Times New Roman" w:cs="Times New Roman"/>
          <w:highlight w:val="yellow"/>
          <w:rPrChange w:id="281" w:author="ZABATTA Aniello" w:date="2025-04-19T23:19:00Z" w16du:dateUtc="2025-04-19T21:19:00Z">
            <w:rPr>
              <w:rFonts w:ascii="Times New Roman" w:hAnsi="Times New Roman" w:cs="Times New Roman"/>
            </w:rPr>
          </w:rPrChange>
        </w:rPr>
        <w:fldChar w:fldCharType="separate"/>
      </w:r>
      <w:r w:rsidR="003E37EE" w:rsidRPr="00690F14">
        <w:rPr>
          <w:rFonts w:ascii="Times New Roman" w:hAnsi="Times New Roman" w:cs="Times New Roman"/>
          <w:highlight w:val="yellow"/>
          <w:rPrChange w:id="282" w:author="ZABATTA Aniello" w:date="2025-04-19T23:19:00Z" w16du:dateUtc="2025-04-19T21:19:00Z">
            <w:rPr>
              <w:rFonts w:ascii="Times New Roman" w:hAnsi="Times New Roman" w:cs="Times New Roman"/>
            </w:rPr>
          </w:rPrChange>
        </w:rPr>
        <w:t>[60]</w:t>
      </w:r>
      <w:r w:rsidR="003E37EE" w:rsidRPr="00690F14">
        <w:rPr>
          <w:rFonts w:ascii="Times New Roman" w:hAnsi="Times New Roman" w:cs="Times New Roman"/>
          <w:highlight w:val="yellow"/>
          <w:rPrChange w:id="283" w:author="ZABATTA Aniello" w:date="2025-04-19T23:19:00Z" w16du:dateUtc="2025-04-19T21:19:00Z">
            <w:rPr>
              <w:rFonts w:ascii="Times New Roman" w:hAnsi="Times New Roman" w:cs="Times New Roman"/>
            </w:rPr>
          </w:rPrChange>
        </w:rPr>
        <w:fldChar w:fldCharType="end"/>
      </w:r>
      <w:ins w:id="284" w:author="ZABATTA Aniello" w:date="2025-04-19T23:07:00Z" w16du:dateUtc="2025-04-19T21:07:00Z">
        <w:r w:rsidR="00FE3C31" w:rsidRPr="00690F14">
          <w:rPr>
            <w:rFonts w:ascii="Times New Roman" w:hAnsi="Times New Roman" w:cs="Times New Roman"/>
            <w:highlight w:val="yellow"/>
            <w:rPrChange w:id="285" w:author="ZABATTA Aniello" w:date="2025-04-19T23:19:00Z" w16du:dateUtc="2025-04-19T21:19:00Z">
              <w:rPr>
                <w:rFonts w:ascii="Times New Roman" w:hAnsi="Times New Roman" w:cs="Times New Roman"/>
              </w:rPr>
            </w:rPrChange>
          </w:rPr>
          <w:t xml:space="preserve">, resulting in </w:t>
        </w:r>
      </w:ins>
      <w:ins w:id="286" w:author="ZABATTA Aniello" w:date="2025-04-19T23:08:00Z" w16du:dateUtc="2025-04-19T21:08:00Z">
        <w:r w:rsidR="00FE3C31" w:rsidRPr="00690F14">
          <w:rPr>
            <w:rFonts w:ascii="Times New Roman" w:hAnsi="Times New Roman" w:cs="Times New Roman"/>
            <w:highlight w:val="yellow"/>
            <w:rPrChange w:id="287" w:author="ZABATTA Aniello" w:date="2025-04-19T23:19:00Z" w16du:dateUtc="2025-04-19T21:19:00Z">
              <w:rPr>
                <w:rFonts w:ascii="Times New Roman" w:hAnsi="Times New Roman" w:cs="Times New Roman"/>
              </w:rPr>
            </w:rPrChange>
          </w:rPr>
          <w:t xml:space="preserve">enhanced </w:t>
        </w:r>
      </w:ins>
      <w:ins w:id="288" w:author="ZABATTA Aniello" w:date="2025-04-19T23:09:00Z" w16du:dateUtc="2025-04-19T21:09:00Z">
        <w:r w:rsidR="00FE3C31" w:rsidRPr="00690F14">
          <w:rPr>
            <w:rFonts w:ascii="Times New Roman" w:hAnsi="Times New Roman" w:cs="Times New Roman"/>
            <w:highlight w:val="yellow"/>
            <w:rPrChange w:id="289" w:author="ZABATTA Aniello" w:date="2025-04-19T23:19:00Z" w16du:dateUtc="2025-04-19T21:19:00Z">
              <w:rPr>
                <w:rFonts w:ascii="Times New Roman" w:hAnsi="Times New Roman" w:cs="Times New Roman"/>
              </w:rPr>
            </w:rPrChange>
          </w:rPr>
          <w:t>thermal management.</w:t>
        </w:r>
      </w:ins>
    </w:p>
    <w:p w14:paraId="359E0007" w14:textId="2FA31D6B" w:rsidR="006D4D7F" w:rsidRPr="00690F14" w:rsidRDefault="006D4D7F" w:rsidP="00A9371B">
      <w:pPr>
        <w:keepNext/>
        <w:spacing w:line="360" w:lineRule="auto"/>
        <w:jc w:val="center"/>
        <w:rPr>
          <w:highlight w:val="yellow"/>
          <w:rPrChange w:id="290" w:author="ZABATTA Aniello" w:date="2025-04-19T23:19:00Z" w16du:dateUtc="2025-04-19T21:19:00Z">
            <w:rPr/>
          </w:rPrChange>
        </w:rPr>
      </w:pPr>
      <w:del w:id="291" w:author="ZABATTA Aniello" w:date="2025-04-19T20:52:00Z" w16du:dateUtc="2025-04-19T18:52:00Z">
        <w:r w:rsidRPr="00690F14" w:rsidDel="00A02608">
          <w:rPr>
            <w:noProof/>
            <w:highlight w:val="yellow"/>
            <w:rPrChange w:id="292" w:author="ZABATTA Aniello" w:date="2025-04-19T23:19:00Z" w16du:dateUtc="2025-04-19T21:19:00Z">
              <w:rPr>
                <w:noProof/>
              </w:rPr>
            </w:rPrChange>
          </w:rPr>
          <w:lastRenderedPageBreak/>
          <w:drawing>
            <wp:inline distT="0" distB="0" distL="0" distR="0" wp14:anchorId="7E80FE05" wp14:editId="37885B0E">
              <wp:extent cx="5745480" cy="1595606"/>
              <wp:effectExtent l="0" t="0" r="7620" b="5080"/>
              <wp:docPr id="568206140" name="Picture 17"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06140" name="Picture 17" descr="A graph of a graph&#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61" t="10818" b="12714"/>
                      <a:stretch/>
                    </pic:blipFill>
                    <pic:spPr bwMode="auto">
                      <a:xfrm>
                        <a:off x="0" y="0"/>
                        <a:ext cx="5750224" cy="1596923"/>
                      </a:xfrm>
                      <a:prstGeom prst="rect">
                        <a:avLst/>
                      </a:prstGeom>
                      <a:noFill/>
                      <a:ln>
                        <a:noFill/>
                      </a:ln>
                      <a:extLst>
                        <a:ext uri="{53640926-AAD7-44D8-BBD7-CCE9431645EC}">
                          <a14:shadowObscured xmlns:a14="http://schemas.microsoft.com/office/drawing/2010/main"/>
                        </a:ext>
                      </a:extLst>
                    </pic:spPr>
                  </pic:pic>
                </a:graphicData>
              </a:graphic>
            </wp:inline>
          </w:drawing>
        </w:r>
      </w:del>
      <w:ins w:id="293" w:author="ZABATTA Aniello" w:date="2025-04-19T20:53:00Z" w16du:dateUtc="2025-04-19T18:53:00Z">
        <w:r w:rsidR="00A02608" w:rsidRPr="009B6B90">
          <w:rPr>
            <w:noProof/>
          </w:rPr>
          <w:drawing>
            <wp:inline distT="0" distB="0" distL="0" distR="0" wp14:anchorId="511944EB" wp14:editId="24DD57D1">
              <wp:extent cx="5804563" cy="2201333"/>
              <wp:effectExtent l="0" t="0" r="5715" b="8890"/>
              <wp:docPr id="168814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3772" cy="2212410"/>
                      </a:xfrm>
                      <a:prstGeom prst="rect">
                        <a:avLst/>
                      </a:prstGeom>
                      <a:noFill/>
                    </pic:spPr>
                  </pic:pic>
                </a:graphicData>
              </a:graphic>
            </wp:inline>
          </w:drawing>
        </w:r>
      </w:ins>
    </w:p>
    <w:p w14:paraId="71D4353C" w14:textId="4F9AC13A" w:rsidR="006F13AA" w:rsidRPr="00900C6E" w:rsidRDefault="00896FFF" w:rsidP="00A9371B">
      <w:pPr>
        <w:pStyle w:val="Caption"/>
        <w:spacing w:line="360" w:lineRule="auto"/>
        <w:jc w:val="both"/>
        <w:rPr>
          <w:rFonts w:ascii="Times New Roman" w:hAnsi="Times New Roman" w:cs="Times New Roman"/>
          <w:lang w:val="en-GB"/>
        </w:rPr>
      </w:pPr>
      <w:r w:rsidRPr="00690F14">
        <w:rPr>
          <w:rFonts w:ascii="Times New Roman" w:hAnsi="Times New Roman" w:cs="Times New Roman"/>
          <w:highlight w:val="yellow"/>
          <w:lang w:val="en-GB"/>
          <w:rPrChange w:id="294" w:author="ZABATTA Aniello" w:date="2025-04-19T23:19:00Z" w16du:dateUtc="2025-04-19T21:19:00Z">
            <w:rPr>
              <w:rFonts w:ascii="Times New Roman" w:hAnsi="Times New Roman" w:cs="Times New Roman"/>
              <w:lang w:val="en-GB"/>
            </w:rPr>
          </w:rPrChange>
        </w:rPr>
        <w:t xml:space="preserve">Figure </w:t>
      </w:r>
      <w:r w:rsidR="000F0230" w:rsidRPr="00690F14">
        <w:rPr>
          <w:rFonts w:ascii="Times New Roman" w:hAnsi="Times New Roman" w:cs="Times New Roman"/>
          <w:highlight w:val="yellow"/>
          <w:lang w:val="en-GB"/>
          <w:rPrChange w:id="295" w:author="ZABATTA Aniello" w:date="2025-04-19T23:19:00Z" w16du:dateUtc="2025-04-19T21:19:00Z">
            <w:rPr>
              <w:rFonts w:ascii="Times New Roman" w:hAnsi="Times New Roman" w:cs="Times New Roman"/>
              <w:lang w:val="en-GB"/>
            </w:rPr>
          </w:rPrChange>
        </w:rPr>
        <w:t>13</w:t>
      </w:r>
      <w:r w:rsidRPr="00690F14">
        <w:rPr>
          <w:rFonts w:ascii="Times New Roman" w:hAnsi="Times New Roman" w:cs="Times New Roman"/>
          <w:highlight w:val="yellow"/>
          <w:lang w:val="en-GB"/>
          <w:rPrChange w:id="296" w:author="ZABATTA Aniello" w:date="2025-04-19T23:19:00Z" w16du:dateUtc="2025-04-19T21:19:00Z">
            <w:rPr>
              <w:rFonts w:ascii="Times New Roman" w:hAnsi="Times New Roman" w:cs="Times New Roman"/>
              <w:lang w:val="en-GB"/>
            </w:rPr>
          </w:rPrChange>
        </w:rPr>
        <w:t xml:space="preserve">. </w:t>
      </w:r>
      <w:bookmarkStart w:id="297" w:name="_Hlk195969973"/>
      <w:r w:rsidRPr="00690F14">
        <w:rPr>
          <w:rFonts w:ascii="Times New Roman" w:hAnsi="Times New Roman" w:cs="Times New Roman"/>
          <w:highlight w:val="yellow"/>
          <w:lang w:val="en-GB"/>
          <w:rPrChange w:id="298" w:author="ZABATTA Aniello" w:date="2025-04-19T23:19:00Z" w16du:dateUtc="2025-04-19T21:19:00Z">
            <w:rPr>
              <w:rFonts w:ascii="Times New Roman" w:hAnsi="Times New Roman" w:cs="Times New Roman"/>
              <w:lang w:val="en-GB"/>
            </w:rPr>
          </w:rPrChange>
        </w:rPr>
        <w:t>Payload temperature profile after one lunar day and night for different composite PI/LR aerogels</w:t>
      </w:r>
      <w:ins w:id="299" w:author="ZABATTA Aniello" w:date="2025-04-19T22:48:00Z" w16du:dateUtc="2025-04-19T20:48:00Z">
        <w:r w:rsidR="00B0728F" w:rsidRPr="00690F14">
          <w:rPr>
            <w:rFonts w:ascii="Times New Roman" w:hAnsi="Times New Roman" w:cs="Times New Roman"/>
            <w:highlight w:val="yellow"/>
            <w:lang w:val="en-GB"/>
            <w:rPrChange w:id="300" w:author="ZABATTA Aniello" w:date="2025-04-19T23:19:00Z" w16du:dateUtc="2025-04-19T21:19:00Z">
              <w:rPr>
                <w:rFonts w:ascii="Times New Roman" w:hAnsi="Times New Roman" w:cs="Times New Roman"/>
                <w:lang w:val="en-GB"/>
              </w:rPr>
            </w:rPrChange>
          </w:rPr>
          <w:t xml:space="preserve"> a</w:t>
        </w:r>
      </w:ins>
      <w:ins w:id="301" w:author="ZABATTA Aniello" w:date="2025-04-19T22:49:00Z" w16du:dateUtc="2025-04-19T20:49:00Z">
        <w:r w:rsidR="00B0728F" w:rsidRPr="00690F14">
          <w:rPr>
            <w:rFonts w:ascii="Times New Roman" w:hAnsi="Times New Roman" w:cs="Times New Roman"/>
            <w:highlight w:val="yellow"/>
            <w:lang w:val="en-GB"/>
            <w:rPrChange w:id="302" w:author="ZABATTA Aniello" w:date="2025-04-19T23:19:00Z" w16du:dateUtc="2025-04-19T21:19:00Z">
              <w:rPr>
                <w:rFonts w:ascii="Times New Roman" w:hAnsi="Times New Roman" w:cs="Times New Roman"/>
                <w:lang w:val="en-GB"/>
              </w:rPr>
            </w:rPrChange>
          </w:rPr>
          <w:t>nd sintered lunar regolith</w:t>
        </w:r>
      </w:ins>
      <w:r w:rsidRPr="00690F14">
        <w:rPr>
          <w:rFonts w:ascii="Times New Roman" w:hAnsi="Times New Roman" w:cs="Times New Roman"/>
          <w:highlight w:val="yellow"/>
          <w:lang w:val="en-GB"/>
          <w:rPrChange w:id="303" w:author="ZABATTA Aniello" w:date="2025-04-19T23:19:00Z" w16du:dateUtc="2025-04-19T21:19:00Z">
            <w:rPr>
              <w:rFonts w:ascii="Times New Roman" w:hAnsi="Times New Roman" w:cs="Times New Roman"/>
              <w:lang w:val="en-GB"/>
            </w:rPr>
          </w:rPrChange>
        </w:rPr>
        <w:t xml:space="preserve"> with MXene coating of 0.4 emissivity together with maximum (end of lunar day) and minimum value (end of lunar night) of payload temperature</w:t>
      </w:r>
      <w:bookmarkEnd w:id="297"/>
      <w:r w:rsidRPr="00900C6E">
        <w:rPr>
          <w:rFonts w:ascii="Times New Roman" w:hAnsi="Times New Roman" w:cs="Times New Roman"/>
          <w:lang w:val="en-GB"/>
        </w:rPr>
        <w:t>.</w:t>
      </w:r>
    </w:p>
    <w:p w14:paraId="2B833600" w14:textId="77777777" w:rsidR="000F0230" w:rsidRPr="00900C6E" w:rsidRDefault="000F0230" w:rsidP="00A9371B">
      <w:pPr>
        <w:spacing w:line="360" w:lineRule="auto"/>
      </w:pPr>
    </w:p>
    <w:p w14:paraId="1E17E3E1" w14:textId="21D3C609" w:rsidR="00D0255B" w:rsidRPr="00900C6E" w:rsidRDefault="00D471E6" w:rsidP="00A9371B">
      <w:pPr>
        <w:spacing w:line="360" w:lineRule="auto"/>
        <w:jc w:val="both"/>
        <w:rPr>
          <w:rFonts w:ascii="Times New Roman" w:hAnsi="Times New Roman" w:cs="Times New Roman"/>
        </w:rPr>
      </w:pPr>
      <w:r w:rsidRPr="00900C6E">
        <w:rPr>
          <w:rFonts w:ascii="Times New Roman" w:hAnsi="Times New Roman" w:cs="Times New Roman"/>
        </w:rPr>
        <w:t>At different lunar latitudes, the cooling of a payload varies significantly, with higher latitudes experiencing more severe cooling than lower ones</w:t>
      </w:r>
      <w:r w:rsidR="00896FFF" w:rsidRPr="00900C6E">
        <w:rPr>
          <w:rFonts w:ascii="Times New Roman" w:hAnsi="Times New Roman" w:cs="Times New Roman"/>
        </w:rPr>
        <w:t xml:space="preserve"> (</w:t>
      </w:r>
      <w:r w:rsidR="009632C6" w:rsidRPr="00900C6E">
        <w:rPr>
          <w:rFonts w:ascii="Times New Roman" w:hAnsi="Times New Roman" w:cs="Times New Roman"/>
        </w:rPr>
        <w:t xml:space="preserve">see </w:t>
      </w:r>
      <w:r w:rsidR="00773EA7" w:rsidRPr="00900C6E">
        <w:rPr>
          <w:rFonts w:ascii="Times New Roman" w:hAnsi="Times New Roman" w:cs="Times New Roman"/>
        </w:rPr>
        <w:t>F</w:t>
      </w:r>
      <w:r w:rsidR="00896FFF" w:rsidRPr="00900C6E">
        <w:rPr>
          <w:rFonts w:ascii="Times New Roman" w:hAnsi="Times New Roman" w:cs="Times New Roman"/>
        </w:rPr>
        <w:t>igure</w:t>
      </w:r>
      <w:r w:rsidR="00773EA7" w:rsidRPr="00900C6E">
        <w:rPr>
          <w:rFonts w:ascii="Times New Roman" w:hAnsi="Times New Roman" w:cs="Times New Roman"/>
        </w:rPr>
        <w:t xml:space="preserve"> </w:t>
      </w:r>
      <w:r w:rsidR="00B57826" w:rsidRPr="00900C6E">
        <w:rPr>
          <w:rFonts w:ascii="Times New Roman" w:hAnsi="Times New Roman" w:cs="Times New Roman"/>
        </w:rPr>
        <w:t>14</w:t>
      </w:r>
      <w:r w:rsidR="00896FFF" w:rsidRPr="00900C6E">
        <w:rPr>
          <w:rFonts w:ascii="Times New Roman" w:hAnsi="Times New Roman" w:cs="Times New Roman"/>
        </w:rPr>
        <w:t>)</w:t>
      </w:r>
      <w:r w:rsidRPr="00900C6E">
        <w:rPr>
          <w:rFonts w:ascii="Times New Roman" w:hAnsi="Times New Roman" w:cs="Times New Roman"/>
        </w:rPr>
        <w:t xml:space="preserve">. This effect is particularly noticeable at latitudes of 60° and 80°, where the prolonged exposure to the lunar night and lower solar incidence angles </w:t>
      </w:r>
      <w:r w:rsidR="009D26A6" w:rsidRPr="00900C6E">
        <w:rPr>
          <w:rFonts w:ascii="Times New Roman" w:hAnsi="Times New Roman" w:cs="Times New Roman"/>
        </w:rPr>
        <w:t>results</w:t>
      </w:r>
      <w:r w:rsidRPr="00900C6E">
        <w:rPr>
          <w:rFonts w:ascii="Times New Roman" w:hAnsi="Times New Roman" w:cs="Times New Roman"/>
        </w:rPr>
        <w:t xml:space="preserve"> in more extreme temperature drops. </w:t>
      </w:r>
    </w:p>
    <w:p w14:paraId="63915D44" w14:textId="5460FFC4" w:rsidR="006A5323" w:rsidRPr="00900C6E" w:rsidRDefault="006A5323" w:rsidP="00A9371B">
      <w:pPr>
        <w:keepNext/>
        <w:spacing w:line="360" w:lineRule="auto"/>
        <w:jc w:val="center"/>
      </w:pPr>
      <w:r w:rsidRPr="00900C6E">
        <w:rPr>
          <w:noProof/>
        </w:rPr>
        <w:drawing>
          <wp:inline distT="0" distB="0" distL="0" distR="0" wp14:anchorId="5415CE1F" wp14:editId="3B76CBE4">
            <wp:extent cx="5731510" cy="1958340"/>
            <wp:effectExtent l="0" t="0" r="2540" b="3810"/>
            <wp:docPr id="453150891" name="Picture 19"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50891" name="Picture 19" descr="A graph of different colored lines&#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3200"/>
                    <a:stretch/>
                  </pic:blipFill>
                  <pic:spPr bwMode="auto">
                    <a:xfrm>
                      <a:off x="0" y="0"/>
                      <a:ext cx="5731510" cy="1958340"/>
                    </a:xfrm>
                    <a:prstGeom prst="rect">
                      <a:avLst/>
                    </a:prstGeom>
                    <a:noFill/>
                    <a:ln>
                      <a:noFill/>
                    </a:ln>
                    <a:extLst>
                      <a:ext uri="{53640926-AAD7-44D8-BBD7-CCE9431645EC}">
                        <a14:shadowObscured xmlns:a14="http://schemas.microsoft.com/office/drawing/2010/main"/>
                      </a:ext>
                    </a:extLst>
                  </pic:spPr>
                </pic:pic>
              </a:graphicData>
            </a:graphic>
          </wp:inline>
        </w:drawing>
      </w:r>
    </w:p>
    <w:p w14:paraId="5FDDEAC6" w14:textId="2840DA65" w:rsidR="00896FFF" w:rsidRPr="00900C6E" w:rsidRDefault="00896FFF" w:rsidP="00A9371B">
      <w:pPr>
        <w:pStyle w:val="Caption"/>
        <w:spacing w:line="360" w:lineRule="auto"/>
        <w:jc w:val="both"/>
        <w:rPr>
          <w:rFonts w:ascii="Times New Roman" w:hAnsi="Times New Roman" w:cs="Times New Roman"/>
          <w:lang w:val="en-GB"/>
        </w:rPr>
      </w:pPr>
      <w:r w:rsidRPr="00900C6E">
        <w:rPr>
          <w:rFonts w:ascii="Times New Roman" w:hAnsi="Times New Roman" w:cs="Times New Roman"/>
          <w:lang w:val="en-GB"/>
        </w:rPr>
        <w:t xml:space="preserve">Figure </w:t>
      </w:r>
      <w:r w:rsidR="000F0230" w:rsidRPr="00900C6E">
        <w:rPr>
          <w:rFonts w:ascii="Times New Roman" w:hAnsi="Times New Roman" w:cs="Times New Roman"/>
          <w:lang w:val="en-GB"/>
        </w:rPr>
        <w:t>14</w:t>
      </w:r>
      <w:r w:rsidRPr="00900C6E">
        <w:rPr>
          <w:rFonts w:ascii="Times New Roman" w:hAnsi="Times New Roman" w:cs="Times New Roman"/>
          <w:lang w:val="en-GB"/>
        </w:rPr>
        <w:t>. Payload temperature profile after one lunar day and night for PI/LR aerogels with 60wt.% of lunar regolith as function of latitude together with maximum (end of lunar day) and minimum value (end of lunar night) of payload temperature.</w:t>
      </w:r>
    </w:p>
    <w:p w14:paraId="23ED1C21" w14:textId="77777777" w:rsidR="000F0230" w:rsidRPr="00900C6E" w:rsidRDefault="000F0230" w:rsidP="00A9371B">
      <w:pPr>
        <w:spacing w:line="360" w:lineRule="auto"/>
        <w:jc w:val="both"/>
        <w:rPr>
          <w:rFonts w:ascii="Times New Roman" w:hAnsi="Times New Roman" w:cs="Times New Roman"/>
        </w:rPr>
      </w:pPr>
    </w:p>
    <w:p w14:paraId="0805D055" w14:textId="5B072683" w:rsidR="00D0255B" w:rsidRPr="00900C6E" w:rsidRDefault="00D471E6" w:rsidP="00A9371B">
      <w:pPr>
        <w:spacing w:line="360" w:lineRule="auto"/>
        <w:jc w:val="both"/>
        <w:rPr>
          <w:rFonts w:ascii="Times New Roman" w:hAnsi="Times New Roman" w:cs="Times New Roman"/>
        </w:rPr>
      </w:pPr>
      <w:r w:rsidRPr="00900C6E">
        <w:rPr>
          <w:rFonts w:ascii="Times New Roman" w:hAnsi="Times New Roman" w:cs="Times New Roman"/>
        </w:rPr>
        <w:t>Applying a</w:t>
      </w:r>
      <w:r w:rsidR="00D0255B" w:rsidRPr="00900C6E">
        <w:rPr>
          <w:rFonts w:ascii="Times New Roman" w:hAnsi="Times New Roman" w:cs="Times New Roman"/>
        </w:rPr>
        <w:t xml:space="preserve"> </w:t>
      </w:r>
      <w:r w:rsidRPr="00900C6E">
        <w:rPr>
          <w:rFonts w:ascii="Times New Roman" w:hAnsi="Times New Roman" w:cs="Times New Roman"/>
        </w:rPr>
        <w:t xml:space="preserve">MXene coating mitigates these cooling effects, </w:t>
      </w:r>
      <w:r w:rsidR="009D26A6" w:rsidRPr="00900C6E">
        <w:rPr>
          <w:rFonts w:ascii="Times New Roman" w:hAnsi="Times New Roman" w:cs="Times New Roman"/>
        </w:rPr>
        <w:t>having</w:t>
      </w:r>
      <w:r w:rsidRPr="00900C6E">
        <w:rPr>
          <w:rFonts w:ascii="Times New Roman" w:hAnsi="Times New Roman" w:cs="Times New Roman"/>
        </w:rPr>
        <w:t xml:space="preserve"> more critical </w:t>
      </w:r>
      <w:r w:rsidR="009D26A6" w:rsidRPr="00900C6E">
        <w:rPr>
          <w:rFonts w:ascii="Times New Roman" w:hAnsi="Times New Roman" w:cs="Times New Roman"/>
        </w:rPr>
        <w:t xml:space="preserve">impact only </w:t>
      </w:r>
      <w:r w:rsidRPr="00900C6E">
        <w:rPr>
          <w:rFonts w:ascii="Times New Roman" w:hAnsi="Times New Roman" w:cs="Times New Roman"/>
        </w:rPr>
        <w:t>at 80° latitude due to the harsher thermal environment</w:t>
      </w:r>
      <w:r w:rsidR="00A16061" w:rsidRPr="00900C6E">
        <w:rPr>
          <w:rFonts w:ascii="Times New Roman" w:hAnsi="Times New Roman" w:cs="Times New Roman"/>
        </w:rPr>
        <w:t>, as shown in</w:t>
      </w:r>
      <w:r w:rsidR="00896FFF" w:rsidRPr="00900C6E">
        <w:rPr>
          <w:rFonts w:ascii="Times New Roman" w:hAnsi="Times New Roman" w:cs="Times New Roman"/>
        </w:rPr>
        <w:t xml:space="preserve"> </w:t>
      </w:r>
      <w:r w:rsidR="00773EA7" w:rsidRPr="00900C6E">
        <w:rPr>
          <w:rFonts w:ascii="Times New Roman" w:hAnsi="Times New Roman" w:cs="Times New Roman"/>
        </w:rPr>
        <w:t>F</w:t>
      </w:r>
      <w:r w:rsidR="00896FFF" w:rsidRPr="00900C6E">
        <w:rPr>
          <w:rFonts w:ascii="Times New Roman" w:hAnsi="Times New Roman" w:cs="Times New Roman"/>
        </w:rPr>
        <w:t>igure</w:t>
      </w:r>
      <w:r w:rsidR="00773EA7" w:rsidRPr="00900C6E">
        <w:rPr>
          <w:rFonts w:ascii="Times New Roman" w:hAnsi="Times New Roman" w:cs="Times New Roman"/>
        </w:rPr>
        <w:t xml:space="preserve"> </w:t>
      </w:r>
      <w:r w:rsidR="00B57826" w:rsidRPr="00900C6E">
        <w:rPr>
          <w:rFonts w:ascii="Times New Roman" w:hAnsi="Times New Roman" w:cs="Times New Roman"/>
        </w:rPr>
        <w:t>15</w:t>
      </w:r>
      <w:r w:rsidRPr="00900C6E">
        <w:rPr>
          <w:rFonts w:ascii="Times New Roman" w:hAnsi="Times New Roman" w:cs="Times New Roman"/>
        </w:rPr>
        <w:t xml:space="preserve">. Here, the MXene coating effectively reduces heat loss and helps maintain the payload's temperature closer to the </w:t>
      </w:r>
      <w:r w:rsidRPr="00900C6E">
        <w:rPr>
          <w:rFonts w:ascii="Times New Roman" w:hAnsi="Times New Roman" w:cs="Times New Roman"/>
        </w:rPr>
        <w:lastRenderedPageBreak/>
        <w:t>desired range, demonstrating its usefulness in managing thermal conditions, especially in regions where cooling is most severe.</w:t>
      </w:r>
    </w:p>
    <w:p w14:paraId="6BCDAE5D" w14:textId="3C5D56EB" w:rsidR="006A5323" w:rsidRPr="00900C6E" w:rsidRDefault="006A5323" w:rsidP="00A9371B">
      <w:pPr>
        <w:keepNext/>
        <w:spacing w:line="360" w:lineRule="auto"/>
        <w:jc w:val="both"/>
      </w:pPr>
      <w:r w:rsidRPr="00900C6E">
        <w:rPr>
          <w:noProof/>
        </w:rPr>
        <w:drawing>
          <wp:inline distT="0" distB="0" distL="0" distR="0" wp14:anchorId="0F091DEC" wp14:editId="08AB3342">
            <wp:extent cx="5731510" cy="1752600"/>
            <wp:effectExtent l="0" t="0" r="2540" b="0"/>
            <wp:docPr id="1730327928" name="Picture 21" descr="A graph of different colored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27928" name="Picture 21" descr="A graph of different colored lines and numbers&#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800" b="10816"/>
                    <a:stretch/>
                  </pic:blipFill>
                  <pic:spPr bwMode="auto">
                    <a:xfrm>
                      <a:off x="0" y="0"/>
                      <a:ext cx="5731510"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7B9F95BB" w14:textId="63DC3B5A" w:rsidR="00D0255B" w:rsidRPr="00900C6E" w:rsidRDefault="00896FFF" w:rsidP="00A9371B">
      <w:pPr>
        <w:pStyle w:val="Caption"/>
        <w:spacing w:line="360" w:lineRule="auto"/>
        <w:jc w:val="both"/>
        <w:rPr>
          <w:rFonts w:ascii="Times New Roman" w:hAnsi="Times New Roman" w:cs="Times New Roman"/>
          <w:lang w:val="en-GB"/>
        </w:rPr>
      </w:pPr>
      <w:r w:rsidRPr="00900C6E">
        <w:rPr>
          <w:rFonts w:ascii="Times New Roman" w:hAnsi="Times New Roman" w:cs="Times New Roman"/>
          <w:lang w:val="en-GB"/>
        </w:rPr>
        <w:t xml:space="preserve">Figure </w:t>
      </w:r>
      <w:r w:rsidR="000F0230" w:rsidRPr="00900C6E">
        <w:rPr>
          <w:rFonts w:ascii="Times New Roman" w:hAnsi="Times New Roman" w:cs="Times New Roman"/>
          <w:lang w:val="en-GB"/>
        </w:rPr>
        <w:t>15</w:t>
      </w:r>
      <w:r w:rsidRPr="00900C6E">
        <w:rPr>
          <w:rFonts w:ascii="Times New Roman" w:hAnsi="Times New Roman" w:cs="Times New Roman"/>
          <w:lang w:val="en-GB"/>
        </w:rPr>
        <w:t>. Payload temperature profile after one lunar day and night for PI/LR aerogels with 60wt.% of lunar regolith with MXene coating of 0.4 emissivity as function of latitude together with maximum (end of lunar day) and minimum value (end of lunar night) of payload temperature.</w:t>
      </w:r>
    </w:p>
    <w:p w14:paraId="550A7010" w14:textId="77777777" w:rsidR="000F0230" w:rsidRPr="00900C6E" w:rsidRDefault="000F0230" w:rsidP="00A9371B">
      <w:pPr>
        <w:spacing w:line="360" w:lineRule="auto"/>
      </w:pPr>
    </w:p>
    <w:p w14:paraId="2F6CB3B1" w14:textId="12DDDE90" w:rsidR="009D26A6" w:rsidRPr="00900C6E" w:rsidRDefault="009D26A6" w:rsidP="00A9371B">
      <w:pPr>
        <w:spacing w:line="360" w:lineRule="auto"/>
        <w:jc w:val="both"/>
        <w:rPr>
          <w:rFonts w:ascii="Times New Roman" w:hAnsi="Times New Roman" w:cs="Times New Roman"/>
        </w:rPr>
      </w:pPr>
      <w:r w:rsidRPr="00900C6E">
        <w:rPr>
          <w:rFonts w:ascii="Times New Roman" w:hAnsi="Times New Roman" w:cs="Times New Roman"/>
        </w:rPr>
        <w:t xml:space="preserve">Considering a box-shaped geometry for the payload protection, </w:t>
      </w:r>
      <w:r w:rsidR="00C85785" w:rsidRPr="00900C6E">
        <w:rPr>
          <w:rFonts w:ascii="Times New Roman" w:hAnsi="Times New Roman" w:cs="Times New Roman"/>
        </w:rPr>
        <w:t>it is</w:t>
      </w:r>
      <w:r w:rsidRPr="00900C6E">
        <w:rPr>
          <w:rFonts w:ascii="Times New Roman" w:hAnsi="Times New Roman" w:cs="Times New Roman"/>
        </w:rPr>
        <w:t xml:space="preserve"> interesting to note that the maximum heat gain does not occur at 0° latitude, as might be expected. This anomaly is likely due to the geometry of the box, where higher latitudes result in more surface area being exposed to the sun's rays, leading to greater solar absorption. In fact, there seems to be an optimum at around 20° latitude, where the balance between exposure and heat gain is most favourable. This finding suggests that the geometry and orientation of the payload play a significant role in thermal management, and optimizing these factors can help achieve the desired thermal conditions. </w:t>
      </w:r>
      <w:bookmarkEnd w:id="93"/>
    </w:p>
    <w:p w14:paraId="5F8D7C0C" w14:textId="78550E5C" w:rsidR="008C7FCF" w:rsidRPr="00900C6E" w:rsidRDefault="008C7FCF" w:rsidP="00A9371B">
      <w:pPr>
        <w:spacing w:line="360" w:lineRule="auto"/>
        <w:jc w:val="both"/>
        <w:rPr>
          <w:rFonts w:ascii="Times New Roman" w:hAnsi="Times New Roman" w:cs="Times New Roman"/>
        </w:rPr>
      </w:pPr>
      <w:r w:rsidRPr="00900C6E">
        <w:rPr>
          <w:rFonts w:ascii="Times New Roman" w:hAnsi="Times New Roman" w:cs="Times New Roman"/>
        </w:rPr>
        <w:t>The iso</w:t>
      </w:r>
      <w:r w:rsidR="00354C33" w:rsidRPr="00900C6E">
        <w:rPr>
          <w:rFonts w:ascii="Times New Roman" w:hAnsi="Times New Roman" w:cs="Times New Roman"/>
        </w:rPr>
        <w:t>-</w:t>
      </w:r>
      <w:r w:rsidRPr="00900C6E">
        <w:rPr>
          <w:rFonts w:ascii="Times New Roman" w:hAnsi="Times New Roman" w:cs="Times New Roman"/>
        </w:rPr>
        <w:t>surface results obtained from the thermal simulations</w:t>
      </w:r>
      <w:r w:rsidR="00AC1968" w:rsidRPr="00900C6E">
        <w:rPr>
          <w:rFonts w:ascii="Times New Roman" w:hAnsi="Times New Roman" w:cs="Times New Roman"/>
        </w:rPr>
        <w:t xml:space="preserve"> at 20° of latitude</w:t>
      </w:r>
      <w:r w:rsidRPr="00900C6E">
        <w:rPr>
          <w:rFonts w:ascii="Times New Roman" w:hAnsi="Times New Roman" w:cs="Times New Roman"/>
        </w:rPr>
        <w:t xml:space="preserve"> (Figures </w:t>
      </w:r>
      <w:r w:rsidR="00B57826" w:rsidRPr="00900C6E">
        <w:rPr>
          <w:rFonts w:ascii="Times New Roman" w:hAnsi="Times New Roman" w:cs="Times New Roman"/>
        </w:rPr>
        <w:t>16</w:t>
      </w:r>
      <w:r w:rsidRPr="00900C6E">
        <w:rPr>
          <w:rFonts w:ascii="Times New Roman" w:hAnsi="Times New Roman" w:cs="Times New Roman"/>
        </w:rPr>
        <w:t>-</w:t>
      </w:r>
      <w:r w:rsidR="00B57826" w:rsidRPr="00900C6E">
        <w:rPr>
          <w:rFonts w:ascii="Times New Roman" w:hAnsi="Times New Roman" w:cs="Times New Roman"/>
        </w:rPr>
        <w:t>18</w:t>
      </w:r>
      <w:r w:rsidRPr="00900C6E">
        <w:rPr>
          <w:rFonts w:ascii="Times New Roman" w:hAnsi="Times New Roman" w:cs="Times New Roman"/>
        </w:rPr>
        <w:t xml:space="preserve">) illustrate the insulating properties of the </w:t>
      </w:r>
      <w:r w:rsidR="002502FD" w:rsidRPr="00900C6E">
        <w:rPr>
          <w:rFonts w:ascii="Times New Roman" w:hAnsi="Times New Roman" w:cs="Times New Roman"/>
        </w:rPr>
        <w:t>aerogel composite material</w:t>
      </w:r>
      <w:r w:rsidRPr="00900C6E">
        <w:rPr>
          <w:rFonts w:ascii="Times New Roman" w:hAnsi="Times New Roman" w:cs="Times New Roman"/>
        </w:rPr>
        <w:t>. Notably, by the end of the lunar night</w:t>
      </w:r>
      <w:r w:rsidR="00C14EFA" w:rsidRPr="00900C6E">
        <w:rPr>
          <w:rFonts w:ascii="Times New Roman" w:hAnsi="Times New Roman" w:cs="Times New Roman"/>
        </w:rPr>
        <w:t xml:space="preserve"> </w:t>
      </w:r>
      <w:r w:rsidR="00354C33" w:rsidRPr="00900C6E">
        <w:rPr>
          <w:rFonts w:ascii="Times New Roman" w:hAnsi="Times New Roman" w:cs="Times New Roman"/>
        </w:rPr>
        <w:t xml:space="preserve">Figure </w:t>
      </w:r>
      <w:r w:rsidR="00B57826" w:rsidRPr="00900C6E">
        <w:rPr>
          <w:rFonts w:ascii="Times New Roman" w:hAnsi="Times New Roman" w:cs="Times New Roman"/>
        </w:rPr>
        <w:t>1</w:t>
      </w:r>
      <w:r w:rsidR="00D55F6E" w:rsidRPr="00900C6E">
        <w:rPr>
          <w:rFonts w:ascii="Times New Roman" w:hAnsi="Times New Roman" w:cs="Times New Roman"/>
        </w:rPr>
        <w:t>8</w:t>
      </w:r>
      <w:r w:rsidR="00B57826" w:rsidRPr="00900C6E">
        <w:rPr>
          <w:rFonts w:ascii="Times New Roman" w:hAnsi="Times New Roman" w:cs="Times New Roman"/>
        </w:rPr>
        <w:t xml:space="preserve"> </w:t>
      </w:r>
      <w:r w:rsidR="00354C33" w:rsidRPr="00900C6E">
        <w:rPr>
          <w:rFonts w:ascii="Times New Roman" w:hAnsi="Times New Roman" w:cs="Times New Roman"/>
        </w:rPr>
        <w:t>shows</w:t>
      </w:r>
      <w:r w:rsidRPr="00900C6E">
        <w:rPr>
          <w:rFonts w:ascii="Times New Roman" w:hAnsi="Times New Roman" w:cs="Times New Roman"/>
        </w:rPr>
        <w:t xml:space="preserve"> a significant temperature gradient of up to 50°C between the surface and the core of the insulated box</w:t>
      </w:r>
      <w:r w:rsidR="00275939" w:rsidRPr="00900C6E">
        <w:rPr>
          <w:rFonts w:ascii="Times New Roman" w:hAnsi="Times New Roman" w:cs="Times New Roman"/>
        </w:rPr>
        <w:t xml:space="preserve">, </w:t>
      </w:r>
      <w:r w:rsidR="00717B27" w:rsidRPr="00900C6E">
        <w:rPr>
          <w:rFonts w:ascii="Times New Roman" w:hAnsi="Times New Roman" w:cs="Times New Roman"/>
        </w:rPr>
        <w:t xml:space="preserve">visible by the </w:t>
      </w:r>
      <w:r w:rsidR="00275939" w:rsidRPr="00900C6E">
        <w:rPr>
          <w:rFonts w:ascii="Times New Roman" w:hAnsi="Times New Roman" w:cs="Times New Roman"/>
        </w:rPr>
        <w:t xml:space="preserve">densely packed </w:t>
      </w:r>
      <w:r w:rsidR="00717B27" w:rsidRPr="00900C6E">
        <w:rPr>
          <w:rFonts w:ascii="Times New Roman" w:hAnsi="Times New Roman" w:cs="Times New Roman"/>
        </w:rPr>
        <w:t>iso</w:t>
      </w:r>
      <w:r w:rsidR="00354C33" w:rsidRPr="00900C6E">
        <w:rPr>
          <w:rFonts w:ascii="Times New Roman" w:hAnsi="Times New Roman" w:cs="Times New Roman"/>
        </w:rPr>
        <w:t>-</w:t>
      </w:r>
      <w:r w:rsidR="00717B27" w:rsidRPr="00900C6E">
        <w:rPr>
          <w:rFonts w:ascii="Times New Roman" w:hAnsi="Times New Roman" w:cs="Times New Roman"/>
        </w:rPr>
        <w:t>surfaces</w:t>
      </w:r>
      <w:r w:rsidR="00354C33" w:rsidRPr="00900C6E">
        <w:rPr>
          <w:rFonts w:ascii="Times New Roman" w:hAnsi="Times New Roman" w:cs="Times New Roman"/>
        </w:rPr>
        <w:t>. This indicates</w:t>
      </w:r>
      <w:r w:rsidR="00717B27" w:rsidRPr="00900C6E">
        <w:rPr>
          <w:rFonts w:ascii="Times New Roman" w:hAnsi="Times New Roman" w:cs="Times New Roman"/>
        </w:rPr>
        <w:t xml:space="preserve"> </w:t>
      </w:r>
      <w:r w:rsidR="00354C33" w:rsidRPr="00900C6E">
        <w:rPr>
          <w:rFonts w:ascii="Times New Roman" w:hAnsi="Times New Roman" w:cs="Times New Roman"/>
        </w:rPr>
        <w:t xml:space="preserve">a </w:t>
      </w:r>
      <w:r w:rsidR="00717B27" w:rsidRPr="00900C6E">
        <w:rPr>
          <w:rFonts w:ascii="Times New Roman" w:hAnsi="Times New Roman" w:cs="Times New Roman"/>
        </w:rPr>
        <w:t>rapid change in</w:t>
      </w:r>
      <w:r w:rsidR="00275939" w:rsidRPr="00900C6E">
        <w:rPr>
          <w:rFonts w:ascii="Times New Roman" w:hAnsi="Times New Roman" w:cs="Times New Roman"/>
        </w:rPr>
        <w:t xml:space="preserve"> temperature</w:t>
      </w:r>
      <w:r w:rsidR="00717B27" w:rsidRPr="00900C6E">
        <w:rPr>
          <w:rFonts w:ascii="Times New Roman" w:hAnsi="Times New Roman" w:cs="Times New Roman"/>
        </w:rPr>
        <w:t xml:space="preserve"> across the thermal insulat</w:t>
      </w:r>
      <w:r w:rsidR="00420784" w:rsidRPr="00900C6E">
        <w:rPr>
          <w:rFonts w:ascii="Times New Roman" w:hAnsi="Times New Roman" w:cs="Times New Roman"/>
        </w:rPr>
        <w:t>ion composite material</w:t>
      </w:r>
      <w:r w:rsidRPr="00900C6E">
        <w:rPr>
          <w:rFonts w:ascii="Times New Roman" w:hAnsi="Times New Roman" w:cs="Times New Roman"/>
        </w:rPr>
        <w:t>. This substantial difference highlights the material's ability to effectively limit heat loss during the lunar night.</w:t>
      </w:r>
      <w:r w:rsidR="009F3C04" w:rsidRPr="00900C6E">
        <w:rPr>
          <w:rFonts w:ascii="Times New Roman" w:hAnsi="Times New Roman" w:cs="Times New Roman"/>
        </w:rPr>
        <w:t xml:space="preserve"> The </w:t>
      </w:r>
      <w:r w:rsidR="00F60FFA" w:rsidRPr="00900C6E">
        <w:rPr>
          <w:rFonts w:ascii="Times New Roman" w:hAnsi="Times New Roman" w:cs="Times New Roman"/>
        </w:rPr>
        <w:t xml:space="preserve">outward heat flux direction </w:t>
      </w:r>
      <w:r w:rsidR="00F112E0" w:rsidRPr="00900C6E">
        <w:rPr>
          <w:rFonts w:ascii="Times New Roman" w:hAnsi="Times New Roman" w:cs="Times New Roman"/>
        </w:rPr>
        <w:t>is evident from the shape of the iso</w:t>
      </w:r>
      <w:r w:rsidR="00354C33" w:rsidRPr="00900C6E">
        <w:rPr>
          <w:rFonts w:ascii="Times New Roman" w:hAnsi="Times New Roman" w:cs="Times New Roman"/>
        </w:rPr>
        <w:t>-</w:t>
      </w:r>
      <w:r w:rsidR="00F112E0" w:rsidRPr="00900C6E">
        <w:rPr>
          <w:rFonts w:ascii="Times New Roman" w:hAnsi="Times New Roman" w:cs="Times New Roman"/>
        </w:rPr>
        <w:t>surface, which represents a temperature distribution following a bell-curve pattern. The central peak corresponds to a region of high temperature that gradually decreases outward</w:t>
      </w:r>
      <w:r w:rsidR="00C431B5" w:rsidRPr="00900C6E">
        <w:rPr>
          <w:rFonts w:ascii="Times New Roman" w:hAnsi="Times New Roman" w:cs="Times New Roman"/>
        </w:rPr>
        <w:t xml:space="preserve"> as the surface cools</w:t>
      </w:r>
      <w:r w:rsidR="00F112E0" w:rsidRPr="00900C6E">
        <w:rPr>
          <w:rFonts w:ascii="Times New Roman" w:hAnsi="Times New Roman" w:cs="Times New Roman"/>
        </w:rPr>
        <w:t>.</w:t>
      </w:r>
    </w:p>
    <w:p w14:paraId="2AFCF3D1" w14:textId="7214E1CB" w:rsidR="00354CCD" w:rsidRPr="00900C6E" w:rsidRDefault="00DF3CB0" w:rsidP="00A9371B">
      <w:pPr>
        <w:spacing w:line="360" w:lineRule="auto"/>
        <w:jc w:val="both"/>
        <w:rPr>
          <w:rFonts w:ascii="Times New Roman" w:hAnsi="Times New Roman" w:cs="Times New Roman"/>
        </w:rPr>
      </w:pPr>
      <w:r w:rsidRPr="00900C6E">
        <w:rPr>
          <w:rFonts w:ascii="Times New Roman" w:hAnsi="Times New Roman" w:cs="Times New Roman"/>
        </w:rPr>
        <w:lastRenderedPageBreak/>
        <w:t xml:space="preserve">In Figure </w:t>
      </w:r>
      <w:r w:rsidR="00B57826" w:rsidRPr="00900C6E">
        <w:rPr>
          <w:rFonts w:ascii="Times New Roman" w:hAnsi="Times New Roman" w:cs="Times New Roman"/>
        </w:rPr>
        <w:t>17</w:t>
      </w:r>
      <w:r w:rsidRPr="00900C6E">
        <w:rPr>
          <w:rFonts w:ascii="Times New Roman" w:hAnsi="Times New Roman" w:cs="Times New Roman"/>
        </w:rPr>
        <w:t xml:space="preserve">, the iso-surfaces illustrate the direction of heat flux entering the material during the lunar day. Most of the heat flux originates from the south-zenith direction, which is consistent with the Sun's trajectory at a latitude of 20° in the northern hemisphere. </w:t>
      </w:r>
    </w:p>
    <w:p w14:paraId="2E2600DE" w14:textId="26272B0C" w:rsidR="00E7637C" w:rsidRPr="00900C6E" w:rsidRDefault="00E7637C" w:rsidP="00A9371B">
      <w:pPr>
        <w:keepNext/>
        <w:spacing w:line="360" w:lineRule="auto"/>
        <w:jc w:val="center"/>
      </w:pPr>
      <w:r w:rsidRPr="00900C6E">
        <w:rPr>
          <w:noProof/>
        </w:rPr>
        <w:drawing>
          <wp:inline distT="0" distB="0" distL="0" distR="0" wp14:anchorId="01B8EB42" wp14:editId="5B7A8B75">
            <wp:extent cx="5731510" cy="2293620"/>
            <wp:effectExtent l="0" t="0" r="2540" b="0"/>
            <wp:docPr id="1951905555" name="Picture 9" descr="A diagram of a blue square with a blue square with a blue square with a blue square with a blue square with a blue square with a white circle with a black square with a white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05555" name="Picture 9" descr="A diagram of a blue square with a blue square with a blue square with a blue square with a blue square with a blue square with a white circle with a black square with a white circle with&#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990" b="6677"/>
                    <a:stretch/>
                  </pic:blipFill>
                  <pic:spPr bwMode="auto">
                    <a:xfrm>
                      <a:off x="0" y="0"/>
                      <a:ext cx="5731510" cy="2293620"/>
                    </a:xfrm>
                    <a:prstGeom prst="rect">
                      <a:avLst/>
                    </a:prstGeom>
                    <a:noFill/>
                    <a:ln>
                      <a:noFill/>
                    </a:ln>
                    <a:extLst>
                      <a:ext uri="{53640926-AAD7-44D8-BBD7-CCE9431645EC}">
                        <a14:shadowObscured xmlns:a14="http://schemas.microsoft.com/office/drawing/2010/main"/>
                      </a:ext>
                    </a:extLst>
                  </pic:spPr>
                </pic:pic>
              </a:graphicData>
            </a:graphic>
          </wp:inline>
        </w:drawing>
      </w:r>
    </w:p>
    <w:p w14:paraId="4688C771" w14:textId="0432B239" w:rsidR="00896FFF" w:rsidRPr="00900C6E" w:rsidRDefault="00A31FCD" w:rsidP="00A9371B">
      <w:pPr>
        <w:pStyle w:val="Caption"/>
        <w:spacing w:line="360" w:lineRule="auto"/>
        <w:rPr>
          <w:rFonts w:ascii="Times New Roman" w:hAnsi="Times New Roman" w:cs="Times New Roman"/>
          <w:lang w:val="en-GB"/>
        </w:rPr>
      </w:pPr>
      <w:r w:rsidRPr="00900C6E">
        <w:rPr>
          <w:rFonts w:ascii="Times New Roman" w:hAnsi="Times New Roman" w:cs="Times New Roman"/>
          <w:lang w:val="en-GB"/>
        </w:rPr>
        <w:t xml:space="preserve">Figure </w:t>
      </w:r>
      <w:r w:rsidR="000F0230" w:rsidRPr="00900C6E">
        <w:rPr>
          <w:rFonts w:ascii="Times New Roman" w:hAnsi="Times New Roman" w:cs="Times New Roman"/>
          <w:lang w:val="en-GB"/>
        </w:rPr>
        <w:t>16</w:t>
      </w:r>
      <w:r w:rsidRPr="00900C6E">
        <w:rPr>
          <w:rFonts w:ascii="Times New Roman" w:hAnsi="Times New Roman" w:cs="Times New Roman"/>
          <w:lang w:val="en-GB"/>
        </w:rPr>
        <w:t>. Top view of iso</w:t>
      </w:r>
      <w:r w:rsidR="00354C33" w:rsidRPr="00900C6E">
        <w:rPr>
          <w:rFonts w:ascii="Times New Roman" w:hAnsi="Times New Roman" w:cs="Times New Roman"/>
          <w:lang w:val="en-GB"/>
        </w:rPr>
        <w:t>-</w:t>
      </w:r>
      <w:r w:rsidRPr="00900C6E">
        <w:rPr>
          <w:rFonts w:ascii="Times New Roman" w:hAnsi="Times New Roman" w:cs="Times New Roman"/>
          <w:lang w:val="en-GB"/>
        </w:rPr>
        <w:t>surface results of thermal protection system on regolith surface plotted at 20° of latitude at the end of lunar day</w:t>
      </w:r>
      <w:r w:rsidR="009006F4" w:rsidRPr="00900C6E">
        <w:rPr>
          <w:rFonts w:ascii="Times New Roman" w:hAnsi="Times New Roman" w:cs="Times New Roman"/>
          <w:lang w:val="en-GB"/>
        </w:rPr>
        <w:t xml:space="preserve"> </w:t>
      </w:r>
      <w:r w:rsidR="004D0AE3" w:rsidRPr="00900C6E">
        <w:rPr>
          <w:rFonts w:ascii="Times New Roman" w:hAnsi="Times New Roman" w:cs="Times New Roman"/>
          <w:lang w:val="en-GB"/>
        </w:rPr>
        <w:t xml:space="preserve">(sunset) </w:t>
      </w:r>
      <w:r w:rsidR="006E1F50" w:rsidRPr="00900C6E">
        <w:rPr>
          <w:rFonts w:ascii="Times New Roman" w:hAnsi="Times New Roman" w:cs="Times New Roman"/>
          <w:lang w:val="en-GB"/>
        </w:rPr>
        <w:t>(</w:t>
      </w:r>
      <w:r w:rsidR="009006F4" w:rsidRPr="00900C6E">
        <w:rPr>
          <w:rFonts w:ascii="Times New Roman" w:hAnsi="Times New Roman" w:cs="Times New Roman"/>
          <w:lang w:val="en-GB"/>
        </w:rPr>
        <w:t>illuminated surface exposed to west direction</w:t>
      </w:r>
      <w:r w:rsidR="006E1F50" w:rsidRPr="00900C6E">
        <w:rPr>
          <w:rFonts w:ascii="Times New Roman" w:hAnsi="Times New Roman" w:cs="Times New Roman"/>
          <w:lang w:val="en-GB"/>
        </w:rPr>
        <w:t xml:space="preserve">, </w:t>
      </w:r>
      <w:r w:rsidRPr="00900C6E">
        <w:rPr>
          <w:rFonts w:ascii="Times New Roman" w:hAnsi="Times New Roman" w:cs="Times New Roman"/>
          <w:lang w:val="en-GB"/>
        </w:rPr>
        <w:t xml:space="preserve">on the </w:t>
      </w:r>
      <w:r w:rsidR="00874B4F" w:rsidRPr="00900C6E">
        <w:rPr>
          <w:rFonts w:ascii="Times New Roman" w:hAnsi="Times New Roman" w:cs="Times New Roman"/>
          <w:lang w:val="en-GB"/>
        </w:rPr>
        <w:t>left) and</w:t>
      </w:r>
      <w:r w:rsidRPr="00900C6E">
        <w:rPr>
          <w:rFonts w:ascii="Times New Roman" w:hAnsi="Times New Roman" w:cs="Times New Roman"/>
          <w:lang w:val="en-GB"/>
        </w:rPr>
        <w:t xml:space="preserve"> at the end of lunar night (on the right).</w:t>
      </w:r>
    </w:p>
    <w:p w14:paraId="6D81F4AD" w14:textId="77777777" w:rsidR="00E7637C" w:rsidRPr="00900C6E" w:rsidRDefault="00E7637C" w:rsidP="00A9371B">
      <w:pPr>
        <w:spacing w:line="360" w:lineRule="auto"/>
      </w:pPr>
    </w:p>
    <w:p w14:paraId="30BBF1BC" w14:textId="27EBE88F" w:rsidR="006E6FA0" w:rsidRPr="00900C6E" w:rsidRDefault="006E6FA0" w:rsidP="00A9371B">
      <w:pPr>
        <w:keepNext/>
        <w:spacing w:line="360" w:lineRule="auto"/>
        <w:jc w:val="center"/>
      </w:pPr>
      <w:r w:rsidRPr="00900C6E">
        <w:rPr>
          <w:noProof/>
        </w:rPr>
        <w:drawing>
          <wp:inline distT="0" distB="0" distL="0" distR="0" wp14:anchorId="453581A8" wp14:editId="6C583446">
            <wp:extent cx="5731510" cy="3430905"/>
            <wp:effectExtent l="0" t="0" r="2540" b="0"/>
            <wp:docPr id="8671420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430905"/>
                    </a:xfrm>
                    <a:prstGeom prst="rect">
                      <a:avLst/>
                    </a:prstGeom>
                    <a:noFill/>
                    <a:ln>
                      <a:noFill/>
                    </a:ln>
                  </pic:spPr>
                </pic:pic>
              </a:graphicData>
            </a:graphic>
          </wp:inline>
        </w:drawing>
      </w:r>
    </w:p>
    <w:p w14:paraId="41CC29DE" w14:textId="05BA9A02" w:rsidR="00AC052C" w:rsidRPr="00900C6E" w:rsidRDefault="008C7FCF" w:rsidP="00A9371B">
      <w:pPr>
        <w:pStyle w:val="Caption"/>
        <w:spacing w:line="360" w:lineRule="auto"/>
        <w:rPr>
          <w:rFonts w:ascii="Times New Roman" w:hAnsi="Times New Roman" w:cs="Times New Roman"/>
          <w:lang w:val="en-GB"/>
        </w:rPr>
      </w:pPr>
      <w:r w:rsidRPr="00900C6E">
        <w:rPr>
          <w:rFonts w:ascii="Times New Roman" w:hAnsi="Times New Roman" w:cs="Times New Roman"/>
          <w:lang w:val="en-GB"/>
        </w:rPr>
        <w:t xml:space="preserve">Figure </w:t>
      </w:r>
      <w:r w:rsidR="000F0230" w:rsidRPr="00900C6E">
        <w:rPr>
          <w:rFonts w:ascii="Times New Roman" w:hAnsi="Times New Roman" w:cs="Times New Roman"/>
          <w:lang w:val="en-GB"/>
        </w:rPr>
        <w:t>17</w:t>
      </w:r>
      <w:r w:rsidRPr="00900C6E">
        <w:rPr>
          <w:rFonts w:ascii="Times New Roman" w:hAnsi="Times New Roman" w:cs="Times New Roman"/>
          <w:lang w:val="en-GB"/>
        </w:rPr>
        <w:t>. Iso</w:t>
      </w:r>
      <w:r w:rsidR="00354C33" w:rsidRPr="00900C6E">
        <w:rPr>
          <w:rFonts w:ascii="Times New Roman" w:hAnsi="Times New Roman" w:cs="Times New Roman"/>
          <w:lang w:val="en-GB"/>
        </w:rPr>
        <w:t>-</w:t>
      </w:r>
      <w:r w:rsidRPr="00900C6E">
        <w:rPr>
          <w:rFonts w:ascii="Times New Roman" w:hAnsi="Times New Roman" w:cs="Times New Roman"/>
          <w:lang w:val="en-GB"/>
        </w:rPr>
        <w:t xml:space="preserve">surface results of the thermal protection system </w:t>
      </w:r>
      <w:r w:rsidR="00275939" w:rsidRPr="00900C6E">
        <w:rPr>
          <w:rFonts w:ascii="Times New Roman" w:hAnsi="Times New Roman" w:cs="Times New Roman"/>
          <w:lang w:val="en-GB"/>
        </w:rPr>
        <w:t xml:space="preserve">with different material composition </w:t>
      </w:r>
      <w:r w:rsidRPr="00900C6E">
        <w:rPr>
          <w:rFonts w:ascii="Times New Roman" w:hAnsi="Times New Roman" w:cs="Times New Roman"/>
          <w:lang w:val="en-GB"/>
        </w:rPr>
        <w:t xml:space="preserve">modelled </w:t>
      </w:r>
      <w:r w:rsidR="00275939" w:rsidRPr="00900C6E">
        <w:rPr>
          <w:rFonts w:ascii="Times New Roman" w:hAnsi="Times New Roman" w:cs="Times New Roman"/>
          <w:lang w:val="en-GB"/>
        </w:rPr>
        <w:t xml:space="preserve">at 20° of latitude </w:t>
      </w:r>
      <w:r w:rsidRPr="00900C6E">
        <w:rPr>
          <w:rFonts w:ascii="Times New Roman" w:hAnsi="Times New Roman" w:cs="Times New Roman"/>
          <w:lang w:val="en-GB"/>
        </w:rPr>
        <w:t>at the end of lunar day (sunset). The picture shows the temperature distribution after vertically cutting the modelled box. This front view is relative to a face exposed to west</w:t>
      </w:r>
      <w:r w:rsidR="004D0AE3" w:rsidRPr="00900C6E">
        <w:rPr>
          <w:rFonts w:ascii="Times New Roman" w:hAnsi="Times New Roman" w:cs="Times New Roman"/>
          <w:lang w:val="en-GB"/>
        </w:rPr>
        <w:t xml:space="preserve"> (sunset).</w:t>
      </w:r>
      <w:r w:rsidR="00FE2C96" w:rsidRPr="00900C6E">
        <w:rPr>
          <w:rFonts w:ascii="Times New Roman" w:hAnsi="Times New Roman" w:cs="Times New Roman"/>
          <w:lang w:val="en-GB"/>
        </w:rPr>
        <w:t xml:space="preserve"> The right and </w:t>
      </w:r>
      <w:r w:rsidR="00544DC9" w:rsidRPr="00900C6E">
        <w:rPr>
          <w:rFonts w:ascii="Times New Roman" w:hAnsi="Times New Roman" w:cs="Times New Roman"/>
          <w:lang w:val="en-GB"/>
        </w:rPr>
        <w:t xml:space="preserve">left </w:t>
      </w:r>
      <w:r w:rsidR="00FE2C96" w:rsidRPr="00900C6E">
        <w:rPr>
          <w:rFonts w:ascii="Times New Roman" w:hAnsi="Times New Roman" w:cs="Times New Roman"/>
          <w:lang w:val="en-GB"/>
        </w:rPr>
        <w:t>edge</w:t>
      </w:r>
      <w:r w:rsidR="00171958" w:rsidRPr="00900C6E">
        <w:rPr>
          <w:rFonts w:ascii="Times New Roman" w:hAnsi="Times New Roman" w:cs="Times New Roman"/>
          <w:lang w:val="en-GB"/>
        </w:rPr>
        <w:t>s</w:t>
      </w:r>
      <w:r w:rsidR="00FE2C96" w:rsidRPr="00900C6E">
        <w:rPr>
          <w:rFonts w:ascii="Times New Roman" w:hAnsi="Times New Roman" w:cs="Times New Roman"/>
          <w:lang w:val="en-GB"/>
        </w:rPr>
        <w:t xml:space="preserve"> of each figure point towards south</w:t>
      </w:r>
      <w:r w:rsidR="00544DC9" w:rsidRPr="00900C6E">
        <w:rPr>
          <w:rFonts w:ascii="Times New Roman" w:hAnsi="Times New Roman" w:cs="Times New Roman"/>
          <w:lang w:val="en-GB"/>
        </w:rPr>
        <w:t xml:space="preserve"> </w:t>
      </w:r>
      <w:r w:rsidR="00544DC9" w:rsidRPr="00900C6E">
        <w:rPr>
          <w:rFonts w:ascii="Times New Roman" w:hAnsi="Times New Roman" w:cs="Times New Roman"/>
          <w:lang w:val="en-GB"/>
        </w:rPr>
        <w:lastRenderedPageBreak/>
        <w:t>and north</w:t>
      </w:r>
      <w:r w:rsidR="00171958" w:rsidRPr="00900C6E">
        <w:rPr>
          <w:rFonts w:ascii="Times New Roman" w:hAnsi="Times New Roman" w:cs="Times New Roman"/>
          <w:lang w:val="en-GB"/>
        </w:rPr>
        <w:t xml:space="preserve"> direction</w:t>
      </w:r>
      <w:r w:rsidR="00544DC9" w:rsidRPr="00900C6E">
        <w:rPr>
          <w:rFonts w:ascii="Times New Roman" w:hAnsi="Times New Roman" w:cs="Times New Roman"/>
          <w:lang w:val="en-GB"/>
        </w:rPr>
        <w:t>, respectively</w:t>
      </w:r>
      <w:r w:rsidR="00173194" w:rsidRPr="00900C6E">
        <w:rPr>
          <w:rFonts w:ascii="Times New Roman" w:hAnsi="Times New Roman" w:cs="Times New Roman"/>
          <w:lang w:val="en-GB"/>
        </w:rPr>
        <w:t>.</w:t>
      </w:r>
      <w:r w:rsidR="00544DC9" w:rsidRPr="00900C6E">
        <w:rPr>
          <w:rFonts w:ascii="Times New Roman" w:hAnsi="Times New Roman" w:cs="Times New Roman"/>
          <w:lang w:val="en-GB"/>
        </w:rPr>
        <w:t xml:space="preserve"> </w:t>
      </w:r>
      <w:r w:rsidR="00173194" w:rsidRPr="00900C6E">
        <w:rPr>
          <w:rFonts w:ascii="Times New Roman" w:hAnsi="Times New Roman" w:cs="Times New Roman"/>
          <w:lang w:val="en-GB"/>
        </w:rPr>
        <w:t>The top and bottom edge</w:t>
      </w:r>
      <w:r w:rsidR="00171958" w:rsidRPr="00900C6E">
        <w:rPr>
          <w:rFonts w:ascii="Times New Roman" w:hAnsi="Times New Roman" w:cs="Times New Roman"/>
          <w:lang w:val="en-GB"/>
        </w:rPr>
        <w:t xml:space="preserve">s point towards </w:t>
      </w:r>
      <w:r w:rsidR="00CF4042" w:rsidRPr="00900C6E">
        <w:rPr>
          <w:rFonts w:ascii="Times New Roman" w:hAnsi="Times New Roman" w:cs="Times New Roman"/>
          <w:lang w:val="en-GB"/>
        </w:rPr>
        <w:t>zenith and centre of</w:t>
      </w:r>
      <w:r w:rsidR="00171958" w:rsidRPr="00900C6E">
        <w:rPr>
          <w:rFonts w:ascii="Times New Roman" w:hAnsi="Times New Roman" w:cs="Times New Roman"/>
          <w:lang w:val="en-GB"/>
        </w:rPr>
        <w:t xml:space="preserve"> </w:t>
      </w:r>
      <w:r w:rsidR="00CF4042" w:rsidRPr="00900C6E">
        <w:rPr>
          <w:rFonts w:ascii="Times New Roman" w:hAnsi="Times New Roman" w:cs="Times New Roman"/>
          <w:lang w:val="en-GB"/>
        </w:rPr>
        <w:t>the Moon, respectively</w:t>
      </w:r>
      <w:r w:rsidR="000A4F52" w:rsidRPr="00900C6E">
        <w:rPr>
          <w:rFonts w:ascii="Times New Roman" w:hAnsi="Times New Roman" w:cs="Times New Roman"/>
          <w:lang w:val="en-GB"/>
        </w:rPr>
        <w:t xml:space="preserve"> (top left picture)</w:t>
      </w:r>
      <w:r w:rsidR="00CF4042" w:rsidRPr="00900C6E">
        <w:rPr>
          <w:rFonts w:ascii="Times New Roman" w:hAnsi="Times New Roman" w:cs="Times New Roman"/>
          <w:lang w:val="en-GB"/>
        </w:rPr>
        <w:t>.</w:t>
      </w:r>
    </w:p>
    <w:p w14:paraId="2F5A7109" w14:textId="77777777" w:rsidR="000F0230" w:rsidRPr="00900C6E" w:rsidRDefault="000F0230" w:rsidP="00A9371B">
      <w:pPr>
        <w:spacing w:line="360" w:lineRule="auto"/>
      </w:pPr>
    </w:p>
    <w:p w14:paraId="731A5BD6" w14:textId="07A0612A" w:rsidR="00D42CEB" w:rsidRPr="00900C6E" w:rsidRDefault="002F6488" w:rsidP="00A9371B">
      <w:pPr>
        <w:spacing w:line="360" w:lineRule="auto"/>
        <w:jc w:val="both"/>
        <w:rPr>
          <w:rFonts w:ascii="Times New Roman" w:hAnsi="Times New Roman" w:cs="Times New Roman"/>
        </w:rPr>
      </w:pPr>
      <w:r w:rsidRPr="00900C6E">
        <w:rPr>
          <w:rFonts w:ascii="Times New Roman" w:hAnsi="Times New Roman" w:cs="Times New Roman"/>
        </w:rPr>
        <w:t>Furthermore, the iso</w:t>
      </w:r>
      <w:r w:rsidR="00354C33" w:rsidRPr="00900C6E">
        <w:rPr>
          <w:rFonts w:ascii="Times New Roman" w:hAnsi="Times New Roman" w:cs="Times New Roman"/>
        </w:rPr>
        <w:t>-</w:t>
      </w:r>
      <w:r w:rsidRPr="00900C6E">
        <w:rPr>
          <w:rFonts w:ascii="Times New Roman" w:hAnsi="Times New Roman" w:cs="Times New Roman"/>
        </w:rPr>
        <w:t>surfaces</w:t>
      </w:r>
      <w:r w:rsidR="00354C33" w:rsidRPr="00900C6E">
        <w:rPr>
          <w:rFonts w:ascii="Times New Roman" w:hAnsi="Times New Roman" w:cs="Times New Roman"/>
        </w:rPr>
        <w:t xml:space="preserve"> in Figure </w:t>
      </w:r>
      <w:r w:rsidR="00D55F6E" w:rsidRPr="00900C6E">
        <w:rPr>
          <w:rFonts w:ascii="Times New Roman" w:hAnsi="Times New Roman" w:cs="Times New Roman"/>
        </w:rPr>
        <w:t xml:space="preserve">18 </w:t>
      </w:r>
      <w:r w:rsidRPr="00900C6E">
        <w:rPr>
          <w:rFonts w:ascii="Times New Roman" w:hAnsi="Times New Roman" w:cs="Times New Roman"/>
        </w:rPr>
        <w:t>show the benefit of integration of regolith and a MXene coating of 0.4 emissivity in the insulating system playing a crucial role in maintaining thermal equilibrium. These materials help to achieve an optimal balance between heat retention during the lunar day, where solar radiation is intense, and heat dissipation during the prolonged lunar night. The regolith provides natural insulation, while the MXene layer enhances thermal control</w:t>
      </w:r>
      <w:r w:rsidR="00D55F6E" w:rsidRPr="00900C6E">
        <w:rPr>
          <w:rFonts w:ascii="Times New Roman" w:hAnsi="Times New Roman" w:cs="Times New Roman"/>
        </w:rPr>
        <w:t xml:space="preserve"> of composite material</w:t>
      </w:r>
      <w:r w:rsidRPr="00900C6E">
        <w:rPr>
          <w:rFonts w:ascii="Times New Roman" w:hAnsi="Times New Roman" w:cs="Times New Roman"/>
        </w:rPr>
        <w:t>, preventing overheating and ensuring gradual cooling. Together, they contribute to a more stable thermal environment, mitigating extreme temperature fluctuations.</w:t>
      </w:r>
    </w:p>
    <w:p w14:paraId="5A493D10" w14:textId="29D67D82" w:rsidR="006E6FA0" w:rsidRPr="00900C6E" w:rsidRDefault="006E6FA0" w:rsidP="00A9371B">
      <w:pPr>
        <w:keepNext/>
        <w:spacing w:line="360" w:lineRule="auto"/>
        <w:jc w:val="center"/>
      </w:pPr>
      <w:r w:rsidRPr="00900C6E">
        <w:rPr>
          <w:noProof/>
        </w:rPr>
        <w:drawing>
          <wp:inline distT="0" distB="0" distL="0" distR="0" wp14:anchorId="441AFC2E" wp14:editId="7B544E99">
            <wp:extent cx="5402580" cy="3430270"/>
            <wp:effectExtent l="0" t="0" r="7620" b="0"/>
            <wp:docPr id="736175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21" r="1618"/>
                    <a:stretch/>
                  </pic:blipFill>
                  <pic:spPr bwMode="auto">
                    <a:xfrm>
                      <a:off x="0" y="0"/>
                      <a:ext cx="5402580" cy="3430270"/>
                    </a:xfrm>
                    <a:prstGeom prst="rect">
                      <a:avLst/>
                    </a:prstGeom>
                    <a:noFill/>
                    <a:ln>
                      <a:noFill/>
                    </a:ln>
                    <a:extLst>
                      <a:ext uri="{53640926-AAD7-44D8-BBD7-CCE9431645EC}">
                        <a14:shadowObscured xmlns:a14="http://schemas.microsoft.com/office/drawing/2010/main"/>
                      </a:ext>
                    </a:extLst>
                  </pic:spPr>
                </pic:pic>
              </a:graphicData>
            </a:graphic>
          </wp:inline>
        </w:drawing>
      </w:r>
    </w:p>
    <w:p w14:paraId="4EF68A9F" w14:textId="59108E28" w:rsidR="00860568" w:rsidRPr="00900C6E" w:rsidRDefault="008C7FCF" w:rsidP="00A9371B">
      <w:pPr>
        <w:pStyle w:val="Caption"/>
        <w:spacing w:line="360" w:lineRule="auto"/>
        <w:rPr>
          <w:i w:val="0"/>
          <w:iCs w:val="0"/>
        </w:rPr>
      </w:pPr>
      <w:r w:rsidRPr="00900C6E">
        <w:rPr>
          <w:rFonts w:ascii="Times New Roman" w:hAnsi="Times New Roman" w:cs="Times New Roman"/>
          <w:lang w:val="en-GB"/>
        </w:rPr>
        <w:t xml:space="preserve">Figure </w:t>
      </w:r>
      <w:r w:rsidR="000F0230" w:rsidRPr="00900C6E">
        <w:rPr>
          <w:rFonts w:ascii="Times New Roman" w:hAnsi="Times New Roman" w:cs="Times New Roman"/>
          <w:lang w:val="en-GB"/>
        </w:rPr>
        <w:t>18</w:t>
      </w:r>
      <w:r w:rsidRPr="00900C6E">
        <w:rPr>
          <w:rFonts w:ascii="Times New Roman" w:hAnsi="Times New Roman" w:cs="Times New Roman"/>
          <w:lang w:val="en-GB"/>
        </w:rPr>
        <w:t>. Iso</w:t>
      </w:r>
      <w:r w:rsidR="009E0DE1" w:rsidRPr="00900C6E">
        <w:rPr>
          <w:rFonts w:ascii="Times New Roman" w:hAnsi="Times New Roman" w:cs="Times New Roman"/>
          <w:lang w:val="en-GB"/>
        </w:rPr>
        <w:t>-</w:t>
      </w:r>
      <w:r w:rsidRPr="00900C6E">
        <w:rPr>
          <w:rFonts w:ascii="Times New Roman" w:hAnsi="Times New Roman" w:cs="Times New Roman"/>
          <w:lang w:val="en-GB"/>
        </w:rPr>
        <w:t>surface results of the thermal protection system</w:t>
      </w:r>
      <w:r w:rsidR="00275939" w:rsidRPr="00900C6E">
        <w:rPr>
          <w:rFonts w:ascii="Times New Roman" w:hAnsi="Times New Roman" w:cs="Times New Roman"/>
          <w:lang w:val="en-GB"/>
        </w:rPr>
        <w:t xml:space="preserve"> with different material composition</w:t>
      </w:r>
      <w:r w:rsidRPr="00900C6E">
        <w:rPr>
          <w:rFonts w:ascii="Times New Roman" w:hAnsi="Times New Roman" w:cs="Times New Roman"/>
          <w:lang w:val="en-GB"/>
        </w:rPr>
        <w:t xml:space="preserve"> modelled </w:t>
      </w:r>
      <w:r w:rsidR="00275939" w:rsidRPr="00900C6E">
        <w:rPr>
          <w:rFonts w:ascii="Times New Roman" w:hAnsi="Times New Roman" w:cs="Times New Roman"/>
          <w:lang w:val="en-GB"/>
        </w:rPr>
        <w:t xml:space="preserve">at 20° of latitude </w:t>
      </w:r>
      <w:r w:rsidRPr="00900C6E">
        <w:rPr>
          <w:rFonts w:ascii="Times New Roman" w:hAnsi="Times New Roman" w:cs="Times New Roman"/>
          <w:lang w:val="en-GB"/>
        </w:rPr>
        <w:t>at the end of lunar night (before sunrise). The picture shows the temperature distribution after vertically cutting the modelled box. This front view is relative to a face exposed to</w:t>
      </w:r>
      <w:r w:rsidR="00354C33" w:rsidRPr="00900C6E">
        <w:rPr>
          <w:rFonts w:ascii="Times New Roman" w:hAnsi="Times New Roman" w:cs="Times New Roman"/>
          <w:lang w:val="en-GB"/>
        </w:rPr>
        <w:t xml:space="preserve"> the</w:t>
      </w:r>
      <w:r w:rsidRPr="00900C6E">
        <w:rPr>
          <w:rFonts w:ascii="Times New Roman" w:hAnsi="Times New Roman" w:cs="Times New Roman"/>
          <w:lang w:val="en-GB"/>
        </w:rPr>
        <w:t xml:space="preserve"> west.</w:t>
      </w:r>
      <w:r w:rsidR="00D970DD" w:rsidRPr="00900C6E">
        <w:rPr>
          <w:rFonts w:ascii="Times New Roman" w:hAnsi="Times New Roman" w:cs="Times New Roman"/>
          <w:lang w:val="en-GB"/>
        </w:rPr>
        <w:t xml:space="preserve"> The right and left edges of each figure point towards south and north direction, respectively. The top and bottom edges point towards zenith and centre of the Moon, respectively</w:t>
      </w:r>
      <w:r w:rsidR="00734A2C" w:rsidRPr="00900C6E">
        <w:rPr>
          <w:rFonts w:ascii="Times New Roman" w:hAnsi="Times New Roman" w:cs="Times New Roman"/>
          <w:lang w:val="en-GB"/>
        </w:rPr>
        <w:t xml:space="preserve"> (top left picture)</w:t>
      </w:r>
      <w:r w:rsidR="00D970DD" w:rsidRPr="00900C6E">
        <w:rPr>
          <w:rFonts w:ascii="Times New Roman" w:hAnsi="Times New Roman" w:cs="Times New Roman"/>
          <w:lang w:val="en-GB"/>
        </w:rPr>
        <w:t>.</w:t>
      </w:r>
    </w:p>
    <w:p w14:paraId="5E0CD425" w14:textId="77777777" w:rsidR="003950FD" w:rsidRPr="00900C6E" w:rsidRDefault="003950FD" w:rsidP="00A9371B">
      <w:pPr>
        <w:spacing w:line="360" w:lineRule="auto"/>
        <w:jc w:val="both"/>
        <w:rPr>
          <w:rFonts w:ascii="Times New Roman" w:hAnsi="Times New Roman" w:cs="Times New Roman"/>
        </w:rPr>
      </w:pPr>
    </w:p>
    <w:p w14:paraId="1D724B6D" w14:textId="62A05712" w:rsidR="007870D7" w:rsidRPr="00900C6E" w:rsidRDefault="007870D7" w:rsidP="007870D7">
      <w:pPr>
        <w:spacing w:line="360" w:lineRule="auto"/>
        <w:jc w:val="both"/>
        <w:rPr>
          <w:rFonts w:ascii="Times New Roman" w:hAnsi="Times New Roman" w:cs="Times New Roman"/>
        </w:rPr>
      </w:pPr>
      <w:r w:rsidRPr="00900C6E">
        <w:rPr>
          <w:rFonts w:ascii="Times New Roman" w:hAnsi="Times New Roman" w:cs="Times New Roman"/>
        </w:rPr>
        <w:t xml:space="preserve">These results are further strengthened by examining Figure 19, which presents transient heat fluxes through the outer and inner surfaces for various thermal protection system </w:t>
      </w:r>
      <w:r w:rsidRPr="00900C6E">
        <w:rPr>
          <w:rFonts w:ascii="Times New Roman" w:hAnsi="Times New Roman" w:cs="Times New Roman"/>
        </w:rPr>
        <w:lastRenderedPageBreak/>
        <w:t>configurations</w:t>
      </w:r>
      <w:r w:rsidR="005F4859" w:rsidRPr="00900C6E">
        <w:rPr>
          <w:rFonts w:ascii="Times New Roman" w:hAnsi="Times New Roman" w:cs="Times New Roman"/>
        </w:rPr>
        <w:t xml:space="preserve"> at 20° of latitude</w:t>
      </w:r>
      <w:r w:rsidR="00336ED3" w:rsidRPr="00900C6E">
        <w:rPr>
          <w:rFonts w:ascii="Times New Roman" w:hAnsi="Times New Roman" w:cs="Times New Roman"/>
        </w:rPr>
        <w:t>, capturing the dynamic response of the materials and,  providing useful insights for evaluating the thermal performance in actual applications</w:t>
      </w:r>
      <w:r w:rsidR="00336ED3" w:rsidRPr="00900C6E">
        <w:rPr>
          <w:rFonts w:ascii="Times New Roman" w:hAnsi="Times New Roman" w:cs="Times New Roman"/>
        </w:rPr>
        <w:fldChar w:fldCharType="begin"/>
      </w:r>
      <w:r w:rsidR="003E37EE">
        <w:rPr>
          <w:rFonts w:ascii="Times New Roman" w:hAnsi="Times New Roman" w:cs="Times New Roman"/>
        </w:rPr>
        <w:instrText xml:space="preserve"> ADDIN ZOTERO_ITEM CSL_CITATION {"citationID":"kTf2N5AH","properties":{"formattedCitation":"[61]","plainCitation":"[61]","noteIndex":0},"citationItems":[{"id":1690,"uris":["http://zotero.org/users/14855501/items/P32PZZ8C"],"itemData":{"id":1690,"type":"article-journal","abstract":"The development of reusable launch vehicles (RLV) must include a significant reduction of the payload transportation costs. One of the most expensive components of a RLV is the thermal protection system (TPS), which preserves the spacecraft from the high thermal loads during re-entry. Reusability and on-orbit environment are key parameters in TPS design, mainly as far as the adopted materials are concerned. Aim of the work is to analyze a novel TPS concept, proposing an hybrid multiscale ceramic coating - i.e., alumina-based varnish enriched by silica nanoparticles - to be applied on Carbon/Carbon (C/C) plates. The treatment is aimed at preserving the thermo-mechanical properties of the ceramic substrate from the detrimental space environment conditions, such as LEO thermal cycles, outgassing due to ultra-high vacuum, as well as Atomic Oxygen/UV irradiation. Experimental measurements of the coefficient of thermal expansion (CTE) are performed in order to evaluate the thermal stress and performance of both substrate and coating layer. Particular emphasis is devoted to evaluate the effect of coating/substrate adhesion, which may result in anomalous mechanical behavior. By the use of a robust numerical technique, known as the inverse method, heat capacity and thermal conductivity are analyzed; such approach is particularly suited to address these kind of problems, as a number of physical parameters concur for a reliable determination of material properties. The special test equipment and the regularizing algorithm for solving the heat conduction problem are described. After thermal conditioning, the integrity of coating and substrate is investigated by full morphological analysis using SEM/EDX techniques.","container-title":"Acta Astronautica","DOI":"10.1016/j.actaastro.2021.03.013","ISSN":"00945765","journalAbbreviation":"Acta Astronautica","language":"en","page":"153-161","source":"DOI.org (Crossref)","title":"Thermal analysis of advanced plate structures based on ceramic coating on carbon/carbon substrates for aerospace Re-Entry Re-Useable systems","volume":"183","author":[{"family":"Delfini","given":"A."},{"family":"Pastore","given":"R."},{"family":"Santoni","given":"F."},{"family":"Piergentili","given":"F."},{"family":"Albano","given":"M."},{"family":"Alifanov","given":"O."},{"family":"Budnik","given":"S."},{"family":"Morzhukhina","given":"A.V."},{"family":"Nenarokomov","given":"A.V."},{"family":"Titov","given":"D.M."},{"family":"Marchetti","given":"M."}],"issued":{"date-parts":[["2021",6]]}}}],"schema":"https://github.com/citation-style-language/schema/raw/master/csl-citation.json"} </w:instrText>
      </w:r>
      <w:r w:rsidR="00336ED3" w:rsidRPr="00900C6E">
        <w:rPr>
          <w:rFonts w:ascii="Times New Roman" w:hAnsi="Times New Roman" w:cs="Times New Roman"/>
        </w:rPr>
        <w:fldChar w:fldCharType="separate"/>
      </w:r>
      <w:r w:rsidR="003E37EE" w:rsidRPr="003E37EE">
        <w:rPr>
          <w:rFonts w:ascii="Times New Roman" w:hAnsi="Times New Roman" w:cs="Times New Roman"/>
        </w:rPr>
        <w:t>[61]</w:t>
      </w:r>
      <w:r w:rsidR="00336ED3" w:rsidRPr="00900C6E">
        <w:rPr>
          <w:rFonts w:ascii="Times New Roman" w:hAnsi="Times New Roman" w:cs="Times New Roman"/>
        </w:rPr>
        <w:fldChar w:fldCharType="end"/>
      </w:r>
      <w:r w:rsidRPr="00900C6E">
        <w:rPr>
          <w:rFonts w:ascii="Times New Roman" w:hAnsi="Times New Roman" w:cs="Times New Roman"/>
        </w:rPr>
        <w:t xml:space="preserve">. Specifically, the figure illustrates data for the aerogel containing 60 </w:t>
      </w:r>
      <w:r w:rsidR="00A95371" w:rsidRPr="00900C6E">
        <w:rPr>
          <w:rFonts w:ascii="Times New Roman" w:hAnsi="Times New Roman" w:cs="Times New Roman"/>
        </w:rPr>
        <w:t>wt.</w:t>
      </w:r>
      <w:r w:rsidRPr="00900C6E">
        <w:rPr>
          <w:rFonts w:ascii="Times New Roman" w:hAnsi="Times New Roman" w:cs="Times New Roman"/>
        </w:rPr>
        <w:t>% lunar regolith with a</w:t>
      </w:r>
      <w:r w:rsidR="005F4859" w:rsidRPr="00900C6E">
        <w:rPr>
          <w:rFonts w:ascii="Times New Roman" w:hAnsi="Times New Roman" w:cs="Times New Roman"/>
        </w:rPr>
        <w:t xml:space="preserve"> </w:t>
      </w:r>
      <w:r w:rsidRPr="00900C6E">
        <w:rPr>
          <w:rFonts w:ascii="Times New Roman" w:hAnsi="Times New Roman" w:cs="Times New Roman"/>
        </w:rPr>
        <w:t xml:space="preserve">MXene coating of emissivity 0.4 (graphs A and B), the PI aerogel (graphs C and D), and the aerogel with 60 </w:t>
      </w:r>
      <w:r w:rsidR="00A95371" w:rsidRPr="00900C6E">
        <w:rPr>
          <w:rFonts w:ascii="Times New Roman" w:hAnsi="Times New Roman" w:cs="Times New Roman"/>
        </w:rPr>
        <w:t>wt.</w:t>
      </w:r>
      <w:r w:rsidRPr="00900C6E">
        <w:rPr>
          <w:rFonts w:ascii="Times New Roman" w:hAnsi="Times New Roman" w:cs="Times New Roman"/>
        </w:rPr>
        <w:t>% lunar regolith without MXene (graphs E and F).</w:t>
      </w:r>
    </w:p>
    <w:p w14:paraId="39F987F8" w14:textId="4DCC782C" w:rsidR="007870D7" w:rsidRPr="00900C6E" w:rsidRDefault="007870D7" w:rsidP="007870D7">
      <w:pPr>
        <w:spacing w:line="360" w:lineRule="auto"/>
        <w:jc w:val="both"/>
        <w:rPr>
          <w:rFonts w:ascii="Times New Roman" w:hAnsi="Times New Roman" w:cs="Times New Roman"/>
        </w:rPr>
      </w:pPr>
      <w:r w:rsidRPr="00900C6E">
        <w:rPr>
          <w:rFonts w:ascii="Times New Roman" w:hAnsi="Times New Roman" w:cs="Times New Roman"/>
        </w:rPr>
        <w:t>The inclusion of lunar regolith in the composition of the aerogel plays a significant role in regulating heat flux changes within the protection system, particularly compared to pure PI aerogel. This stabilization effect results in a more gradual heat accumulation, extending the net heat gain beyond the end of the lunar night, as evident in Graphs B and F.</w:t>
      </w:r>
    </w:p>
    <w:p w14:paraId="3AF14FCA" w14:textId="1DFC2587" w:rsidR="002C40A4" w:rsidRPr="00900C6E" w:rsidRDefault="007870D7" w:rsidP="007870D7">
      <w:pPr>
        <w:spacing w:line="360" w:lineRule="auto"/>
        <w:jc w:val="both"/>
        <w:rPr>
          <w:rFonts w:ascii="Times New Roman" w:hAnsi="Times New Roman" w:cs="Times New Roman"/>
        </w:rPr>
      </w:pPr>
      <w:r w:rsidRPr="00900C6E">
        <w:rPr>
          <w:rFonts w:ascii="Times New Roman" w:hAnsi="Times New Roman" w:cs="Times New Roman"/>
        </w:rPr>
        <w:t>In addition, the integration of a MXene layer is found to be a crucial improvement. By significantly reducing heat losses-</w:t>
      </w:r>
      <w:r w:rsidR="005F4859" w:rsidRPr="00900C6E">
        <w:rPr>
          <w:rFonts w:ascii="Times New Roman" w:hAnsi="Times New Roman" w:cs="Times New Roman"/>
        </w:rPr>
        <w:t xml:space="preserve">about </w:t>
      </w:r>
      <w:r w:rsidRPr="00900C6E">
        <w:rPr>
          <w:rFonts w:ascii="Times New Roman" w:hAnsi="Times New Roman" w:cs="Times New Roman"/>
        </w:rPr>
        <w:t>half as much as aerogel with only lunar regolith-the MXene contributes to improved thermal efficiency. Furthermore, when considering the total heat flux on the interior surfaces, the MXene layer facilitates a sustained net heat gain, further improving the effectiveness of the thermal protection syste</w:t>
      </w:r>
      <w:r w:rsidR="00A95371" w:rsidRPr="00900C6E">
        <w:rPr>
          <w:rFonts w:ascii="Times New Roman" w:hAnsi="Times New Roman" w:cs="Times New Roman"/>
        </w:rPr>
        <w:t>m against the lunar night</w:t>
      </w:r>
      <w:r w:rsidRPr="00900C6E">
        <w:rPr>
          <w:rFonts w:ascii="Times New Roman" w:hAnsi="Times New Roman" w:cs="Times New Roman"/>
        </w:rPr>
        <w:t>.</w:t>
      </w:r>
    </w:p>
    <w:p w14:paraId="2C5FAB57" w14:textId="7A7A3D22" w:rsidR="00D42CEB" w:rsidRPr="00900C6E" w:rsidRDefault="001E3FD5" w:rsidP="00900C6E">
      <w:pPr>
        <w:keepNext/>
        <w:spacing w:line="360" w:lineRule="auto"/>
        <w:jc w:val="both"/>
      </w:pPr>
      <w:r w:rsidRPr="00900C6E">
        <w:rPr>
          <w:noProof/>
        </w:rPr>
        <w:lastRenderedPageBreak/>
        <w:drawing>
          <wp:inline distT="0" distB="0" distL="0" distR="0" wp14:anchorId="50648506" wp14:editId="4AB520E9">
            <wp:extent cx="5472986" cy="7581380"/>
            <wp:effectExtent l="0" t="0" r="0" b="635"/>
            <wp:docPr id="2018050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3167" cy="7623188"/>
                    </a:xfrm>
                    <a:prstGeom prst="rect">
                      <a:avLst/>
                    </a:prstGeom>
                    <a:noFill/>
                  </pic:spPr>
                </pic:pic>
              </a:graphicData>
            </a:graphic>
          </wp:inline>
        </w:drawing>
      </w:r>
    </w:p>
    <w:p w14:paraId="30A168C8" w14:textId="43533C96" w:rsidR="002C40A4" w:rsidRPr="00900C6E" w:rsidRDefault="00D42CEB" w:rsidP="00D42CEB">
      <w:pPr>
        <w:pStyle w:val="Caption"/>
        <w:jc w:val="both"/>
      </w:pPr>
      <w:r w:rsidRPr="00900C6E">
        <w:t>Figure 19.</w:t>
      </w:r>
      <w:r w:rsidR="007870D7" w:rsidRPr="00900C6E">
        <w:t xml:space="preserve"> Total transient heat flux</w:t>
      </w:r>
      <w:r w:rsidR="001C75B6" w:rsidRPr="00900C6E">
        <w:t>es</w:t>
      </w:r>
      <w:r w:rsidR="007870D7" w:rsidRPr="00900C6E">
        <w:t xml:space="preserve"> for the thermal protection system with different material composition</w:t>
      </w:r>
      <w:r w:rsidR="001C75B6" w:rsidRPr="00900C6E">
        <w:t>: PI/LR 60 wt.% + MXene with 0.4 emissivity (graphs A and B); PI aerogel (C and D); PI/LR 60wt.% (graphs E and F).</w:t>
      </w:r>
    </w:p>
    <w:p w14:paraId="0ACA0934" w14:textId="38A3E74D" w:rsidR="00BB73C8" w:rsidRPr="00900C6E" w:rsidRDefault="00BB73C8" w:rsidP="009A1F3D">
      <w:pPr>
        <w:spacing w:line="360" w:lineRule="auto"/>
        <w:jc w:val="both"/>
        <w:rPr>
          <w:rFonts w:ascii="Times New Roman" w:hAnsi="Times New Roman" w:cs="Times New Roman"/>
        </w:rPr>
      </w:pPr>
      <w:r w:rsidRPr="00900C6E">
        <w:rPr>
          <w:rFonts w:ascii="Times New Roman" w:hAnsi="Times New Roman" w:cs="Times New Roman"/>
        </w:rPr>
        <w:t xml:space="preserve">Figure 20 shows the temperature profile </w:t>
      </w:r>
      <w:r w:rsidR="008B0D8E" w:rsidRPr="00900C6E">
        <w:rPr>
          <w:rFonts w:ascii="Times New Roman" w:hAnsi="Times New Roman" w:cs="Times New Roman"/>
        </w:rPr>
        <w:t xml:space="preserve">and distribution </w:t>
      </w:r>
      <w:r w:rsidRPr="00900C6E">
        <w:rPr>
          <w:rFonts w:ascii="Times New Roman" w:hAnsi="Times New Roman" w:cs="Times New Roman"/>
        </w:rPr>
        <w:t xml:space="preserve">of the </w:t>
      </w:r>
      <w:r w:rsidR="00935752" w:rsidRPr="00900C6E">
        <w:rPr>
          <w:rFonts w:ascii="Times New Roman" w:hAnsi="Times New Roman" w:cs="Times New Roman"/>
        </w:rPr>
        <w:t>thermal protection system</w:t>
      </w:r>
      <w:r w:rsidRPr="00900C6E">
        <w:rPr>
          <w:rFonts w:ascii="Times New Roman" w:hAnsi="Times New Roman" w:cs="Times New Roman"/>
        </w:rPr>
        <w:t xml:space="preserve"> and payload, highlighting the composite material's remarkable insulation capability. </w:t>
      </w:r>
      <w:proofErr w:type="gramStart"/>
      <w:r w:rsidRPr="00900C6E">
        <w:rPr>
          <w:rFonts w:ascii="Times New Roman" w:hAnsi="Times New Roman" w:cs="Times New Roman"/>
        </w:rPr>
        <w:t xml:space="preserve">In particular, </w:t>
      </w:r>
      <w:r w:rsidRPr="00900C6E">
        <w:rPr>
          <w:rFonts w:ascii="Times New Roman" w:hAnsi="Times New Roman" w:cs="Times New Roman"/>
        </w:rPr>
        <w:lastRenderedPageBreak/>
        <w:t>a</w:t>
      </w:r>
      <w:proofErr w:type="gramEnd"/>
      <w:r w:rsidRPr="00900C6E">
        <w:rPr>
          <w:rFonts w:ascii="Times New Roman" w:hAnsi="Times New Roman" w:cs="Times New Roman"/>
        </w:rPr>
        <w:t xml:space="preserve"> temperature difference of more than 100°C is observed between the outer surface and the inner regions of the material at the end of the lunar day</w:t>
      </w:r>
      <w:r w:rsidR="007E4F00" w:rsidRPr="00900C6E">
        <w:rPr>
          <w:rFonts w:ascii="Times New Roman" w:hAnsi="Times New Roman" w:cs="Times New Roman"/>
        </w:rPr>
        <w:t xml:space="preserve"> (graph B)</w:t>
      </w:r>
      <w:r w:rsidRPr="00900C6E">
        <w:rPr>
          <w:rFonts w:ascii="Times New Roman" w:hAnsi="Times New Roman" w:cs="Times New Roman"/>
        </w:rPr>
        <w:t>. In addition, the graph</w:t>
      </w:r>
      <w:r w:rsidR="007E4F00" w:rsidRPr="00900C6E">
        <w:rPr>
          <w:rFonts w:ascii="Times New Roman" w:hAnsi="Times New Roman" w:cs="Times New Roman"/>
        </w:rPr>
        <w:t xml:space="preserve"> A</w:t>
      </w:r>
      <w:r w:rsidRPr="00900C6E">
        <w:rPr>
          <w:rFonts w:ascii="Times New Roman" w:hAnsi="Times New Roman" w:cs="Times New Roman"/>
        </w:rPr>
        <w:t xml:space="preserve"> reveals the extreme thermal fluctuations experienced by the surface of the material containing 60 wt.% lunar regolith with a MXene coating of emissivity 0.4, which reaches a peak temperature of about 470 K at lunar noon and subsequently drops to about 130 K at the end of lunar night.</w:t>
      </w:r>
    </w:p>
    <w:p w14:paraId="720BB0A7" w14:textId="64C7B076" w:rsidR="008C0EB4" w:rsidRPr="00900C6E" w:rsidDel="00212E1B" w:rsidRDefault="00D34B70" w:rsidP="009A1F3D">
      <w:pPr>
        <w:spacing w:line="360" w:lineRule="auto"/>
        <w:jc w:val="both"/>
        <w:rPr>
          <w:del w:id="304" w:author="ZABATTA Aniello" w:date="2025-04-18T13:22:00Z" w16du:dateUtc="2025-04-18T11:22:00Z"/>
          <w:rFonts w:ascii="Times New Roman" w:hAnsi="Times New Roman" w:cs="Times New Roman"/>
        </w:rPr>
      </w:pPr>
      <w:del w:id="305" w:author="ZABATTA Aniello" w:date="2025-04-18T13:58:00Z" w16du:dateUtc="2025-04-18T11:58:00Z">
        <w:r w:rsidRPr="00900C6E" w:rsidDel="00B00634">
          <w:rPr>
            <w:rFonts w:ascii="Times New Roman" w:hAnsi="Times New Roman" w:cs="Times New Roman"/>
          </w:rPr>
          <w:delText>Although the thermal stability of the PI matrix usually maintains structural integrity over a wide range of temperatures (4 K &lt; T &lt; 600 K</w:delText>
        </w:r>
        <w:r w:rsidR="007E4F00" w:rsidRPr="00900C6E" w:rsidDel="00B00634">
          <w:rPr>
            <w:rFonts w:ascii="Times New Roman" w:hAnsi="Times New Roman" w:cs="Times New Roman"/>
          </w:rPr>
          <w:delText>)</w:delText>
        </w:r>
        <w:r w:rsidR="008B0D8E" w:rsidRPr="00900C6E" w:rsidDel="00B00634">
          <w:rPr>
            <w:rFonts w:ascii="Times New Roman" w:hAnsi="Times New Roman" w:cs="Times New Roman"/>
          </w:rPr>
          <w:fldChar w:fldCharType="begin"/>
        </w:r>
        <w:r w:rsidR="00336ED3" w:rsidRPr="00900C6E" w:rsidDel="00B00634">
          <w:rPr>
            <w:rFonts w:ascii="Times New Roman" w:hAnsi="Times New Roman" w:cs="Times New Roman"/>
          </w:rPr>
          <w:delInstrText xml:space="preserve"> ADDIN ZOTERO_ITEM CSL_CITATION {"citationID":"peFZZWpB","properties":{"formattedCitation":"[50\\uc0\\u8211{}52]","plainCitation":"[50–52]","noteIndex":0},"citationItems":[{"id":1697,"uris":["http://zotero.org/users/14855501/items/ZSMG2FXH"],"itemData":{"id":1697,"type":"article-journal","abstract":"The development of flexible and foldable aerogels for thermal protection in harsh environments has been a longterm challenge as high porosity and weak interface connection can result in typical brittleness. Herein, a remarkable polymerization-regulated strategy was proposed to prepare polyimide (PI) aerogel films with high flexibility and efficient thermal insulation in extreme temperatures by using a facile phase-separation (PS-PI films) method. The polymerization degree of monomers was innovatively used to regulate the flexibility and mechanical properties of PS-PI films by slightly regulating the proportion of monomers. The results showed that the PI aerogel film realized the transition from brittleness to high flexibility, and the tensile strength and fracture strain of PS-PI films were increased by 3 times (11.7 MPa) and 4 times (18.7 %), respectively. Besides, a finite element model was established to analyze the tensile deformation process, revealing the destruction mechanism of aerogel film. The prepared PS-PI film also exhibited robust mechanical properties and efficient thermal insulation properties at extreme temperatures ( 130 to 300 ◦C). The developed PS-PI film possessed high flexibility and efficient thermal-insulated performance at extreme temperatures, which could be a potential candidate for thermal protection in aerospace, energy, and buildings.","container-title":"Chemical Engineering Journal","DOI":"10.1016/j.cej.2024.154251","ISSN":"13858947","journalAbbreviation":"Chemical Engineering Journal","language":"en","page":"154251","source":"DOI.org (Crossref)","title":"Mechanically robust and thermal-insulated polyimide aerogel films by polymerization-regulated strategy for flexible thermal protection","volume":"496","author":[{"family":"Chen","given":"Zhilin"},{"family":"Chen","given":"Jia"},{"family":"Hou","given":"Xianbo"},{"family":"Chen","given":"Liming"}],"issued":{"date-parts":[["2024",9]]}},"label":"page"},{"id":1691,"uris":["http://zotero.org/users/14855501/items/E8QC5ZAD"],"itemData":{"id":1691,"type":"article-journal","abstract":"Four different structure polyimide thin films based on 1,4-phenylene diamine (PDA) and 4,4′-oxydianiline (ODA) were synthesized by using two different dianhydrides, pyromellitic dianhydride (PMDA) and 3,3′,4,4′-biphenyltetracarboxylic dianhydride (BPDA), and their residual stress behavior and mechanical properties were investigated by using a thin film stress analyzer and nanoindentation method. The residual stress behavior and mechanical properties were correlated to the morphological structure in polyimide films. The morphological structure of polyimide thin films was characterized by X-ray diffraction patterns and refractive indices. The residual stress was in the range of −5 to 38 MPa and increased in the following order: PMDA-PDA &lt; BPDA-PDA &lt; PMDA-ODA &lt; BPDA-ODA. The hardness of the polyimide films increased in the following order: PMDA-ODA &lt; BPDA-ODA &lt; PMDA-PDA &lt; BPDA-PDA. The PDA-based polyimide films showed relatively lower residual stress and higher hardness than the corresponding ODA-based polyimide films. The in-plane orientation and molecularly ordered phase were enhanced with the increasing order as follows: PMDA-ODA &lt; BPDA-ODA &lt; BPDA-PDA </w:delInstrText>
        </w:r>
        <w:r w:rsidR="00336ED3" w:rsidRPr="00900C6E" w:rsidDel="00B00634">
          <w:rPr>
            <w:rFonts w:ascii="Cambria Math" w:hAnsi="Cambria Math" w:cs="Cambria Math"/>
          </w:rPr>
          <w:delInstrText>∼</w:delInstrText>
        </w:r>
        <w:r w:rsidR="00336ED3" w:rsidRPr="00900C6E" w:rsidDel="00B00634">
          <w:rPr>
            <w:rFonts w:ascii="Times New Roman" w:hAnsi="Times New Roman" w:cs="Times New Roman"/>
          </w:rPr>
          <w:delInstrText xml:space="preserve"> PMDA-PDA. The PDA-based polyimides, having a rigid structure, showed relatively better-developed morphological structure than the corresponding ODA-based polyimides. The residual stress behavior and mechanical properties were correlated to the morphological structure in polyimide films. © 2009 Wiley Periodicals, Inc. J Appl Polym Sci, 2009","container-title":"Journal of Applied Polymer Science","DOI":"10.1002/app.29558","ISSN":"1097-4628","issue":"2","language":"en","license":"Copyright © 2009 Wiley Periodicals, Inc.","note":"_eprint: https://onlinelibrary.wiley.com/doi/pdf/10.1002/app.29558","page":"976-983","source":"Wiley Online Library","title":"Residual stress and mechanical properties of polyimide thin films","volume":"113","author":[{"family":"Jang","given":"Wonbong"},{"family":"Seo","given":"Jongchul"},{"family":"Lee","given":"Choonkeun"},{"family":"Paek","given":"Sang-Hyon"},{"family":"Han","given":"Haksoo"}],"issued":{"date-parts":[["2009"]]}},"label":"page"},{"id":1699,"uris":["http://zotero.org/users/14855501/items/4WFM9BJJ"],"itemData":{"id":1699,"type":"article-journal","abstract":"As pointed out in the introduction, SINTIMID shows excellent mechanical properties in the temperature range 300-600 K. In the present investigation, the elastic modulus, the ultimate tensile strength and the failure strain, as well as the fracture toughness, K~¢, of SINTIMID were measured at room temperature, 77 and 4.2 K.","container-title":"Cryogenics","DOI":"10.1016/0011-2275(91)90021-N","ISSN":"00112275","issue":"10","journalAbbreviation":"Cryogenics","language":"en","license":"https://www.elsevier.com/tdm/userlicense/1.0/","page":"878-883","source":"DOI.org (Crossref)","title":"Mechanical properties and fracture behaviour of polyimide (SINTIMID) at cryogenic temperatures","volume":"31","author":[{"family":"Tschegg","given":"E."},{"family":"Humer","given":"K."},{"family":"Weber","given":"H.W."}],"issued":{"date-parts":[["1991",10]]}},"label":"page"}],"schema":"https://github.com/citation-style-language/schema/raw/master/csl-citation.json"} </w:delInstrText>
        </w:r>
        <w:r w:rsidR="008B0D8E" w:rsidRPr="00900C6E" w:rsidDel="00B00634">
          <w:rPr>
            <w:rFonts w:ascii="Times New Roman" w:hAnsi="Times New Roman" w:cs="Times New Roman"/>
          </w:rPr>
          <w:fldChar w:fldCharType="separate"/>
        </w:r>
        <w:r w:rsidR="00336ED3" w:rsidRPr="00900C6E" w:rsidDel="00B00634">
          <w:rPr>
            <w:rFonts w:ascii="Times New Roman" w:hAnsi="Times New Roman" w:cs="Times New Roman"/>
            <w:kern w:val="0"/>
          </w:rPr>
          <w:delText>[50–52]</w:delText>
        </w:r>
        <w:r w:rsidR="008B0D8E" w:rsidRPr="00900C6E" w:rsidDel="00B00634">
          <w:rPr>
            <w:rFonts w:ascii="Times New Roman" w:hAnsi="Times New Roman" w:cs="Times New Roman"/>
          </w:rPr>
          <w:fldChar w:fldCharType="end"/>
        </w:r>
        <w:r w:rsidR="007E4F00" w:rsidRPr="00900C6E" w:rsidDel="00B00634">
          <w:rPr>
            <w:rFonts w:ascii="Times New Roman" w:hAnsi="Times New Roman" w:cs="Times New Roman"/>
          </w:rPr>
          <w:delText>,</w:delText>
        </w:r>
        <w:r w:rsidR="00347409" w:rsidRPr="00900C6E" w:rsidDel="00B00634">
          <w:rPr>
            <w:rFonts w:ascii="Times New Roman" w:hAnsi="Times New Roman" w:cs="Times New Roman"/>
          </w:rPr>
          <w:delText xml:space="preserve"> as </w:delText>
        </w:r>
        <w:r w:rsidRPr="00900C6E" w:rsidDel="00B00634">
          <w:rPr>
            <w:rFonts w:ascii="Times New Roman" w:hAnsi="Times New Roman" w:cs="Times New Roman"/>
          </w:rPr>
          <w:delText>well as</w:delText>
        </w:r>
        <w:r w:rsidR="00347409" w:rsidRPr="00900C6E" w:rsidDel="00B00634">
          <w:rPr>
            <w:rFonts w:ascii="Times New Roman" w:hAnsi="Times New Roman" w:cs="Times New Roman"/>
          </w:rPr>
          <w:delText xml:space="preserve"> MXenes </w:delText>
        </w:r>
        <w:r w:rsidR="00347409" w:rsidRPr="00900C6E" w:rsidDel="00B00634">
          <w:rPr>
            <w:rFonts w:ascii="Times New Roman" w:hAnsi="Times New Roman" w:cs="Times New Roman"/>
          </w:rPr>
          <w:fldChar w:fldCharType="begin"/>
        </w:r>
        <w:r w:rsidR="00336ED3" w:rsidRPr="00900C6E" w:rsidDel="00B00634">
          <w:rPr>
            <w:rFonts w:ascii="Times New Roman" w:hAnsi="Times New Roman" w:cs="Times New Roman"/>
          </w:rPr>
          <w:delInstrText xml:space="preserve"> ADDIN ZOTERO_ITEM CSL_CITATION {"citationID":"DT5GnLoI","properties":{"formattedCitation":"[53,54]","plainCitation":"[53,54]","noteIndex":0},"citationItems":[{"id":1702,"uris":["http://zotero.org/users/14855501/items/TBDQXF4X"],"itemData":{"id":1702,"type":"article-journal","abstract":"Polymer-based nacre-like conductive films used in highly efficient electromagnetic interference (EMI) shielding and solar-thermal conversion are often limited by poor fire/heat resistance and unsatisfactory electrical conductivity, which would tremendously impede their applications in some extreme environments. As one of the solutions, high aspect ratio one-dimensional (1D) single-walled carbon nanotubes (SWNTs) with intrinsic electrical conductivity and fire/heat resistance were selected as a matrix to prepare a high-performance lamellar film with two-dimensional (2D) Ti2C3Tx MXene by vacuum-assisted filtration in this work. The lamellar structure with highly oriented MXene nanosheets and interconnecting conductive SWNT networks not only ensures a high electrical conductivity (1851.9 S cm−1) of the composite film, but also provides the space for multiple internal reflection of EM waves, thus resulting in a super-high EMI shielding effectiveness (EMI SE) of 78.9 dB and a high specific shielding effectiveness (SSE/t) of 15263.1 dB cm2 g−1. Further increasing the film thickness to 296 μm can improve the EMI SE to 108.1 dB. More significantly, the MXene/CNT film can maintain a long-term stable EMI shielding performance and structural integrity in various extreme environments including fire, high/low-temperature (−196 to 500 °C), folding deformation, ultrasound, and acid-based corrosion. Besides, the lamellar structure with high interfacial adhesion endows the MXene/CNT film with high tensile strength and toughness, and remarkable flexibility. Simultaneously, the MXene/CNT film shows an outstanding solar-thermal energy conversion ability. Based on these glorious performances, the MXene/CNT film exhibits a huge potential in practical applications to meet various extreme environments.","container-title":"Journal of Materials Chemistry C","DOI":"10.1039/D1TC00289A","ISSN":"2050-7534","issue":"32","journalAbbreviation":"J. Mater. Chem. C","language":"en","note":"publisher: The Royal Society of Chemistry","page":"10425-10434","source":"pubs.rsc.org","title":"Fire/heat-resistant, anti-corrosion and folding Ti2C3Tx MXene/single-walled carbon nanotube films for extreme-environmental EMI shielding and solar-thermal conversion applications","volume":"9","author":[{"family":"Zhou","given":"Bing"},{"family":"Li","given":"Yanli"},{"family":"Li","given":"Zhaoyang"},{"family":"Ma","given":"Jianmin"},{"family":"Zhou","given":"Keqing"},{"family":"Liu","given":"Chuntai"},{"family":"Shen","given":"Changyu"},{"family":"Feng","given":"Yuezhan"}],"issued":{"date-parts":[["2021",8,19]]}},"label":"page"},{"id":1701,"uris":["http://zotero.org/users/14855501/items/4ZI3342A"],"itemData":{"id":1701,"type":"article-journal","abstract":"Carbon fiber reinforced epoxy (CFRE) composites have been concerned to achieve the light weighting of cryogenic fuel tanks for large launch vehicles. However, the mismatch of the coefficients of thermal expansion (CTEs) between epoxy matrix and carbon fibers hinder the application of CFRE composites in cryogenic fuel tanks. In this paper, the CFRE-MXene composite is prepared by using an MXene-modified epoxy resin as matrix, and the effects of introducing MXene nanosheets on the mechanical properties of CFRE-MXene composite at room temperature (RT) and 90 K are comprehensively investigated. The results indicate that the mechanical properties of CFRE-MXene composite are all obviously enhanced compared with those of the CFRE without MXene, and the MXene nanosheets incorporated can not only dramatically improve the strength of epoxy matrix, but also play a bridging and interfacial interlocking role between the matrix and carbon fibers. Meanwhile, MXene can effectively reduce the CTE of the epoxy matrix and alleviate the interface damage induced by residual thermal stresses. Moreover, a mesoscopic model is proposed to qualitatively reveal the interfacial enhancement mechanism between epoxy and carbon fibers by MXene. Consequently, proper interpretations are presented for the enhanced cryogenic mechanical properties of CFRE-MXene composite by introducing MXene.","container-title":"Composites Science and Technology","DOI":"10.1016/j.compscitech.2025.111102","ISSN":"02663538","journalAbbreviation":"Composites Science and Technology","language":"en","page":"111102","source":"DOI.org (Crossref)","title":"Effects of introducing MXene nanosheets on the mechanical properties of carbon fiber reinforced epoxy composite at cryogenic temperature","volume":"263","author":[{"family":"Qu","given":"De-Yi"},{"family":"Guo","given":"Fang-Liang"},{"family":"Hou","given":"Wan-Dong"},{"family":"Guan","given":"Tao"},{"family":"Fu","given":"Yu-Tong"},{"family":"Hao","given":"Jie"},{"family":"Peng","given":"Chao-Yi"},{"family":"Zhang","given":"Yong-Cun"},{"family":"Li","given":"Yuan-Qing"},{"family":"Liu","given":"Shu-Tian"},{"family":"Fu","given":"Shao-Yun"}],"issued":{"date-parts":[["2025",4]]}},"label":"page"}],"schema":"https://github.com/citation-style-language/schema/raw/master/csl-citation.json"} </w:delInstrText>
        </w:r>
        <w:r w:rsidR="00347409" w:rsidRPr="00900C6E" w:rsidDel="00B00634">
          <w:rPr>
            <w:rFonts w:ascii="Times New Roman" w:hAnsi="Times New Roman" w:cs="Times New Roman"/>
          </w:rPr>
          <w:fldChar w:fldCharType="separate"/>
        </w:r>
        <w:r w:rsidR="00336ED3" w:rsidRPr="00900C6E" w:rsidDel="00B00634">
          <w:rPr>
            <w:rFonts w:ascii="Times New Roman" w:hAnsi="Times New Roman" w:cs="Times New Roman"/>
          </w:rPr>
          <w:delText>[53,54]</w:delText>
        </w:r>
        <w:r w:rsidR="00347409" w:rsidRPr="00900C6E" w:rsidDel="00B00634">
          <w:rPr>
            <w:rFonts w:ascii="Times New Roman" w:hAnsi="Times New Roman" w:cs="Times New Roman"/>
          </w:rPr>
          <w:fldChar w:fldCharType="end"/>
        </w:r>
        <w:r w:rsidR="00347409" w:rsidRPr="00900C6E" w:rsidDel="00B00634">
          <w:rPr>
            <w:rFonts w:ascii="Times New Roman" w:hAnsi="Times New Roman" w:cs="Times New Roman"/>
          </w:rPr>
          <w:delText>,</w:delText>
        </w:r>
        <w:r w:rsidR="007E4F00" w:rsidRPr="00900C6E" w:rsidDel="00B00634">
          <w:rPr>
            <w:rFonts w:ascii="Times New Roman" w:hAnsi="Times New Roman" w:cs="Times New Roman"/>
          </w:rPr>
          <w:delText xml:space="preserve"> </w:delText>
        </w:r>
        <w:r w:rsidRPr="00900C6E" w:rsidDel="00B00634">
          <w:rPr>
            <w:rFonts w:ascii="Times New Roman" w:hAnsi="Times New Roman" w:cs="Times New Roman"/>
          </w:rPr>
          <w:delText>these drastic variations and high temperature gradients may not guarantee the material's durability</w:delText>
        </w:r>
        <w:r w:rsidR="009A5795" w:rsidRPr="00900C6E" w:rsidDel="00B00634">
          <w:rPr>
            <w:rFonts w:ascii="Times New Roman" w:hAnsi="Times New Roman" w:cs="Times New Roman"/>
          </w:rPr>
          <w:delText xml:space="preserve"> and mechanical integrity </w:delText>
        </w:r>
        <w:r w:rsidRPr="00900C6E" w:rsidDel="00B00634">
          <w:rPr>
            <w:rFonts w:ascii="Times New Roman" w:hAnsi="Times New Roman" w:cs="Times New Roman"/>
          </w:rPr>
          <w:delText>under lunar conditions, posing limitations in terms of long-term performance and reliability over time</w:delText>
        </w:r>
        <w:r w:rsidR="009A5795" w:rsidRPr="00900C6E" w:rsidDel="00B00634">
          <w:rPr>
            <w:rFonts w:ascii="Times New Roman" w:hAnsi="Times New Roman" w:cs="Times New Roman"/>
          </w:rPr>
          <w:delText>, important aspect to consider for heat management of composite materials</w:delText>
        </w:r>
      </w:del>
      <w:del w:id="306" w:author="ZABATTA Aniello" w:date="2025-04-18T11:15:00Z" w16du:dateUtc="2025-04-18T09:15:00Z">
        <w:r w:rsidR="009A5795" w:rsidRPr="008C0EB4" w:rsidDel="008C0EB4">
          <w:rPr>
            <w:rFonts w:ascii="Times New Roman" w:hAnsi="Times New Roman" w:cs="Times New Roman"/>
            <w:highlight w:val="yellow"/>
            <w:rPrChange w:id="307" w:author="ZABATTA Aniello" w:date="2025-04-18T11:19:00Z" w16du:dateUtc="2025-04-18T09:19:00Z">
              <w:rPr>
                <w:rFonts w:ascii="Times New Roman" w:hAnsi="Times New Roman" w:cs="Times New Roman"/>
              </w:rPr>
            </w:rPrChange>
          </w:rPr>
          <w:fldChar w:fldCharType="begin"/>
        </w:r>
        <w:r w:rsidR="009A5795" w:rsidRPr="008C0EB4" w:rsidDel="008C0EB4">
          <w:rPr>
            <w:rFonts w:ascii="Times New Roman" w:hAnsi="Times New Roman" w:cs="Times New Roman"/>
            <w:highlight w:val="yellow"/>
            <w:rPrChange w:id="308" w:author="ZABATTA Aniello" w:date="2025-04-18T11:19:00Z" w16du:dateUtc="2025-04-18T09:19:00Z">
              <w:rPr>
                <w:rFonts w:ascii="Times New Roman" w:hAnsi="Times New Roman" w:cs="Times New Roman"/>
              </w:rPr>
            </w:rPrChange>
          </w:rPr>
          <w:delInstrText xml:space="preserve"> ADDIN ZOTERO_ITEM CSL_CITATION {"citationID":"3hkLC5TQ","properties":{"formattedCitation":"[55,56]","plainCitation":"[55,56]","noteIndex":0},"citationItems":[{"id":1688,"uris":["http://zotero.org/users/14855501/items/5N7BW3EK"],"itemData":{"id":1688,"type":"article-journal","abstract":"Metal Matrix Composites (MMCs) are generating a wide and varied range of interest in the recently developed materials because of their high applicability in the industries. Copper matrix composites have rich properties like high thermal conductivity, high temperature resistance, high corrosion resistance and high weldability which makes them promising and demanding material for heat exchangers, electrical components and automoblies. Graphite and Silicon Carbide are the most economical reinforcements to improve the wear characteristics of pure copper. Present study concentrates on preparation of Copper-Graphite-Silicon Carbide hybrid metal matrix composite by stir casting technique. XRD analysis of composites show that there is no intermediate reaction occuring between copper and reinforcement particles. Micrographs of composites revealed the uniform distribution of reinforcement particles in copper matrix. A good interfacial bonding between Copper and GraphiteSilicon Carbide particles is found. Hardness of composites is tested by Vickers hardness tester and it is found that hardness of composites decreases with increase in graphite content. Wear tests were performed on Pin-onDisc test rig. It is found that wear rate is decreasing with increase in reinforcement content. The maximum wear resistance is found at 8 wt% reinforcement content. Compressive strength of composites is tested using Universal testing machine and showed a decrease in value with increase in graphite content. It is spontaneously expected that present composite will be highly beneficial in structural and mechanical applications.","container-title":"Materials Chemistry and Physics","DOI":"10.1016/j.matchemphys.2020.123090","ISSN":"02540584","journalAbbreviation":"Materials Chemistry and Physics","language":"en","page":"123090","source":"DOI.org (Crossref)","title":"Microstructural, tribological and compression behaviour of Copper matrix reinforced with Graphite-SiC hybrid composites","volume":"251","author":[{"family":"Jamwal","given":"Anbesh"},{"family":"Seth","given":"Prem Prakash"},{"family":"Kumar","given":"Devendra"},{"family":"Agrawal","given":"Rajeev"},{"family":"Sadasivuni","given":"Kishor Kumar"},{"family":"Gupta","given":"Pallav"}],"issued":{"date-parts":[["2020",9]]}}},{"id":1687,"uris":["http://zotero.org/users/14855501/items/JVQGFAKZ"],"itemData":{"id":1687,"type":"article-journal","abstract":"In the last few decades, man has become more innovative in discovering new materials to make his life more sustainable. Copper metal matrix composite is the most promising material for many engineering applications where the higher temperature resistance and good microstructural stability is required. The sustainable development of copper metal matrix composite is based on the use of ceramics as reinforcements. The choice of reinforcement material is highly influenced by their mechanical properties such as hardness, wear resistance, cost advantage, availability in market and refractory nature. In the current scenario, copper and its alloy are gaining popularity due to their high sustainability, high conductivity and good corrosion resistance. However, the relatively low wear resistance and high temperature strength restrict the use of copper in many applications. Recent developments in metal matrix composites have provided new means to produce high sustainable copper metal matrix composite materials with high wear resistance and high strength materials. It has been found that the wear resistance and strength of materials can be improved by adding hard ceramic particles such as Al2O3, SiC, TiC and ZrO2 into the metal matrix. The aim of the present study is to summarise the research work carried out in the field of sustainable copper metal matrix composites. It also reports the various manufacturing routes along with the structural, mechanical, electrical and corrosion properties. It is found that copper metal matrix composites are preferred over the conventional composites. Sustainability issues around the globe has forced the industries to adopt the eco-friendly materials with their fabrication and machining routes, which results in less carbon emission and also has less affect to the environment. Fabrication of eco-friendly composites is an emerging research area, which has made several research scopes in production of sustainable composites. It is expected that this study can be beneficial for the researcher to decide their research direction in the field of sustainable material production.","container-title":"Journal of Composite Materials","DOI":"10.1177/0021998319900655","ISSN":"0021-9983, 1530-793X","issue":"19","journalAbbreviation":"Journal of Composite Materials","language":"en","page":"2635-2649","source":"DOI.org (Crossref)","title":"Towards sustainable copper matrix composites: Manufacturing routes with structural, mechanical, electrical and corrosion behaviour","title-short":"Towards sustainable copper matrix composites","volume":"54","author":[{"family":"Jamwal","given":"Anbesh"},{"family":"Mittal","given":"Prateek"},{"family":"Agrawal","given":"Rajeev"},{"family":"Gupta","given":"Sumit"},{"family":"Kumar","given":"Devendra"},{"family":"Sadasivuni","given":"Kishor Kumar"},{"family":"Gupta","given":"Pallav"}],"issued":{"date-parts":[["2020",8]]}}}],"schema":"https://github.com/citation-style-language/schema/raw/master/csl-citation.json"} </w:delInstrText>
        </w:r>
        <w:r w:rsidR="009A5795" w:rsidRPr="008C0EB4" w:rsidDel="008C0EB4">
          <w:rPr>
            <w:rFonts w:ascii="Times New Roman" w:hAnsi="Times New Roman" w:cs="Times New Roman"/>
            <w:highlight w:val="yellow"/>
            <w:rPrChange w:id="309" w:author="ZABATTA Aniello" w:date="2025-04-18T11:19:00Z" w16du:dateUtc="2025-04-18T09:19:00Z">
              <w:rPr>
                <w:rFonts w:ascii="Times New Roman" w:hAnsi="Times New Roman" w:cs="Times New Roman"/>
              </w:rPr>
            </w:rPrChange>
          </w:rPr>
          <w:fldChar w:fldCharType="separate"/>
        </w:r>
        <w:r w:rsidR="009A5795" w:rsidRPr="008C0EB4" w:rsidDel="008C0EB4">
          <w:rPr>
            <w:rFonts w:ascii="Times New Roman" w:hAnsi="Times New Roman" w:cs="Times New Roman"/>
            <w:highlight w:val="yellow"/>
            <w:rPrChange w:id="310" w:author="ZABATTA Aniello" w:date="2025-04-18T11:19:00Z" w16du:dateUtc="2025-04-18T09:19:00Z">
              <w:rPr>
                <w:rFonts w:ascii="Times New Roman" w:hAnsi="Times New Roman" w:cs="Times New Roman"/>
              </w:rPr>
            </w:rPrChange>
          </w:rPr>
          <w:delText>[55,56]</w:delText>
        </w:r>
        <w:r w:rsidR="009A5795" w:rsidRPr="008C0EB4" w:rsidDel="008C0EB4">
          <w:rPr>
            <w:rFonts w:ascii="Times New Roman" w:hAnsi="Times New Roman" w:cs="Times New Roman"/>
            <w:highlight w:val="yellow"/>
            <w:rPrChange w:id="311" w:author="ZABATTA Aniello" w:date="2025-04-18T11:19:00Z" w16du:dateUtc="2025-04-18T09:19:00Z">
              <w:rPr>
                <w:rFonts w:ascii="Times New Roman" w:hAnsi="Times New Roman" w:cs="Times New Roman"/>
              </w:rPr>
            </w:rPrChange>
          </w:rPr>
          <w:fldChar w:fldCharType="end"/>
        </w:r>
        <w:r w:rsidR="009A5795" w:rsidRPr="008C0EB4" w:rsidDel="008C0EB4">
          <w:rPr>
            <w:rFonts w:ascii="Times New Roman" w:hAnsi="Times New Roman" w:cs="Times New Roman"/>
            <w:highlight w:val="yellow"/>
            <w:rPrChange w:id="312" w:author="ZABATTA Aniello" w:date="2025-04-18T11:19:00Z" w16du:dateUtc="2025-04-18T09:19:00Z">
              <w:rPr>
                <w:rFonts w:ascii="Times New Roman" w:hAnsi="Times New Roman" w:cs="Times New Roman"/>
              </w:rPr>
            </w:rPrChange>
          </w:rPr>
          <w:delText>.</w:delText>
        </w:r>
      </w:del>
      <w:del w:id="313" w:author="ZABATTA Aniello" w:date="2025-04-18T13:58:00Z" w16du:dateUtc="2025-04-18T11:58:00Z">
        <w:r w:rsidR="00BF67FC" w:rsidRPr="008C0EB4" w:rsidDel="00B00634">
          <w:rPr>
            <w:rFonts w:ascii="Times New Roman" w:hAnsi="Times New Roman" w:cs="Times New Roman"/>
            <w:highlight w:val="yellow"/>
            <w:rPrChange w:id="314" w:author="ZABATTA Aniello" w:date="2025-04-18T11:19:00Z" w16du:dateUtc="2025-04-18T09:19:00Z">
              <w:rPr>
                <w:rFonts w:ascii="Times New Roman" w:hAnsi="Times New Roman" w:cs="Times New Roman"/>
              </w:rPr>
            </w:rPrChange>
          </w:rPr>
          <w:fldChar w:fldCharType="begin"/>
        </w:r>
        <w:r w:rsidR="008C0EB4" w:rsidRPr="008C0EB4" w:rsidDel="00B00634">
          <w:rPr>
            <w:rFonts w:ascii="Times New Roman" w:hAnsi="Times New Roman" w:cs="Times New Roman"/>
            <w:highlight w:val="yellow"/>
            <w:rPrChange w:id="315" w:author="ZABATTA Aniello" w:date="2025-04-18T11:19:00Z" w16du:dateUtc="2025-04-18T09:19:00Z">
              <w:rPr>
                <w:rFonts w:ascii="Times New Roman" w:hAnsi="Times New Roman" w:cs="Times New Roman"/>
              </w:rPr>
            </w:rPrChange>
          </w:rPr>
          <w:delInstrText xml:space="preserve"> ADDIN ZOTERO_ITEM CSL_CITATION {"citationID":"OKDlblSc","properties":{"formattedCitation":"[55]","plainCitation":"[55]","noteIndex":0},"citationItems":[{"id":2319,"uris":["http://zotero.org/users/14855501/items/KCI223D2"],"itemData":{"id":2319,"type":"article-journal","abstract":"Aerogels are characterized with unique morphology and physical properties, thus are serving as essential elements in advanced applications. Nowadays, the delicate intelligent devices are frequently exposed in harsh environments, leading to multiple issues during application of functional aerogels including the limited resistance to extreme temperatures, requiring encapsulation prior to usage, and accumulation of Joule heat. In this study, we fabricated a multilayered aramid nanofiber (ANF)/MXene aerogel with the layer-by-layer stacking ANF and ANF/MXene layers. Attributing to the multilayered and porous structure, the aerogel displayed proper EMI shielding performance which maintained stable in harsh environments of excessive high temperature (200 ◦C) and low temperature ( 196 ◦C). More importantly, obvious anisotropy in electrical conductivity (~8 orders of magnitude) and thermal insulation (ΔT = 32 ◦C) was obtained along the in-plane and out-of-plane directions. As two demonstrations of potential applications, the sensing performance and thermal insulating property of the ANF/MXene aerogel was displayed. Inspiringly, the aerogel sensor exhibited significant durability and notable sensitivity to different deformations. Also, the aerogel displayed rapid heat dissipation along the in-plane direction while efficient thermal insulation along the out-of-plane direction, thus, can be applied in thermal management to protect the electronic devices. Therefore, the as-prepared ANF/MXene aerogel can serve as EMI shielding parts, encapsulation-free flexible electronics as compression sensor and anisotropic thermal insulator, which has great potential in the application of intelligent devices.","container-title":"Composites Science and Technology","DOI":"10.1016/j.compscitech.2024.110833","ISSN":"02663538","journalAbbreviation":"Composites Science and Technology","language":"en","page":"110833","source":"DOI.org (Crossref)","title":"Layer-by-layer assembled aramid nanofiber/MXene aerogel: Exceptional resistance to extreme temperatures and robust anisotropy for advanced applications","title-short":"Layer-by-layer assembled aramid nanofiber/MXene aerogel","volume":"257","author":[{"family":"Yang","given":"Changhua"},{"family":"He","given":"Pan"},{"family":"Wang","given":"Wenyan"},{"family":"Han","given":"Rui"},{"family":"Zhang","given":"Hengtong"},{"family":"Nie","given":"Min"},{"family":"Liu","given":"Yuan"}],"issued":{"date-parts":[["2024",10]]}}}],"schema":"https://github.com/citation-style-language/schema/raw/master/csl-citation.json"} </w:delInstrText>
        </w:r>
        <w:r w:rsidR="00BF67FC" w:rsidRPr="008C0EB4" w:rsidDel="00B00634">
          <w:rPr>
            <w:rFonts w:ascii="Times New Roman" w:hAnsi="Times New Roman" w:cs="Times New Roman"/>
            <w:highlight w:val="yellow"/>
            <w:rPrChange w:id="316" w:author="ZABATTA Aniello" w:date="2025-04-18T11:19:00Z" w16du:dateUtc="2025-04-18T09:19:00Z">
              <w:rPr>
                <w:rFonts w:ascii="Times New Roman" w:hAnsi="Times New Roman" w:cs="Times New Roman"/>
              </w:rPr>
            </w:rPrChange>
          </w:rPr>
          <w:fldChar w:fldCharType="separate"/>
        </w:r>
        <w:r w:rsidR="008C0EB4" w:rsidRPr="008C0EB4" w:rsidDel="00B00634">
          <w:rPr>
            <w:rFonts w:ascii="Times New Roman" w:hAnsi="Times New Roman" w:cs="Times New Roman"/>
            <w:highlight w:val="yellow"/>
            <w:rPrChange w:id="317" w:author="ZABATTA Aniello" w:date="2025-04-18T11:19:00Z" w16du:dateUtc="2025-04-18T09:19:00Z">
              <w:rPr>
                <w:rFonts w:ascii="Times New Roman" w:hAnsi="Times New Roman" w:cs="Times New Roman"/>
              </w:rPr>
            </w:rPrChange>
          </w:rPr>
          <w:delText>[55]</w:delText>
        </w:r>
        <w:r w:rsidR="00BF67FC" w:rsidRPr="008C0EB4" w:rsidDel="00B00634">
          <w:rPr>
            <w:rFonts w:ascii="Times New Roman" w:hAnsi="Times New Roman" w:cs="Times New Roman"/>
            <w:highlight w:val="yellow"/>
            <w:rPrChange w:id="318" w:author="ZABATTA Aniello" w:date="2025-04-18T11:19:00Z" w16du:dateUtc="2025-04-18T09:19:00Z">
              <w:rPr>
                <w:rFonts w:ascii="Times New Roman" w:hAnsi="Times New Roman" w:cs="Times New Roman"/>
              </w:rPr>
            </w:rPrChange>
          </w:rPr>
          <w:fldChar w:fldCharType="end"/>
        </w:r>
        <w:r w:rsidR="008C0EB4" w:rsidRPr="008C0EB4" w:rsidDel="00B00634">
          <w:rPr>
            <w:rFonts w:ascii="Times New Roman" w:hAnsi="Times New Roman" w:cs="Times New Roman"/>
            <w:highlight w:val="yellow"/>
            <w:rPrChange w:id="319" w:author="ZABATTA Aniello" w:date="2025-04-18T11:19:00Z" w16du:dateUtc="2025-04-18T09:19:00Z">
              <w:rPr>
                <w:rFonts w:ascii="Times New Roman" w:hAnsi="Times New Roman" w:cs="Times New Roman"/>
              </w:rPr>
            </w:rPrChange>
          </w:rPr>
          <w:fldChar w:fldCharType="begin"/>
        </w:r>
        <w:r w:rsidR="008C0EB4" w:rsidRPr="008C0EB4" w:rsidDel="00B00634">
          <w:rPr>
            <w:rFonts w:ascii="Times New Roman" w:hAnsi="Times New Roman" w:cs="Times New Roman"/>
            <w:highlight w:val="yellow"/>
            <w:rPrChange w:id="320" w:author="ZABATTA Aniello" w:date="2025-04-18T11:19:00Z" w16du:dateUtc="2025-04-18T09:19:00Z">
              <w:rPr>
                <w:rFonts w:ascii="Times New Roman" w:hAnsi="Times New Roman" w:cs="Times New Roman"/>
              </w:rPr>
            </w:rPrChange>
          </w:rPr>
          <w:delInstrText xml:space="preserve"> ADDIN ZOTERO_ITEM CSL_CITATION {"citationID":"HnDqMNsO","properties":{"formattedCitation":"[56]","plainCitation":"[56]","noteIndex":0},"citationItems":[{"id":2314,"uris":["http://zotero.org/users/14855501/items/VU9UMTQZ"],"itemData":{"id":2314,"type":"article-journal","abstract":"The development of flexible MXene-based multifunctional composites is becoming a hot research area to achieve the application of conductive MXene in wearable electric instruments. Herein, a flexible conductive polyimide fiber (PIF)/MXene composite film with densely stacked “rebar-brick-cement” lamellar structure is fabricated using the simple vacuum filtration plus thermal imidization technique. A water-soluble polyimide precursor, poly(amic acid), is applied to act as a binder and dispersant to ensure the homogeneous dispersion of MXene and its good interfacial adhesion with PIF after thermal imidization, resulting in excellent mechanical robustness and high conductivity (3787.9 S/m). Owing to the reflection on the surface, absorption through conduction loss and interfacial/dipolar polarization loss inside the material, and the lamellar structure that is beneficial for multiple reflection and scattering between adjacent layers, the resultant PIF/MXene composite film exhibits a high electromagnetic interference (EMI) shielding effectiveness of 49.9 dB in the frequency range of 8.2–12.4 GHz. More importantly, its EMI shielding capacity can be well maintained in various harsh environments (e.g., extreme high/low temperature, acid/salt solution, and long-term cyclic bending), showing excellent stability and durability. Furthermore, it also presents fast, stable, and long-term durable Joule heating performances based on its stable and excellent conductivity, demonstrating good thermal deicing effects under actual conditions. Therefore, we believe that the flexible conductive PIF/MXene composite film with excellent conductivity and harsh environment tolerance possesses promising potential for electromagnetic wave protection and personal thermal management.","container-title":"ACS Applied Materials &amp; Interfaces","DOI":"10.1021/acsami.1c15467","ISSN":"1944-8244","issue":"42","journalAbbreviation":"ACS Appl. Mater. Interfaces","note":"publisher: American Chemical Society","page":"50368-50380","source":"ACS Publications","title":"Flexible Conductive Polyimide Fiber/MXene Composite Film for Electromagnetic Interference Shielding and Joule Heating with Excellent Harsh Environment Tolerance","volume":"13","author":[{"family":"Sun","given":"Kang"},{"family":"Wang","given":"Fan"},{"family":"Yang","given":"Wenke"},{"family":"Liu","given":"Hu"},{"family":"Pan","given":"Caofeng"},{"family":"Guo","given":"Zhanhu"},{"family":"Liu","given":"Chuntai"},{"family":"Shen","given":"Changyu"}],"issued":{"date-parts":[["2021",10,27]]}}}],"schema":"https://github.com/citation-style-language/schema/raw/master/csl-citation.json"} </w:delInstrText>
        </w:r>
        <w:r w:rsidR="008C0EB4" w:rsidRPr="008C0EB4" w:rsidDel="00B00634">
          <w:rPr>
            <w:rFonts w:ascii="Times New Roman" w:hAnsi="Times New Roman" w:cs="Times New Roman"/>
            <w:highlight w:val="yellow"/>
            <w:rPrChange w:id="321" w:author="ZABATTA Aniello" w:date="2025-04-18T11:19:00Z" w16du:dateUtc="2025-04-18T09:19:00Z">
              <w:rPr>
                <w:rFonts w:ascii="Times New Roman" w:hAnsi="Times New Roman" w:cs="Times New Roman"/>
              </w:rPr>
            </w:rPrChange>
          </w:rPr>
          <w:fldChar w:fldCharType="separate"/>
        </w:r>
        <w:r w:rsidR="008C0EB4" w:rsidRPr="008C0EB4" w:rsidDel="00B00634">
          <w:rPr>
            <w:rFonts w:ascii="Times New Roman" w:hAnsi="Times New Roman" w:cs="Times New Roman"/>
            <w:highlight w:val="yellow"/>
            <w:rPrChange w:id="322" w:author="ZABATTA Aniello" w:date="2025-04-18T11:19:00Z" w16du:dateUtc="2025-04-18T09:19:00Z">
              <w:rPr>
                <w:rFonts w:ascii="Times New Roman" w:hAnsi="Times New Roman" w:cs="Times New Roman"/>
              </w:rPr>
            </w:rPrChange>
          </w:rPr>
          <w:delText>[56]</w:delText>
        </w:r>
        <w:r w:rsidR="008C0EB4" w:rsidRPr="008C0EB4" w:rsidDel="00B00634">
          <w:rPr>
            <w:rFonts w:ascii="Times New Roman" w:hAnsi="Times New Roman" w:cs="Times New Roman"/>
            <w:highlight w:val="yellow"/>
            <w:rPrChange w:id="323" w:author="ZABATTA Aniello" w:date="2025-04-18T11:19:00Z" w16du:dateUtc="2025-04-18T09:19:00Z">
              <w:rPr>
                <w:rFonts w:ascii="Times New Roman" w:hAnsi="Times New Roman" w:cs="Times New Roman"/>
              </w:rPr>
            </w:rPrChange>
          </w:rPr>
          <w:fldChar w:fldCharType="end"/>
        </w:r>
        <w:r w:rsidR="00212E1B" w:rsidDel="00B00634">
          <w:rPr>
            <w:rFonts w:ascii="Times New Roman" w:hAnsi="Times New Roman" w:cs="Times New Roman"/>
            <w:lang w:val="en-BE"/>
          </w:rPr>
          <w:fldChar w:fldCharType="begin"/>
        </w:r>
        <w:r w:rsidR="00212E1B" w:rsidDel="00B00634">
          <w:rPr>
            <w:rFonts w:ascii="Times New Roman" w:hAnsi="Times New Roman" w:cs="Times New Roman"/>
            <w:lang w:val="en-BE"/>
          </w:rPr>
          <w:delInstrText xml:space="preserve"> ADDIN ZOTERO_ITEM CSL_CITATION {"citationID":"tLHgK2HR","properties":{"formattedCitation":"[58]","plainCitation":"[58]","noteIndex":0},"citationItems":[{"id":2376,"uris":["http://zotero.org/users/14855501/items/H9PW8BQU"],"itemData":{"id":2376,"type":"article-journal","abstract":"Polyimide aerogels possess various applications in harsh environment but are often limited by poor mechanical property. The ice template method to construct a layered aerogel has structural advantages, but there are still problems of insufficient compression recovery and anisotropy. We investigated the method of forming a springlike bridge in layered structure, and verified the effect of bridges on the compression deformation, compressive strength, energy dissipation, and fatigue properties. Based on structural observations, a corresponding force mechanism was proposed. After 10,000-cyclic compression at 50% strain, PI aerogels had only 5.8% plastic deformation, 82% stress retention and stable energy dissipation coefficient below 0.3. Interestingly, the compressive performance was isotropic in horizontal direction. Combined with low thermal conductivity, PI aerogels had high structural stability when repeatedly used at 300 ◦C. This research may provide an available method for design of high-strength and high-toughness polymer aerogels suitable for harsh environment.","container-title":"Chemical Engineering Journal","DOI":"10.1016/j.cej.2021.131193","ISSN":"13858947","journalAbbreviation":"Chemical Engineering Journal","language":"en","page":"131193","source":"DOI.org (Crossref)","title":"Rigid and flexible polyimide aerogels with less fatigue for use in harsh conditions","volume":"428","author":[{"family":"Yuan","given":"Ruxun"},{"family":"Zhou","given":"Yu"},{"family":"Lu","given":"Xuemin"},{"family":"Dong","given":"Zhaoshi"},{"family":"Lu","given":"Qinghua"}],"issued":{"date-parts":[["2022",1]]}}}],"schema":"https://github.com/citation-style-language/schema/raw/master/csl-citation.json"} </w:delInstrText>
        </w:r>
        <w:r w:rsidR="00212E1B" w:rsidDel="00B00634">
          <w:rPr>
            <w:rFonts w:ascii="Times New Roman" w:hAnsi="Times New Roman" w:cs="Times New Roman"/>
            <w:lang w:val="en-BE"/>
          </w:rPr>
          <w:fldChar w:fldCharType="separate"/>
        </w:r>
        <w:r w:rsidR="00212E1B" w:rsidRPr="00212E1B" w:rsidDel="00B00634">
          <w:rPr>
            <w:rFonts w:ascii="Times New Roman" w:hAnsi="Times New Roman" w:cs="Times New Roman"/>
          </w:rPr>
          <w:delText>[58]</w:delText>
        </w:r>
        <w:r w:rsidR="00212E1B" w:rsidDel="00B00634">
          <w:rPr>
            <w:rFonts w:ascii="Times New Roman" w:hAnsi="Times New Roman" w:cs="Times New Roman"/>
            <w:lang w:val="en-BE"/>
          </w:rPr>
          <w:fldChar w:fldCharType="end"/>
        </w:r>
      </w:del>
      <w:del w:id="324" w:author="ZABATTA Aniello" w:date="2025-04-18T13:20:00Z" w16du:dateUtc="2025-04-18T11:20:00Z">
        <w:r w:rsidR="00EF29E7" w:rsidDel="00212E1B">
          <w:rPr>
            <w:rFonts w:ascii="Times New Roman" w:hAnsi="Times New Roman" w:cs="Times New Roman"/>
          </w:rPr>
          <w:fldChar w:fldCharType="begin"/>
        </w:r>
        <w:r w:rsidR="00EF29E7" w:rsidDel="00212E1B">
          <w:rPr>
            <w:rFonts w:ascii="Times New Roman" w:hAnsi="Times New Roman" w:cs="Times New Roman"/>
          </w:rPr>
          <w:delInstrText xml:space="preserve"> ADDIN ZOTERO_ITEM CSL_CITATION {"citationID":"Ugi698VT","properties":{"formattedCitation":"[57,58]","plainCitation":"[57,58]","noteIndex":0},"citationItems":[{"id":2375,"uris":["http://zotero.org/users/14855501/items/SK4NMJ4T"],"itemData":{"id":2375,"type":"article-journal","abstract":"Polyimide (PI) aerogels have various applications in aerospace, national defense, military industry, and rail transit equipment. This paper reports a series of ultra-lightweight, high elasticity, high strength, low thermal conductivity, and high flame retardant rGO/PI nanocomposite aerogels prepared by the ice templating method. The effects of freezing processes (unidirectional freezing and random freezing), chemical composition, and environmental temperature ( 196–200 ◦C) on the morphology, mechanical, and thermal properties of the aerogels were systematically studied. The results indicated that unidirectional aerogels exhibit anisotropic mechanical properties and thermal performance. Compression in the horizontal direction showed high elasticity, high fatigue resistance, and superior thermal insulation. Meanwhile, in the vertical direction, it demonstrated high strength (PI-G-9 reaching 14 MPa). After 10,000 cycles of compression in the horizontal direction (at 50 % strain), the unidirectional PI-G-5 aerogel still retains 90.32 % height retention, and 78.5 % stress retention, and exhibited a low stable energy loss coefficient (22.11 %). It also possessed a low thermal conductivity (32.8 mW m 1 K 1) and demonstrated good thermal insulation performance by sustaining at 200 ◦C for 30 min.","container-title":"Journal of Colloid and Interface Science","DOI":"10.1016/j.jcis.2024.07.095","ISSN":"00219797","journalAbbreviation":"Journal of Colloid and Interface Science","language":"en","page":"1011-1022","source":"DOI.org (Crossref)","title":"Dual-crosslinked reduced graphene oxide/polyimide aerogels possessing regulable superelasticity, fatigue resistance, and rigidity for thermal insulation and flame retardant protection in harsh conditions","volume":"676","author":[{"family":"Xie","given":"Mingzhu"},{"family":"Qian","given":"Guangtao"},{"family":"Ye","given":"Qibin"},{"family":"Zhang","given":"Yicai"},{"family":"Wang","given":"Mengxia"},{"family":"Deng","given":"Zhiqing"},{"family":"Yu","given":"Youhai"},{"family":"Chen","given":"Chunhai"},{"family":"Li","given":"Hui"},{"family":"Li","given":"Dandan"}],"issued":{"date-parts":[["2024",12]]}}},{"id":2376,"uris":["http://zotero.org/users/14855501/items/H9PW8BQU"],"itemData":{"id":2376,"type":"article-journal","abstract":"Polyimide aerogels possess various applications in harsh environment but are often limited by poor mechanical property. The ice template method to construct a layered aerogel has structural advantages, but there are still problems of insufficient compression recovery and anisotropy. We investigated the method of forming a springlike bridge in layered structure, and verified the effect of bridges on the compression deformation, compressive strength, energy dissipation, and fatigue properties. Based on structural observations, a corresponding force mechanism was proposed. After 10,000-cyclic compression at 50% strain, PI aerogels had only 5.8% plastic deformation, 82% stress retention and stable energy dissipation coefficient below 0.3. Interestingly, the compressive performance was isotropic in horizontal direction. Combined with low thermal conductivity, PI aerogels had high structural stability when repeatedly used at 300 ◦C. This research may provide an available method for design of high-strength and high-toughness polymer aerogels suitable for harsh environment.","container-title":"Chemical Engineering Journal","DOI":"10.1016/j.cej.2021.131193","ISSN":"13858947","journalAbbreviation":"Chemical Engineering Journal","language":"en","page":"131193","source":"DOI.org (Crossref)","title":"Rigid and flexible polyimide aerogels with less fatigue for use in harsh conditions","volume":"428","author":[{"family":"Yuan","given":"Ruxun"},{"family":"Zhou","given":"Yu"},{"family":"Lu","given":"Xuemin"},{"family":"Dong","given":"Zhaoshi"},{"family":"Lu","given":"Qinghua"}],"issued":{"date-parts":[["2022",1]]}}}],"schema":"https://github.com/citation-style-language/schema/raw/master/csl-citation.json"} </w:delInstrText>
        </w:r>
        <w:r w:rsidR="00EF29E7" w:rsidDel="00212E1B">
          <w:rPr>
            <w:rFonts w:ascii="Times New Roman" w:hAnsi="Times New Roman" w:cs="Times New Roman"/>
          </w:rPr>
          <w:fldChar w:fldCharType="separate"/>
        </w:r>
        <w:r w:rsidR="00EF29E7" w:rsidRPr="00EF29E7" w:rsidDel="00212E1B">
          <w:rPr>
            <w:rFonts w:ascii="Times New Roman" w:hAnsi="Times New Roman" w:cs="Times New Roman"/>
          </w:rPr>
          <w:delText>[57,58]</w:delText>
        </w:r>
        <w:r w:rsidR="00EF29E7" w:rsidDel="00212E1B">
          <w:rPr>
            <w:rFonts w:ascii="Times New Roman" w:hAnsi="Times New Roman" w:cs="Times New Roman"/>
          </w:rPr>
          <w:fldChar w:fldCharType="end"/>
        </w:r>
      </w:del>
      <w:del w:id="325" w:author="ZABATTA Aniello" w:date="2025-04-18T13:15:00Z" w16du:dateUtc="2025-04-18T11:15:00Z">
        <w:r w:rsidR="00770A99" w:rsidDel="00212E1B">
          <w:rPr>
            <w:rFonts w:ascii="Times New Roman" w:hAnsi="Times New Roman" w:cs="Times New Roman"/>
          </w:rPr>
          <w:fldChar w:fldCharType="begin"/>
        </w:r>
        <w:r w:rsidR="00770A99" w:rsidDel="00212E1B">
          <w:rPr>
            <w:rFonts w:ascii="Times New Roman" w:hAnsi="Times New Roman" w:cs="Times New Roman"/>
          </w:rPr>
          <w:delInstrText xml:space="preserve"> ADDIN ZOTERO_ITEM CSL_CITATION {"citationID":"Q2Tvjw3s","properties":{"formattedCitation":"[57]","plainCitation":"[57]","noteIndex":0},"citationItems":[{"id":2375,"uris":["http://zotero.org/users/14855501/items/SK4NMJ4T"],"itemData":{"id":2375,"type":"article-journal","abstract":"Polyimide (PI) aerogels have various applications in aerospace, national defense, military industry, and rail transit equipment. This paper reports a series of ultra-lightweight, high elasticity, high strength, low thermal conductivity, and high flame retardant rGO/PI nanocomposite aerogels prepared by the ice templating method. The effects of freezing processes (unidirectional freezing and random freezing), chemical composition, and environmental temperature ( 196–200 ◦C) on the morphology, mechanical, and thermal properties of the aerogels were systematically studied. The results indicated that unidirectional aerogels exhibit anisotropic mechanical properties and thermal performance. Compression in the horizontal direction showed high elasticity, high fatigue resistance, and superior thermal insulation. Meanwhile, in the vertical direction, it demonstrated high strength (PI-G-9 reaching 14 MPa). After 10,000 cycles of compression in the horizontal direction (at 50 % strain), the unidirectional PI-G-5 aerogel still retains 90.32 % height retention, and 78.5 % stress retention, and exhibited a low stable energy loss coefficient (22.11 %). It also possessed a low thermal conductivity (32.8 mW m 1 K 1) and demonstrated good thermal insulation performance by sustaining at 200 ◦C for 30 min.","container-title":"Journal of Colloid and Interface Science","DOI":"10.1016/j.jcis.2024.07.095","ISSN":"00219797","journalAbbreviation":"Journal of Colloid and Interface Science","language":"en","page":"1011-1022","source":"DOI.org (Crossref)","title":"Dual-crosslinked reduced graphene oxide/polyimide aerogels possessing regulable superelasticity, fatigue resistance, and rigidity for thermal insulation and flame retardant protection in harsh conditions","volume":"676","author":[{"family":"Xie","given":"Mingzhu"},{"family":"Qian","given":"Guangtao"},{"family":"Ye","given":"Qibin"},{"family":"Zhang","given":"Yicai"},{"family":"Wang","given":"Mengxia"},{"family":"Deng","given":"Zhiqing"},{"family":"Yu","given":"Youhai"},{"family":"Chen","given":"Chunhai"},{"family":"Li","given":"Hui"},{"family":"Li","given":"Dandan"}],"issued":{"date-parts":[["2024",12]]}}}],"schema":"https://github.com/citation-style-language/schema/raw/master/csl-citation.json"} </w:delInstrText>
        </w:r>
        <w:r w:rsidR="00770A99" w:rsidDel="00212E1B">
          <w:rPr>
            <w:rFonts w:ascii="Times New Roman" w:hAnsi="Times New Roman" w:cs="Times New Roman"/>
          </w:rPr>
          <w:fldChar w:fldCharType="separate"/>
        </w:r>
        <w:r w:rsidR="00770A99" w:rsidRPr="00770A99" w:rsidDel="00212E1B">
          <w:rPr>
            <w:rFonts w:ascii="Times New Roman" w:hAnsi="Times New Roman" w:cs="Times New Roman"/>
          </w:rPr>
          <w:delText>[57]</w:delText>
        </w:r>
        <w:r w:rsidR="00770A99" w:rsidDel="00212E1B">
          <w:rPr>
            <w:rFonts w:ascii="Times New Roman" w:hAnsi="Times New Roman" w:cs="Times New Roman"/>
          </w:rPr>
          <w:fldChar w:fldCharType="end"/>
        </w:r>
      </w:del>
    </w:p>
    <w:p w14:paraId="05F4FB6F" w14:textId="5BDECA8E" w:rsidR="009A1F3D" w:rsidRPr="00900C6E" w:rsidRDefault="007E4F00" w:rsidP="00900C6E">
      <w:pPr>
        <w:spacing w:line="360" w:lineRule="auto"/>
        <w:jc w:val="both"/>
        <w:rPr>
          <w:rFonts w:ascii="Times New Roman" w:hAnsi="Times New Roman" w:cs="Times New Roman"/>
        </w:rPr>
      </w:pPr>
      <w:r w:rsidRPr="00900C6E">
        <w:rPr>
          <w:rFonts w:ascii="Times New Roman" w:hAnsi="Times New Roman" w:cs="Times New Roman"/>
        </w:rPr>
        <w:t>Graph B compares the temperature distribution among different material compositions at the end of the lunar day, taking as reference the west-facing surface, which is directly exposed to solar radiation at that time. The data further emphasize the critical role of integrating lunar regolith into the aerogel matrix. Although the composite material initially exhibits a steeper temperature gradient within the first ~30 cm from the surface - compared to the polymer insulation (PI) alone - the temperature gradient then smooths out, indicating greater heat retention</w:t>
      </w:r>
      <w:r w:rsidR="008B0D8E" w:rsidRPr="00900C6E">
        <w:rPr>
          <w:rFonts w:ascii="Times New Roman" w:hAnsi="Times New Roman" w:cs="Times New Roman"/>
        </w:rPr>
        <w:t xml:space="preserve"> and </w:t>
      </w:r>
      <w:r w:rsidRPr="00900C6E">
        <w:rPr>
          <w:rFonts w:ascii="Times New Roman" w:hAnsi="Times New Roman" w:cs="Times New Roman"/>
        </w:rPr>
        <w:t>mitigati</w:t>
      </w:r>
      <w:r w:rsidR="008B0D8E" w:rsidRPr="00900C6E">
        <w:rPr>
          <w:rFonts w:ascii="Times New Roman" w:hAnsi="Times New Roman" w:cs="Times New Roman"/>
        </w:rPr>
        <w:t>on of</w:t>
      </w:r>
      <w:r w:rsidRPr="00900C6E">
        <w:rPr>
          <w:rFonts w:ascii="Times New Roman" w:hAnsi="Times New Roman" w:cs="Times New Roman"/>
        </w:rPr>
        <w:t xml:space="preserve"> rapid changes in heat flow. This observation is consistent with trends observed in both the payload temperature profile and heat flux</w:t>
      </w:r>
      <w:r w:rsidR="008B0D8E" w:rsidRPr="00900C6E">
        <w:rPr>
          <w:rFonts w:ascii="Times New Roman" w:hAnsi="Times New Roman" w:cs="Times New Roman"/>
        </w:rPr>
        <w:t xml:space="preserve"> results</w:t>
      </w:r>
      <w:r w:rsidRPr="00900C6E">
        <w:rPr>
          <w:rFonts w:ascii="Times New Roman" w:hAnsi="Times New Roman" w:cs="Times New Roman"/>
        </w:rPr>
        <w:t>.</w:t>
      </w:r>
    </w:p>
    <w:p w14:paraId="6F7BDA75" w14:textId="77777777" w:rsidR="007E4F00" w:rsidRPr="00900C6E" w:rsidRDefault="007E4F00" w:rsidP="00900C6E">
      <w:pPr>
        <w:rPr>
          <w:rFonts w:ascii="Times New Roman" w:hAnsi="Times New Roman" w:cs="Times New Roman"/>
        </w:rPr>
      </w:pPr>
    </w:p>
    <w:p w14:paraId="4E6E569A" w14:textId="77777777" w:rsidR="007E4F00" w:rsidRPr="00900C6E" w:rsidRDefault="009A1F3D" w:rsidP="00900C6E">
      <w:pPr>
        <w:keepNext/>
        <w:spacing w:line="360" w:lineRule="auto"/>
        <w:jc w:val="center"/>
      </w:pPr>
      <w:r w:rsidRPr="00900C6E">
        <w:rPr>
          <w:rFonts w:ascii="Times New Roman" w:hAnsi="Times New Roman" w:cs="Times New Roman"/>
          <w:noProof/>
        </w:rPr>
        <w:lastRenderedPageBreak/>
        <w:drawing>
          <wp:inline distT="0" distB="0" distL="0" distR="0" wp14:anchorId="21BBBDCC" wp14:editId="0D1D32C9">
            <wp:extent cx="5073860" cy="4771563"/>
            <wp:effectExtent l="0" t="0" r="0" b="0"/>
            <wp:docPr id="8453851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1345" cy="4778602"/>
                    </a:xfrm>
                    <a:prstGeom prst="rect">
                      <a:avLst/>
                    </a:prstGeom>
                    <a:noFill/>
                  </pic:spPr>
                </pic:pic>
              </a:graphicData>
            </a:graphic>
          </wp:inline>
        </w:drawing>
      </w:r>
    </w:p>
    <w:p w14:paraId="61CC810C" w14:textId="78439706" w:rsidR="009A1F3D" w:rsidRPr="00900C6E" w:rsidRDefault="007E4F00" w:rsidP="00900C6E">
      <w:pPr>
        <w:pStyle w:val="Caption"/>
        <w:jc w:val="center"/>
        <w:rPr>
          <w:rFonts w:ascii="Times New Roman" w:hAnsi="Times New Roman" w:cs="Times New Roman"/>
        </w:rPr>
      </w:pPr>
      <w:r w:rsidRPr="00900C6E">
        <w:t>Figure 20.</w:t>
      </w:r>
      <w:r w:rsidR="008B0D8E" w:rsidRPr="00900C6E">
        <w:t xml:space="preserve"> Temperature of TPS surface and payload over one lunar day and night for a material containing 60 wt.% of lunar regolith with a MXene coating of emissivity 0.4 (graph A). Temperature distribution </w:t>
      </w:r>
      <w:bookmarkStart w:id="326" w:name="_Hlk190969069"/>
      <w:r w:rsidR="008B0D8E" w:rsidRPr="00900C6E">
        <w:t xml:space="preserve">across the material thickness of different material compositions </w:t>
      </w:r>
      <w:bookmarkEnd w:id="326"/>
      <w:r w:rsidR="008B0D8E" w:rsidRPr="00900C6E">
        <w:t>at the end of the lunar day, taking as reference the west-facing surface (graph B).</w:t>
      </w:r>
    </w:p>
    <w:p w14:paraId="1E8BBEB6" w14:textId="77777777" w:rsidR="009A1F3D" w:rsidRPr="00900C6E" w:rsidRDefault="009A1F3D" w:rsidP="00EB51D7">
      <w:pPr>
        <w:spacing w:line="360" w:lineRule="auto"/>
        <w:jc w:val="both"/>
        <w:rPr>
          <w:rFonts w:ascii="Times New Roman" w:hAnsi="Times New Roman" w:cs="Times New Roman"/>
        </w:rPr>
      </w:pPr>
    </w:p>
    <w:p w14:paraId="29E016DA" w14:textId="286A2F55" w:rsidR="00EB51D7" w:rsidRPr="00900C6E" w:rsidRDefault="00EB51D7" w:rsidP="00EB51D7">
      <w:pPr>
        <w:spacing w:line="360" w:lineRule="auto"/>
        <w:jc w:val="both"/>
        <w:rPr>
          <w:rFonts w:ascii="Times New Roman" w:hAnsi="Times New Roman" w:cs="Times New Roman"/>
        </w:rPr>
      </w:pPr>
      <w:r w:rsidRPr="00900C6E">
        <w:rPr>
          <w:rFonts w:ascii="Times New Roman" w:hAnsi="Times New Roman" w:cs="Times New Roman"/>
        </w:rPr>
        <w:t xml:space="preserve">The iso-surfaces in Figures 17 and 18 also provide information on the contact surface of the insulating box placed on the lunar regolith, which exhibits distinct thermal behaviour, with the lowest temperature observed at the end of the lunar day and the highest temperature at the end of the lunar night. They show that throughout the lunar day and night cycle, the temperature profile of this contact area remains relatively stable (Figure </w:t>
      </w:r>
      <w:r w:rsidR="006F5CCE" w:rsidRPr="00900C6E">
        <w:rPr>
          <w:rFonts w:ascii="Times New Roman" w:hAnsi="Times New Roman" w:cs="Times New Roman"/>
        </w:rPr>
        <w:t>2</w:t>
      </w:r>
      <w:r w:rsidR="007E4F00" w:rsidRPr="00900C6E">
        <w:rPr>
          <w:rFonts w:ascii="Times New Roman" w:hAnsi="Times New Roman" w:cs="Times New Roman"/>
        </w:rPr>
        <w:t>1</w:t>
      </w:r>
      <w:r w:rsidRPr="00900C6E">
        <w:rPr>
          <w:rFonts w:ascii="Times New Roman" w:hAnsi="Times New Roman" w:cs="Times New Roman"/>
        </w:rPr>
        <w:t xml:space="preserve">). This suggests that the interaction between the composite material of the box and the lunar regolith forms an effective insulating layer, helping to provide passive thermal support and acting as a thermal buffer, slowing slightly down the heat loss within the system, especially at the latest hours of lunar night. Figure 19 illustrates, as an example, the temperature variation of the payload and the bottom surface of the PI aerogel, modelled at a lunar latitude of 20°. The figure highlights a </w:t>
      </w:r>
      <w:r w:rsidRPr="00900C6E">
        <w:rPr>
          <w:rFonts w:ascii="Times New Roman" w:hAnsi="Times New Roman" w:cs="Times New Roman"/>
        </w:rPr>
        <w:lastRenderedPageBreak/>
        <w:t>shift in the temperature trend, particularly evident for this material after the temperature drops below that of the bottom surface.</w:t>
      </w:r>
    </w:p>
    <w:p w14:paraId="320FE9EE" w14:textId="2C8ACE97" w:rsidR="002C40A4" w:rsidRPr="00900C6E" w:rsidRDefault="002C40A4" w:rsidP="00A9371B">
      <w:pPr>
        <w:spacing w:line="360" w:lineRule="auto"/>
        <w:jc w:val="both"/>
        <w:rPr>
          <w:rFonts w:ascii="Times New Roman" w:hAnsi="Times New Roman" w:cs="Times New Roman"/>
        </w:rPr>
      </w:pPr>
    </w:p>
    <w:p w14:paraId="6C09CDB2" w14:textId="1BA21E7F" w:rsidR="006E6FA0" w:rsidRPr="00900C6E" w:rsidRDefault="006E6FA0" w:rsidP="00A9371B">
      <w:pPr>
        <w:keepNext/>
        <w:spacing w:line="360" w:lineRule="auto"/>
        <w:jc w:val="center"/>
      </w:pPr>
      <w:r w:rsidRPr="00900C6E">
        <w:rPr>
          <w:noProof/>
        </w:rPr>
        <w:drawing>
          <wp:inline distT="0" distB="0" distL="0" distR="0" wp14:anchorId="10782400" wp14:editId="04E8EA41">
            <wp:extent cx="5731510" cy="2798445"/>
            <wp:effectExtent l="0" t="0" r="2540" b="1905"/>
            <wp:docPr id="21002521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798445"/>
                    </a:xfrm>
                    <a:prstGeom prst="rect">
                      <a:avLst/>
                    </a:prstGeom>
                    <a:noFill/>
                    <a:ln>
                      <a:noFill/>
                    </a:ln>
                  </pic:spPr>
                </pic:pic>
              </a:graphicData>
            </a:graphic>
          </wp:inline>
        </w:drawing>
      </w:r>
    </w:p>
    <w:p w14:paraId="655C38CD" w14:textId="15686965" w:rsidR="00860568" w:rsidRDefault="00E74098" w:rsidP="00A9371B">
      <w:pPr>
        <w:pStyle w:val="Caption"/>
        <w:spacing w:line="360" w:lineRule="auto"/>
        <w:rPr>
          <w:ins w:id="327" w:author="ZABATTA Aniello" w:date="2025-04-18T13:58:00Z" w16du:dateUtc="2025-04-18T11:58:00Z"/>
          <w:rFonts w:ascii="Times New Roman" w:hAnsi="Times New Roman" w:cs="Times New Roman"/>
          <w:lang w:val="en-GB"/>
        </w:rPr>
      </w:pPr>
      <w:r w:rsidRPr="00900C6E">
        <w:rPr>
          <w:rFonts w:ascii="Times New Roman" w:hAnsi="Times New Roman" w:cs="Times New Roman"/>
          <w:lang w:val="en-GB"/>
        </w:rPr>
        <w:t xml:space="preserve">Figure </w:t>
      </w:r>
      <w:r w:rsidR="006F5CCE" w:rsidRPr="00900C6E">
        <w:rPr>
          <w:rFonts w:ascii="Times New Roman" w:hAnsi="Times New Roman" w:cs="Times New Roman"/>
          <w:lang w:val="en-GB"/>
        </w:rPr>
        <w:t>20</w:t>
      </w:r>
      <w:r w:rsidRPr="00900C6E">
        <w:rPr>
          <w:rFonts w:ascii="Times New Roman" w:hAnsi="Times New Roman" w:cs="Times New Roman"/>
          <w:lang w:val="en-GB"/>
        </w:rPr>
        <w:t>. Temperature variation of the payload and bottom surface of protection system for PI aerogel</w:t>
      </w:r>
      <w:r w:rsidR="00AE2673" w:rsidRPr="00900C6E">
        <w:rPr>
          <w:rFonts w:ascii="Times New Roman" w:hAnsi="Times New Roman" w:cs="Times New Roman"/>
          <w:lang w:val="en-GB"/>
        </w:rPr>
        <w:t>, modelled at 20° of latitude. The figure highlights a shift in the temperature trend, particularly evident for this material after the temperature drops below that of the bottom surface.</w:t>
      </w:r>
    </w:p>
    <w:p w14:paraId="5A4AAF1F" w14:textId="6121C084" w:rsidR="00B00634" w:rsidRPr="002E2FCE" w:rsidRDefault="002E2FCE" w:rsidP="002E2FCE">
      <w:pPr>
        <w:pStyle w:val="Heading2"/>
        <w:rPr>
          <w:ins w:id="328" w:author="ZABATTA Aniello" w:date="2025-04-18T13:59:00Z" w16du:dateUtc="2025-04-18T11:59:00Z"/>
          <w:rFonts w:ascii="Times New Roman" w:hAnsi="Times New Roman" w:cs="Times New Roman"/>
          <w:b/>
          <w:bCs/>
          <w:color w:val="auto"/>
          <w:sz w:val="24"/>
          <w:szCs w:val="24"/>
          <w:rPrChange w:id="329" w:author="ZABATTA Aniello" w:date="2025-04-21T11:59:00Z" w16du:dateUtc="2025-04-21T09:59:00Z">
            <w:rPr>
              <w:ins w:id="330" w:author="ZABATTA Aniello" w:date="2025-04-18T13:59:00Z" w16du:dateUtc="2025-04-18T11:59:00Z"/>
            </w:rPr>
          </w:rPrChange>
        </w:rPr>
        <w:pPrChange w:id="331" w:author="ZABATTA Aniello" w:date="2025-04-21T11:59:00Z" w16du:dateUtc="2025-04-21T09:59:00Z">
          <w:pPr>
            <w:spacing w:line="360" w:lineRule="auto"/>
            <w:jc w:val="both"/>
          </w:pPr>
        </w:pPrChange>
      </w:pPr>
      <w:ins w:id="332" w:author="ZABATTA Aniello" w:date="2025-04-21T11:57:00Z" w16du:dateUtc="2025-04-21T09:57:00Z">
        <w:r w:rsidRPr="002E2FCE">
          <w:rPr>
            <w:rFonts w:ascii="Times New Roman" w:hAnsi="Times New Roman" w:cs="Times New Roman"/>
            <w:b/>
            <w:bCs/>
            <w:color w:val="auto"/>
            <w:sz w:val="24"/>
            <w:szCs w:val="24"/>
            <w:rPrChange w:id="333" w:author="ZABATTA Aniello" w:date="2025-04-21T11:59:00Z" w16du:dateUtc="2025-04-21T09:59:00Z">
              <w:rPr/>
            </w:rPrChange>
          </w:rPr>
          <w:t>3.</w:t>
        </w:r>
      </w:ins>
      <w:ins w:id="334" w:author="ZABATTA Aniello" w:date="2025-04-21T11:59:00Z" w16du:dateUtc="2025-04-21T09:59:00Z">
        <w:r>
          <w:rPr>
            <w:rFonts w:ascii="Times New Roman" w:hAnsi="Times New Roman" w:cs="Times New Roman"/>
            <w:b/>
            <w:bCs/>
            <w:color w:val="auto"/>
            <w:sz w:val="24"/>
            <w:szCs w:val="24"/>
          </w:rPr>
          <w:t>1</w:t>
        </w:r>
      </w:ins>
      <w:ins w:id="335" w:author="ZABATTA Aniello" w:date="2025-04-21T11:58:00Z" w16du:dateUtc="2025-04-21T09:58:00Z">
        <w:r w:rsidRPr="002E2FCE">
          <w:rPr>
            <w:rFonts w:ascii="Times New Roman" w:hAnsi="Times New Roman" w:cs="Times New Roman"/>
            <w:b/>
            <w:bCs/>
            <w:color w:val="auto"/>
            <w:sz w:val="24"/>
            <w:szCs w:val="24"/>
            <w:rPrChange w:id="336" w:author="ZABATTA Aniello" w:date="2025-04-21T11:59:00Z" w16du:dateUtc="2025-04-21T09:59:00Z">
              <w:rPr/>
            </w:rPrChange>
          </w:rPr>
          <w:t xml:space="preserve"> </w:t>
        </w:r>
      </w:ins>
      <w:ins w:id="337" w:author="ZABATTA Aniello" w:date="2025-04-21T12:03:00Z" w16du:dateUtc="2025-04-21T10:03:00Z">
        <w:r>
          <w:rPr>
            <w:rFonts w:ascii="Times New Roman" w:hAnsi="Times New Roman" w:cs="Times New Roman"/>
            <w:b/>
            <w:bCs/>
            <w:color w:val="auto"/>
            <w:sz w:val="24"/>
            <w:szCs w:val="24"/>
          </w:rPr>
          <w:t>Discussion on l</w:t>
        </w:r>
      </w:ins>
      <w:ins w:id="338" w:author="ZABATTA Aniello" w:date="2025-04-21T11:58:00Z" w16du:dateUtc="2025-04-21T09:58:00Z">
        <w:r w:rsidRPr="002E2FCE">
          <w:rPr>
            <w:rFonts w:ascii="Times New Roman" w:hAnsi="Times New Roman" w:cs="Times New Roman"/>
            <w:b/>
            <w:bCs/>
            <w:color w:val="auto"/>
            <w:sz w:val="24"/>
            <w:szCs w:val="24"/>
            <w:rPrChange w:id="339" w:author="ZABATTA Aniello" w:date="2025-04-21T11:59:00Z" w16du:dateUtc="2025-04-21T09:59:00Z">
              <w:rPr/>
            </w:rPrChange>
          </w:rPr>
          <w:t>ong-term stability of the thermal protection system</w:t>
        </w:r>
      </w:ins>
    </w:p>
    <w:p w14:paraId="360A5CE5" w14:textId="58E436F4" w:rsidR="00B00634" w:rsidRDefault="00B00634" w:rsidP="00B00634">
      <w:pPr>
        <w:spacing w:line="360" w:lineRule="auto"/>
        <w:jc w:val="both"/>
        <w:rPr>
          <w:ins w:id="340" w:author="ZABATTA Aniello" w:date="2025-04-18T13:59:00Z" w16du:dateUtc="2025-04-18T11:59:00Z"/>
          <w:rFonts w:ascii="Times New Roman" w:hAnsi="Times New Roman" w:cs="Times New Roman"/>
        </w:rPr>
      </w:pPr>
      <w:ins w:id="341" w:author="ZABATTA Aniello" w:date="2025-04-18T14:06:00Z" w16du:dateUtc="2025-04-18T12:06:00Z">
        <w:r w:rsidRPr="00B00634">
          <w:rPr>
            <w:rFonts w:ascii="Times New Roman" w:hAnsi="Times New Roman" w:cs="Times New Roman"/>
          </w:rPr>
          <w:t xml:space="preserve">It is evident from the simulation results that the composite material </w:t>
        </w:r>
        <w:r>
          <w:rPr>
            <w:rFonts w:ascii="Times New Roman" w:hAnsi="Times New Roman" w:cs="Times New Roman"/>
          </w:rPr>
          <w:t>undergoes</w:t>
        </w:r>
      </w:ins>
      <w:ins w:id="342" w:author="ZABATTA Aniello" w:date="2025-04-18T14:01:00Z" w16du:dateUtc="2025-04-18T12:01:00Z">
        <w:r>
          <w:rPr>
            <w:rFonts w:ascii="Times New Roman" w:hAnsi="Times New Roman" w:cs="Times New Roman"/>
          </w:rPr>
          <w:t xml:space="preserve"> </w:t>
        </w:r>
        <w:r w:rsidRPr="00900C6E">
          <w:rPr>
            <w:rFonts w:ascii="Times New Roman" w:hAnsi="Times New Roman" w:cs="Times New Roman"/>
          </w:rPr>
          <w:t>drastic variations and high temperature gradients</w:t>
        </w:r>
      </w:ins>
      <w:ins w:id="343" w:author="ZABATTA Aniello" w:date="2025-04-18T14:06:00Z" w16du:dateUtc="2025-04-18T12:06:00Z">
        <w:r>
          <w:rPr>
            <w:rFonts w:ascii="Times New Roman" w:hAnsi="Times New Roman" w:cs="Times New Roman"/>
          </w:rPr>
          <w:t>,</w:t>
        </w:r>
      </w:ins>
      <w:ins w:id="344" w:author="ZABATTA Aniello" w:date="2025-04-18T14:03:00Z" w16du:dateUtc="2025-04-18T12:03:00Z">
        <w:r>
          <w:rPr>
            <w:rFonts w:ascii="Times New Roman" w:hAnsi="Times New Roman" w:cs="Times New Roman"/>
          </w:rPr>
          <w:t xml:space="preserve"> and</w:t>
        </w:r>
      </w:ins>
      <w:ins w:id="345" w:author="ZABATTA Aniello" w:date="2025-04-18T14:07:00Z" w16du:dateUtc="2025-04-18T12:07:00Z">
        <w:r>
          <w:rPr>
            <w:rFonts w:ascii="Times New Roman" w:hAnsi="Times New Roman" w:cs="Times New Roman"/>
          </w:rPr>
          <w:t xml:space="preserve"> </w:t>
        </w:r>
      </w:ins>
      <w:ins w:id="346" w:author="ZABATTA Aniello" w:date="2025-04-18T14:03:00Z" w16du:dateUtc="2025-04-18T12:03:00Z">
        <w:r>
          <w:rPr>
            <w:rFonts w:ascii="Times New Roman" w:hAnsi="Times New Roman" w:cs="Times New Roman"/>
          </w:rPr>
          <w:t>a</w:t>
        </w:r>
        <w:r w:rsidRPr="00900C6E">
          <w:rPr>
            <w:rFonts w:ascii="Times New Roman" w:hAnsi="Times New Roman" w:cs="Times New Roman"/>
          </w:rPr>
          <w:t>lthough the thermal stability of the PI matrix usually maintains structural integrity over a wide range of temperatures (4 K &lt; T &lt; 600 K)</w:t>
        </w:r>
        <w:r w:rsidRPr="00900C6E">
          <w:rPr>
            <w:rFonts w:ascii="Times New Roman" w:hAnsi="Times New Roman" w:cs="Times New Roman"/>
          </w:rPr>
          <w:fldChar w:fldCharType="begin"/>
        </w:r>
      </w:ins>
      <w:r w:rsidR="003E37EE">
        <w:rPr>
          <w:rFonts w:ascii="Times New Roman" w:hAnsi="Times New Roman" w:cs="Times New Roman"/>
        </w:rPr>
        <w:instrText xml:space="preserve"> ADDIN ZOTERO_ITEM CSL_CITATION {"citationID":"peFZZWpB","properties":{"formattedCitation":"[62\\uc0\\u8211{}64]","plainCitation":"[62–64]","noteIndex":0},"citationItems":[{"id":1697,"uris":["http://zotero.org/users/14855501/items/ZSMG2FXH"],"itemData":{"id":1697,"type":"article-journal","abstract":"The development of flexible and foldable aerogels for thermal protection in harsh environments has been a longterm challenge as high porosity and weak interface connection can result in typical brittleness. Herein, a remarkable polymerization-regulated strategy was proposed to prepare polyimide (PI) aerogel films with high flexibility and efficient thermal insulation in extreme temperatures by using a facile phase-separation (PS-PI films) method. The polymerization degree of monomers was innovatively used to regulate the flexibility and mechanical properties of PS-PI films by slightly regulating the proportion of monomers. The results showed that the PI aerogel film realized the transition from brittleness to high flexibility, and the tensile strength and fracture strain of PS-PI films were increased by 3 times (11.7 MPa) and 4 times (18.7 %), respectively. Besides, a finite element model was established to analyze the tensile deformation process, revealing the destruction mechanism of aerogel film. The prepared PS-PI film also exhibited robust mechanical properties and efficient thermal insulation properties at extreme temperatures ( 130 to 300 ◦C). The developed PS-PI film possessed high flexibility and efficient thermal-insulated performance at extreme temperatures, which could be a potential candidate for thermal protection in aerospace, energy, and buildings.","container-title":"Chemical Engineering Journal","DOI":"10.1016/j.cej.2024.154251","ISSN":"13858947","journalAbbreviation":"Chemical Engineering Journal","language":"en","page":"154251","source":"DOI.org (Crossref)","title":"Mechanically robust and thermal-insulated polyimide aerogel films by polymerization-regulated strategy for flexible thermal protection","volume":"496","author":[{"family":"Chen","given":"Zhilin"},{"family":"Chen","given":"Jia"},{"family":"Hou","given":"Xianbo"},{"family":"Chen","given":"Liming"}],"issued":{"date-parts":[["2024",9]]}},"label":"page"},{"id":1691,"uris":["http://zotero.org/users/14855501/items/E8QC5ZAD"],"itemData":{"id":1691,"type":"article-journal","abstract":"Four different structure polyimide thin films based on 1,4-phenylene diamine (PDA) and 4,4′-oxydianiline (ODA) were synthesized by using two different dianhydrides, pyromellitic dianhydride (PMDA) and 3,3′,4,4′-biphenyltetracarboxylic dianhydride (BPDA), and their residual stress behavior and mechanical properties were investigated by using a thin film stress analyzer and nanoindentation method. The residual stress behavior and mechanical properties were correlated to the morphological structure in polyimide films. The morphological structure of polyimide thin films was characterized by X-ray diffraction patterns and refractive indices. The residual stress was in the range of −5 to 38 MPa and increased in the following order: PMDA-PDA &lt; BPDA-PDA &lt; PMDA-ODA &lt; BPDA-ODA. The hardness of the polyimide films increased in the following order: PMDA-ODA &lt; BPDA-ODA &lt; PMDA-PDA &lt; BPDA-PDA. The PDA-based polyimide films showed relatively lower residual stress and higher hardness than the corresponding ODA-based polyimide films. The in-plane orientation and molecularly ordered phase were enhanced with the increasing order as follows: PMDA-ODA &lt; BPDA-ODA &lt; BPDA-PDA </w:instrText>
      </w:r>
      <w:r w:rsidR="003E37EE">
        <w:rPr>
          <w:rFonts w:ascii="Cambria Math" w:hAnsi="Cambria Math" w:cs="Cambria Math"/>
        </w:rPr>
        <w:instrText>∼</w:instrText>
      </w:r>
      <w:r w:rsidR="003E37EE">
        <w:rPr>
          <w:rFonts w:ascii="Times New Roman" w:hAnsi="Times New Roman" w:cs="Times New Roman"/>
        </w:rPr>
        <w:instrText xml:space="preserve"> PMDA-PDA. The PDA-based polyimides, having a rigid structure, showed relatively better-developed morphological structure than the corresponding ODA-based polyimides. The residual stress behavior and mechanical properties were correlated to the morphological structure in polyimide films. © 2009 Wiley Periodicals, Inc. J Appl Polym Sci, 2009","container-title":"Journal of Applied Polymer Science","DOI":"10.1002/app.29558","ISSN":"1097-4628","issue":"2","language":"en","license":"Copyright © 2009 Wiley Periodicals, Inc.","note":"_eprint: https://onlinelibrary.wiley.com/doi/pdf/10.1002/app.29558","page":"976-983","source":"Wiley Online Library","title":"Residual stress and mechanical properties of polyimide thin films","volume":"113","author":[{"family":"Jang","given":"Wonbong"},{"family":"Seo","given":"Jongchul"},{"family":"Lee","given":"Choonkeun"},{"family":"Paek","given":"Sang-Hyon"},{"family":"Han","given":"Haksoo"}],"issued":{"date-parts":[["2009"]]}},"label":"page"},{"id":1699,"uris":["http://zotero.org/users/14855501/items/4WFM9BJJ"],"itemData":{"id":1699,"type":"article-journal","abstract":"As pointed out in the introduction, SINTIMID shows excellent mechanical properties in the temperature range 300-600 K. In the present investigation, the elastic modulus, the ultimate tensile strength and the failure strain, as well as the fracture toughness, K~¢, of SINTIMID were measured at room temperature, 77 and 4.2 K.","container-title":"Cryogenics","DOI":"10.1016/0011-2275(91)90021-N","ISSN":"00112275","issue":"10","journalAbbreviation":"Cryogenics","language":"en","license":"https://www.elsevier.com/tdm/userlicense/1.0/","page":"878-883","source":"DOI.org (Crossref)","title":"Mechanical properties and fracture behaviour of polyimide (SINTIMID) at cryogenic temperatures","volume":"31","author":[{"family":"Tschegg","given":"E."},{"family":"Humer","given":"K."},{"family":"Weber","given":"H.W."}],"issued":{"date-parts":[["1991",10]]}},"label":"page"}],"schema":"https://github.com/citation-style-language/schema/raw/master/csl-citation.json"} </w:instrText>
      </w:r>
      <w:ins w:id="347" w:author="ZABATTA Aniello" w:date="2025-04-18T14:03:00Z" w16du:dateUtc="2025-04-18T12:03:00Z">
        <w:r w:rsidRPr="00900C6E">
          <w:rPr>
            <w:rFonts w:ascii="Times New Roman" w:hAnsi="Times New Roman" w:cs="Times New Roman"/>
          </w:rPr>
          <w:fldChar w:fldCharType="separate"/>
        </w:r>
      </w:ins>
      <w:r w:rsidR="003E37EE" w:rsidRPr="003E37EE">
        <w:rPr>
          <w:rFonts w:ascii="Times New Roman" w:hAnsi="Times New Roman" w:cs="Times New Roman"/>
          <w:kern w:val="0"/>
        </w:rPr>
        <w:t>[62–64]</w:t>
      </w:r>
      <w:ins w:id="348" w:author="ZABATTA Aniello" w:date="2025-04-18T14:03:00Z" w16du:dateUtc="2025-04-18T12:03:00Z">
        <w:r w:rsidRPr="00900C6E">
          <w:rPr>
            <w:rFonts w:ascii="Times New Roman" w:hAnsi="Times New Roman" w:cs="Times New Roman"/>
          </w:rPr>
          <w:fldChar w:fldCharType="end"/>
        </w:r>
        <w:r w:rsidRPr="00900C6E">
          <w:rPr>
            <w:rFonts w:ascii="Times New Roman" w:hAnsi="Times New Roman" w:cs="Times New Roman"/>
          </w:rPr>
          <w:t xml:space="preserve">, as well as MXenes </w:t>
        </w:r>
        <w:r w:rsidRPr="00900C6E">
          <w:rPr>
            <w:rFonts w:ascii="Times New Roman" w:hAnsi="Times New Roman" w:cs="Times New Roman"/>
          </w:rPr>
          <w:fldChar w:fldCharType="begin"/>
        </w:r>
      </w:ins>
      <w:r w:rsidR="003E37EE">
        <w:rPr>
          <w:rFonts w:ascii="Times New Roman" w:hAnsi="Times New Roman" w:cs="Times New Roman"/>
        </w:rPr>
        <w:instrText xml:space="preserve"> ADDIN ZOTERO_ITEM CSL_CITATION {"citationID":"DT5GnLoI","properties":{"formattedCitation":"[65,66]","plainCitation":"[65,66]","noteIndex":0},"citationItems":[{"id":1702,"uris":["http://zotero.org/users/14855501/items/TBDQXF4X"],"itemData":{"id":1702,"type":"article-journal","abstract":"Polymer-based nacre-like conductive films used in highly efficient electromagnetic interference (EMI) shielding and solar-thermal conversion are often limited by poor fire/heat resistance and unsatisfactory electrical conductivity, which would tremendously impede their applications in some extreme environments. As one of the solutions, high aspect ratio one-dimensional (1D) single-walled carbon nanotubes (SWNTs) with intrinsic electrical conductivity and fire/heat resistance were selected as a matrix to prepare a high-performance lamellar film with two-dimensional (2D) Ti2C3Tx MXene by vacuum-assisted filtration in this work. The lamellar structure with highly oriented MXene nanosheets and interconnecting conductive SWNT networks not only ensures a high electrical conductivity (1851.9 S cm−1) of the composite film, but also provides the space for multiple internal reflection of EM waves, thus resulting in a super-high EMI shielding effectiveness (EMI SE) of 78.9 dB and a high specific shielding effectiveness (SSE/t) of 15263.1 dB cm2 g−1. Further increasing the film thickness to 296 μm can improve the EMI SE to 108.1 dB. More significantly, the MXene/CNT film can maintain a long-term stable EMI shielding performance and structural integrity in various extreme environments including fire, high/low-temperature (−196 to 500 °C), folding deformation, ultrasound, and acid-based corrosion. Besides, the lamellar structure with high interfacial adhesion endows the MXene/CNT film with high tensile strength and toughness, and remarkable flexibility. Simultaneously, the MXene/CNT film shows an outstanding solar-thermal energy conversion ability. Based on these glorious performances, the MXene/CNT film exhibits a huge potential in practical applications to meet various extreme environments.","container-title":"Journal of Materials Chemistry C","DOI":"10.1039/D1TC00289A","ISSN":"2050-7534","issue":"32","journalAbbreviation":"J. Mater. Chem. C","language":"en","note":"publisher: The Royal Society of Chemistry","page":"10425-10434","source":"pubs.rsc.org","title":"Fire/heat-resistant, anti-corrosion and folding Ti2C3Tx MXene/single-walled carbon nanotube films for extreme-environmental EMI shielding and solar-thermal conversion applications","volume":"9","author":[{"family":"Zhou","given":"Bing"},{"family":"Li","given":"Yanli"},{"family":"Li","given":"Zhaoyang"},{"family":"Ma","given":"Jianmin"},{"family":"Zhou","given":"Keqing"},{"family":"Liu","given":"Chuntai"},{"family":"Shen","given":"Changyu"},{"family":"Feng","given":"Yuezhan"}],"issued":{"date-parts":[["2021",8,19]]}},"label":"page"},{"id":1701,"uris":["http://zotero.org/users/14855501/items/4ZI3342A"],"itemData":{"id":1701,"type":"article-journal","abstract":"Carbon fiber reinforced epoxy (CFRE) composites have been concerned to achieve the light weighting of cryogenic fuel tanks for large launch vehicles. However, the mismatch of the coefficients of thermal expansion (CTEs) between epoxy matrix and carbon fibers hinder the application of CFRE composites in cryogenic fuel tanks. In this paper, the CFRE-MXene composite is prepared by using an MXene-modified epoxy resin as matrix, and the effects of introducing MXene nanosheets on the mechanical properties of CFRE-MXene composite at room temperature (RT) and 90 K are comprehensively investigated. The results indicate that the mechanical properties of CFRE-MXene composite are all obviously enhanced compared with those of the CFRE without MXene, and the MXene nanosheets incorporated can not only dramatically improve the strength of epoxy matrix, but also play a bridging and interfacial interlocking role between the matrix and carbon fibers. Meanwhile, MXene can effectively reduce the CTE of the epoxy matrix and alleviate the interface damage induced by residual thermal stresses. Moreover, a mesoscopic model is proposed to qualitatively reveal the interfacial enhancement mechanism between epoxy and carbon fibers by MXene. Consequently, proper interpretations are presented for the enhanced cryogenic mechanical properties of CFRE-MXene composite by introducing MXene.","container-title":"Composites Science and Technology","DOI":"10.1016/j.compscitech.2025.111102","ISSN":"02663538","journalAbbreviation":"Composites Science and Technology","language":"en","page":"111102","source":"DOI.org (Crossref)","title":"Effects of introducing MXene nanosheets on the mechanical properties of carbon fiber reinforced epoxy composite at cryogenic temperature","volume":"263","author":[{"family":"Qu","given":"De-Yi"},{"family":"Guo","given":"Fang-Liang"},{"family":"Hou","given":"Wan-Dong"},{"family":"Guan","given":"Tao"},{"family":"Fu","given":"Yu-Tong"},{"family":"Hao","given":"Jie"},{"family":"Peng","given":"Chao-Yi"},{"family":"Zhang","given":"Yong-Cun"},{"family":"Li","given":"Yuan-Qing"},{"family":"Liu","given":"Shu-Tian"},{"family":"Fu","given":"Shao-Yun"}],"issued":{"date-parts":[["2025",4]]}},"label":"page"}],"schema":"https://github.com/citation-style-language/schema/raw/master/csl-citation.json"} </w:instrText>
      </w:r>
      <w:ins w:id="349" w:author="ZABATTA Aniello" w:date="2025-04-18T14:03:00Z" w16du:dateUtc="2025-04-18T12:03:00Z">
        <w:r w:rsidRPr="00900C6E">
          <w:rPr>
            <w:rFonts w:ascii="Times New Roman" w:hAnsi="Times New Roman" w:cs="Times New Roman"/>
          </w:rPr>
          <w:fldChar w:fldCharType="separate"/>
        </w:r>
      </w:ins>
      <w:r w:rsidR="003E37EE" w:rsidRPr="003E37EE">
        <w:rPr>
          <w:rFonts w:ascii="Times New Roman" w:hAnsi="Times New Roman" w:cs="Times New Roman"/>
        </w:rPr>
        <w:t>[65,66]</w:t>
      </w:r>
      <w:ins w:id="350" w:author="ZABATTA Aniello" w:date="2025-04-18T14:03:00Z" w16du:dateUtc="2025-04-18T12:03:00Z">
        <w:r w:rsidRPr="00900C6E">
          <w:rPr>
            <w:rFonts w:ascii="Times New Roman" w:hAnsi="Times New Roman" w:cs="Times New Roman"/>
          </w:rPr>
          <w:fldChar w:fldCharType="end"/>
        </w:r>
      </w:ins>
      <w:ins w:id="351" w:author="ZABATTA Aniello" w:date="2025-04-18T14:04:00Z" w16du:dateUtc="2025-04-18T12:04:00Z">
        <w:r>
          <w:rPr>
            <w:rFonts w:ascii="Times New Roman" w:hAnsi="Times New Roman" w:cs="Times New Roman"/>
          </w:rPr>
          <w:t xml:space="preserve">, </w:t>
        </w:r>
      </w:ins>
      <w:ins w:id="352" w:author="ZABATTA Aniello" w:date="2025-04-18T14:01:00Z" w16du:dateUtc="2025-04-18T12:01:00Z">
        <w:r>
          <w:rPr>
            <w:rFonts w:ascii="Times New Roman" w:hAnsi="Times New Roman" w:cs="Times New Roman"/>
          </w:rPr>
          <w:t>th</w:t>
        </w:r>
      </w:ins>
      <w:ins w:id="353" w:author="ZABATTA Aniello" w:date="2025-04-18T14:07:00Z" w16du:dateUtc="2025-04-18T12:07:00Z">
        <w:r>
          <w:rPr>
            <w:rFonts w:ascii="Times New Roman" w:hAnsi="Times New Roman" w:cs="Times New Roman"/>
          </w:rPr>
          <w:t>is</w:t>
        </w:r>
      </w:ins>
      <w:ins w:id="354" w:author="ZABATTA Aniello" w:date="2025-04-18T14:01:00Z" w16du:dateUtc="2025-04-18T12:01:00Z">
        <w:r>
          <w:rPr>
            <w:rFonts w:ascii="Times New Roman" w:hAnsi="Times New Roman" w:cs="Times New Roman"/>
          </w:rPr>
          <w:t xml:space="preserve"> </w:t>
        </w:r>
        <w:r w:rsidRPr="00900C6E">
          <w:rPr>
            <w:rFonts w:ascii="Times New Roman" w:hAnsi="Times New Roman" w:cs="Times New Roman"/>
          </w:rPr>
          <w:t>may not guarantee the material's durability and mechanical integrity under lunar conditions, posing limitations in terms of long-term performance and reliability over time</w:t>
        </w:r>
      </w:ins>
      <w:ins w:id="355" w:author="ZABATTA Aniello" w:date="2025-04-18T14:03:00Z" w16du:dateUtc="2025-04-18T12:03:00Z">
        <w:r>
          <w:rPr>
            <w:rFonts w:ascii="Times New Roman" w:hAnsi="Times New Roman" w:cs="Times New Roman"/>
          </w:rPr>
          <w:t>.</w:t>
        </w:r>
      </w:ins>
      <w:ins w:id="356" w:author="ZABATTA Aniello" w:date="2025-04-18T13:59:00Z" w16du:dateUtc="2025-04-18T11:59:00Z">
        <w:r>
          <w:rPr>
            <w:rFonts w:ascii="Times New Roman" w:hAnsi="Times New Roman" w:cs="Times New Roman"/>
          </w:rPr>
          <w:t xml:space="preserve"> </w:t>
        </w:r>
        <w:r w:rsidRPr="0043123F">
          <w:rPr>
            <w:rFonts w:ascii="Times New Roman" w:hAnsi="Times New Roman" w:cs="Times New Roman"/>
            <w:highlight w:val="yellow"/>
          </w:rPr>
          <w:t>However, the durability of MXene-based composite materials has recently been studied in extreme temperature environments. Changhua Yang et al. demonstrated significant stability of ANF/MXene aerogels under extreme temperature conditions, maintaining their EMI shielding performance even after exposure to high (200 °C) and cryogenic (-196 °C) temperatures</w:t>
        </w:r>
        <w:r w:rsidRPr="0043123F">
          <w:rPr>
            <w:rFonts w:ascii="Times New Roman" w:hAnsi="Times New Roman" w:cs="Times New Roman"/>
            <w:highlight w:val="yellow"/>
          </w:rPr>
          <w:fldChar w:fldCharType="begin"/>
        </w:r>
      </w:ins>
      <w:r w:rsidR="003E37EE">
        <w:rPr>
          <w:rFonts w:ascii="Times New Roman" w:hAnsi="Times New Roman" w:cs="Times New Roman"/>
          <w:highlight w:val="yellow"/>
        </w:rPr>
        <w:instrText xml:space="preserve"> ADDIN ZOTERO_ITEM CSL_CITATION {"citationID":"OKDlblSc","properties":{"formattedCitation":"[67]","plainCitation":"[67]","noteIndex":0},"citationItems":[{"id":2319,"uris":["http://zotero.org/users/14855501/items/KCI223D2"],"itemData":{"id":2319,"type":"article-journal","abstract":"Aerogels are characterized with unique morphology and physical properties, thus are serving as essential elements in advanced applications. Nowadays, the delicate intelligent devices are frequently exposed in harsh environments, leading to multiple issues during application of functional aerogels including the limited resistance to extreme temperatures, requiring encapsulation prior to usage, and accumulation of Joule heat. In this study, we fabricated a multilayered aramid nanofiber (ANF)/MXene aerogel with the layer-by-layer stacking ANF and ANF/MXene layers. Attributing to the multilayered and porous structure, the aerogel displayed proper EMI shielding performance which maintained stable in harsh environments of excessive high temperature (200 ◦C) and low temperature ( 196 ◦C). More importantly, obvious anisotropy in electrical conductivity (~8 orders of magnitude) and thermal insulation (ΔT = 32 ◦C) was obtained along the in-plane and out-of-plane directions. As two demonstrations of potential applications, the sensing performance and thermal insulating property of the ANF/MXene aerogel was displayed. Inspiringly, the aerogel sensor exhibited significant durability and notable sensitivity to different deformations. Also, the aerogel displayed rapid heat dissipation along the in-plane direction while efficient thermal insulation along the out-of-plane direction, thus, can be applied in thermal management to protect the electronic devices. Therefore, the as-prepared ANF/MXene aerogel can serve as EMI shielding parts, encapsulation-free flexible electronics as compression sensor and anisotropic thermal insulator, which has great potential in the application of intelligent devices.","container-title":"Composites Science and Technology","DOI":"10.1016/j.compscitech.2024.110833","ISSN":"02663538","journalAbbreviation":"Composites Science and Technology","language":"en","page":"110833","source":"DOI.org (Crossref)","title":"Layer-by-layer assembled aramid nanofiber/MXene aerogel: Exceptional resistance to extreme temperatures and robust anisotropy for advanced applications","title-short":"Layer-by-layer assembled aramid nanofiber/MXene aerogel","volume":"257","author":[{"family":"Yang","given":"Changhua"},{"family":"He","given":"Pan"},{"family":"Wang","given":"Wenyan"},{"family":"Han","given":"Rui"},{"family":"Zhang","given":"Hengtong"},{"family":"Nie","given":"Min"},{"family":"Liu","given":"Yuan"}],"issued":{"date-parts":[["2024",10]]}}}],"schema":"https://github.com/citation-style-language/schema/raw/master/csl-citation.json"} </w:instrText>
      </w:r>
      <w:ins w:id="357" w:author="ZABATTA Aniello" w:date="2025-04-18T13:59:00Z" w16du:dateUtc="2025-04-18T11:59:00Z">
        <w:r w:rsidRPr="0043123F">
          <w:rPr>
            <w:rFonts w:ascii="Times New Roman" w:hAnsi="Times New Roman" w:cs="Times New Roman"/>
            <w:highlight w:val="yellow"/>
          </w:rPr>
          <w:fldChar w:fldCharType="separate"/>
        </w:r>
      </w:ins>
      <w:r w:rsidR="003E37EE" w:rsidRPr="003E37EE">
        <w:rPr>
          <w:rFonts w:ascii="Times New Roman" w:hAnsi="Times New Roman" w:cs="Times New Roman"/>
          <w:highlight w:val="yellow"/>
        </w:rPr>
        <w:t>[67]</w:t>
      </w:r>
      <w:ins w:id="358" w:author="ZABATTA Aniello" w:date="2025-04-18T13:59:00Z" w16du:dateUtc="2025-04-18T11:59:00Z">
        <w:r w:rsidRPr="0043123F">
          <w:rPr>
            <w:rFonts w:ascii="Times New Roman" w:hAnsi="Times New Roman" w:cs="Times New Roman"/>
            <w:highlight w:val="yellow"/>
          </w:rPr>
          <w:fldChar w:fldCharType="end"/>
        </w:r>
        <w:r w:rsidRPr="0043123F">
          <w:rPr>
            <w:rFonts w:ascii="Times New Roman" w:hAnsi="Times New Roman" w:cs="Times New Roman"/>
            <w:highlight w:val="yellow"/>
          </w:rPr>
          <w:t>.</w:t>
        </w:r>
        <w:r w:rsidRPr="0043123F">
          <w:rPr>
            <w:highlight w:val="yellow"/>
          </w:rPr>
          <w:t xml:space="preserve"> </w:t>
        </w:r>
        <w:r w:rsidRPr="0043123F">
          <w:rPr>
            <w:rFonts w:ascii="Times New Roman" w:hAnsi="Times New Roman" w:cs="Times New Roman"/>
            <w:highlight w:val="yellow"/>
          </w:rPr>
          <w:t>Similar results were found by Kang Sun et al. who studied the EMI and Joule heating properties of polyimide/MXene fibre films after immersing the composite films in liquid nitrogen, annealing at 150 °C and repeated bending cycles, noting excellent durability and structure integrity</w:t>
        </w:r>
        <w:r w:rsidRPr="0043123F">
          <w:rPr>
            <w:rFonts w:ascii="Times New Roman" w:hAnsi="Times New Roman" w:cs="Times New Roman"/>
            <w:highlight w:val="yellow"/>
          </w:rPr>
          <w:fldChar w:fldCharType="begin"/>
        </w:r>
      </w:ins>
      <w:r w:rsidR="003E37EE">
        <w:rPr>
          <w:rFonts w:ascii="Times New Roman" w:hAnsi="Times New Roman" w:cs="Times New Roman"/>
          <w:highlight w:val="yellow"/>
        </w:rPr>
        <w:instrText xml:space="preserve"> ADDIN ZOTERO_ITEM CSL_CITATION {"citationID":"HnDqMNsO","properties":{"formattedCitation":"[68]","plainCitation":"[68]","noteIndex":0},"citationItems":[{"id":2314,"uris":["http://zotero.org/users/14855501/items/VU9UMTQZ"],"itemData":{"id":2314,"type":"article-journal","abstract":"The development of flexible MXene-based multifunctional composites is becoming a hot research area to achieve the application of conductive MXene in wearable electric instruments. Herein, a flexible conductive polyimide fiber (PIF)/MXene composite film with densely stacked “rebar-brick-cement” lamellar structure is fabricated using the simple vacuum filtration plus thermal imidization technique. A water-soluble polyimide precursor, poly(amic acid), is applied to act as a binder and dispersant to ensure the homogeneous dispersion of MXene and its good interfacial adhesion with PIF after thermal imidization, resulting in excellent mechanical robustness and high conductivity (3787.9 S/m). Owing to the reflection on the surface, absorption through conduction loss and interfacial/dipolar polarization loss inside the material, and the lamellar structure that is beneficial for multiple reflection and scattering between adjacent layers, the resultant PIF/MXene composite film exhibits a high electromagnetic interference (EMI) shielding effectiveness of 49.9 dB in the frequency range of 8.2–12.4 GHz. More importantly, its EMI shielding capacity can be well maintained in various harsh environments (e.g., extreme high/low temperature, acid/salt solution, and long-term cyclic bending), showing excellent stability and durability. Furthermore, it also presents fast, stable, and long-term durable Joule heating performances based on its stable and excellent conductivity, demonstrating good thermal deicing effects under actual conditions. Therefore, we believe that the flexible conductive PIF/MXene composite film with excellent conductivity and harsh environment tolerance possesses promising potential for electromagnetic wave protection and personal thermal management.","container-title":"ACS Applied Materials &amp; Interfaces","DOI":"10.1021/acsami.1c15467","ISSN":"1944-8244","issue":"42","journalAbbreviation":"ACS Appl. Mater. Interfaces","note":"publisher: American Chemical Society","page":"50368-50380","source":"ACS Publications","title":"Flexible Conductive Polyimide Fiber/MXene Composite Film for Electromagnetic Interference Shielding and Joule Heating with Excellent Harsh Environment Tolerance","volume":"13","author":[{"family":"Sun","given":"Kang"},{"family":"Wang","given":"Fan"},{"family":"Yang","given":"Wenke"},{"family":"Liu","given":"Hu"},{"family":"Pan","given":"Caofeng"},{"family":"Guo","given":"Zhanhu"},{"family":"Liu","given":"Chuntai"},{"family":"Shen","given":"Changyu"}],"issued":{"date-parts":[["2021",10,27]]}}}],"schema":"https://github.com/citation-style-language/schema/raw/master/csl-citation.json"} </w:instrText>
      </w:r>
      <w:ins w:id="359" w:author="ZABATTA Aniello" w:date="2025-04-18T13:59:00Z" w16du:dateUtc="2025-04-18T11:59:00Z">
        <w:r w:rsidRPr="0043123F">
          <w:rPr>
            <w:rFonts w:ascii="Times New Roman" w:hAnsi="Times New Roman" w:cs="Times New Roman"/>
            <w:highlight w:val="yellow"/>
          </w:rPr>
          <w:fldChar w:fldCharType="separate"/>
        </w:r>
      </w:ins>
      <w:r w:rsidR="003E37EE" w:rsidRPr="003E37EE">
        <w:rPr>
          <w:rFonts w:ascii="Times New Roman" w:hAnsi="Times New Roman" w:cs="Times New Roman"/>
          <w:highlight w:val="yellow"/>
        </w:rPr>
        <w:t>[68]</w:t>
      </w:r>
      <w:ins w:id="360" w:author="ZABATTA Aniello" w:date="2025-04-18T13:59:00Z" w16du:dateUtc="2025-04-18T11:59:00Z">
        <w:r w:rsidRPr="0043123F">
          <w:rPr>
            <w:rFonts w:ascii="Times New Roman" w:hAnsi="Times New Roman" w:cs="Times New Roman"/>
            <w:highlight w:val="yellow"/>
          </w:rPr>
          <w:fldChar w:fldCharType="end"/>
        </w:r>
        <w:r w:rsidRPr="0043123F">
          <w:rPr>
            <w:rFonts w:ascii="Times New Roman" w:hAnsi="Times New Roman" w:cs="Times New Roman"/>
            <w:highlight w:val="yellow"/>
          </w:rPr>
          <w:t>.</w:t>
        </w:r>
      </w:ins>
    </w:p>
    <w:p w14:paraId="382DC751" w14:textId="1356DB19" w:rsidR="0090354A" w:rsidRPr="00092AB7" w:rsidRDefault="00B00634" w:rsidP="00142D92">
      <w:pPr>
        <w:spacing w:line="360" w:lineRule="auto"/>
        <w:jc w:val="both"/>
        <w:rPr>
          <w:ins w:id="361" w:author="ZABATTA Aniello" w:date="2025-04-18T15:10:00Z" w16du:dateUtc="2025-04-18T13:10:00Z"/>
          <w:rFonts w:ascii="Times New Roman" w:hAnsi="Times New Roman" w:cs="Times New Roman"/>
          <w:highlight w:val="yellow"/>
          <w:lang w:val="en-BE"/>
          <w:rPrChange w:id="362" w:author="ZABATTA Aniello" w:date="2025-04-18T16:09:00Z" w16du:dateUtc="2025-04-18T14:09:00Z">
            <w:rPr>
              <w:ins w:id="363" w:author="ZABATTA Aniello" w:date="2025-04-18T15:10:00Z" w16du:dateUtc="2025-04-18T13:10:00Z"/>
              <w:rFonts w:ascii="Times New Roman" w:hAnsi="Times New Roman" w:cs="Times New Roman"/>
              <w:lang w:val="en-BE"/>
            </w:rPr>
          </w:rPrChange>
        </w:rPr>
      </w:pPr>
      <w:ins w:id="364" w:author="ZABATTA Aniello" w:date="2025-04-18T13:59:00Z" w16du:dateUtc="2025-04-18T11:59:00Z">
        <w:r w:rsidRPr="00092AB7">
          <w:rPr>
            <w:rFonts w:ascii="Times New Roman" w:hAnsi="Times New Roman" w:cs="Times New Roman"/>
            <w:highlight w:val="yellow"/>
            <w:lang w:val="en-BE"/>
            <w:rPrChange w:id="365" w:author="ZABATTA Aniello" w:date="2025-04-18T16:09:00Z" w16du:dateUtc="2025-04-18T14:09:00Z">
              <w:rPr>
                <w:rFonts w:ascii="Times New Roman" w:hAnsi="Times New Roman" w:cs="Times New Roman"/>
                <w:lang w:val="en-BE"/>
              </w:rPr>
            </w:rPrChange>
          </w:rPr>
          <w:lastRenderedPageBreak/>
          <w:t xml:space="preserve">Also the fatigue performance of PI and various MXene/polymer composite aerogels has been studied, revealing their exceptional mechanical resilience under extreme thermal conditions ranging from –196 °C to 300 °C </w:t>
        </w:r>
        <w:r w:rsidRPr="00092AB7">
          <w:rPr>
            <w:rFonts w:ascii="Times New Roman" w:hAnsi="Times New Roman" w:cs="Times New Roman"/>
            <w:highlight w:val="yellow"/>
            <w:rPrChange w:id="366" w:author="ZABATTA Aniello" w:date="2025-04-18T16:09:00Z" w16du:dateUtc="2025-04-18T14:09:00Z">
              <w:rPr>
                <w:rFonts w:ascii="Times New Roman" w:hAnsi="Times New Roman" w:cs="Times New Roman"/>
              </w:rPr>
            </w:rPrChange>
          </w:rPr>
          <w:fldChar w:fldCharType="begin"/>
        </w:r>
      </w:ins>
      <w:r w:rsidR="003E37EE">
        <w:rPr>
          <w:rFonts w:ascii="Times New Roman" w:hAnsi="Times New Roman" w:cs="Times New Roman"/>
          <w:highlight w:val="yellow"/>
        </w:rPr>
        <w:instrText xml:space="preserve"> ADDIN ZOTERO_ITEM CSL_CITATION {"citationID":"Ugi698VT","properties":{"formattedCitation":"[69,70]","plainCitation":"[69,70]","noteIndex":0},"citationItems":[{"id":2375,"uris":["http://zotero.org/users/14855501/items/SK4NMJ4T"],"itemData":{"id":2375,"type":"article-journal","abstract":"Polyimide (PI) aerogels have various applications in aerospace, national defense, military industry, and rail transit equipment. This paper reports a series of ultra-lightweight, high elasticity, high strength, low thermal conductivity, and high flame retardant rGO/PI nanocomposite aerogels prepared by the ice templating method. The effects of freezing processes (unidirectional freezing and random freezing), chemical composition, and environmental temperature ( 196–200 ◦C) on the morphology, mechanical, and thermal properties of the aerogels were systematically studied. The results indicated that unidirectional aerogels exhibit anisotropic mechanical properties and thermal performance. Compression in the horizontal direction showed high elasticity, high fatigue resistance, and superior thermal insulation. Meanwhile, in the vertical direction, it demonstrated high strength (PI-G-9 reaching 14 MPa). After 10,000 cycles of compression in the horizontal direction (at 50 % strain), the unidirectional PI-G-5 aerogel still retains 90.32 % height retention, and 78.5 % stress retention, and exhibited a low stable energy loss coefficient (22.11 %). It also possessed a low thermal conductivity (32.8 mW m 1 K 1) and demonstrated good thermal insulation performance by sustaining at 200 ◦C for 30 min.","container-title":"Journal of Colloid and Interface Science","DOI":"10.1016/j.jcis.2024.07.095","ISSN":"00219797","journalAbbreviation":"Journal of Colloid and Interface Science","language":"en","page":"1011-1022","source":"DOI.org (Crossref)","title":"Dual-crosslinked reduced graphene oxide/polyimide aerogels possessing regulable superelasticity, fatigue resistance, and rigidity for thermal insulation and flame retardant protection in harsh conditions","volume":"676","author":[{"family":"Xie","given":"Mingzhu"},{"family":"Qian","given":"Guangtao"},{"family":"Ye","given":"Qibin"},{"family":"Zhang","given":"Yicai"},{"family":"Wang","given":"Mengxia"},{"family":"Deng","given":"Zhiqing"},{"family":"Yu","given":"Youhai"},{"family":"Chen","given":"Chunhai"},{"family":"Li","given":"Hui"},{"family":"Li","given":"Dandan"}],"issued":{"date-parts":[["2024",12]]}}},{"id":2376,"uris":["http://zotero.org/users/14855501/items/H9PW8BQU"],"itemData":{"id":2376,"type":"article-journal","abstract":"Polyimide aerogels possess various applications in harsh environment but are often limited by poor mechanical property. The ice template method to construct a layered aerogel has structural advantages, but there are still problems of insufficient compression recovery and anisotropy. We investigated the method of forming a springlike bridge in layered structure, and verified the effect of bridges on the compression deformation, compressive strength, energy dissipation, and fatigue properties. Based on structural observations, a corresponding force mechanism was proposed. After 10,000-cyclic compression at 50% strain, PI aerogels had only 5.8% plastic deformation, 82% stress retention and stable energy dissipation coefficient below 0.3. Interestingly, the compressive performance was isotropic in horizontal direction. Combined with low thermal conductivity, PI aerogels had high structural stability when repeatedly used at 300 ◦C. This research may provide an available method for design of high-strength and high-toughness polymer aerogels suitable for harsh environment.","container-title":"Chemical Engineering Journal","DOI":"10.1016/j.cej.2021.131193","ISSN":"13858947","journalAbbreviation":"Chemical Engineering Journal","language":"en","page":"131193","source":"DOI.org (Crossref)","title":"Rigid and flexible polyimide aerogels with less fatigue for use in harsh conditions","volume":"428","author":[{"family":"Yuan","given":"Ruxun"},{"family":"Zhou","given":"Yu"},{"family":"Lu","given":"Xuemin"},{"family":"Dong","given":"Zhaoshi"},{"family":"Lu","given":"Qinghua"}],"issued":{"date-parts":[["2022",1]]}}}],"schema":"https://github.com/citation-style-language/schema/raw/master/csl-citation.json"} </w:instrText>
      </w:r>
      <w:ins w:id="367" w:author="ZABATTA Aniello" w:date="2025-04-18T13:59:00Z" w16du:dateUtc="2025-04-18T11:59:00Z">
        <w:r w:rsidRPr="00092AB7">
          <w:rPr>
            <w:rFonts w:ascii="Times New Roman" w:hAnsi="Times New Roman" w:cs="Times New Roman"/>
            <w:highlight w:val="yellow"/>
            <w:rPrChange w:id="368" w:author="ZABATTA Aniello" w:date="2025-04-18T16:09:00Z" w16du:dateUtc="2025-04-18T14:09:00Z">
              <w:rPr>
                <w:rFonts w:ascii="Times New Roman" w:hAnsi="Times New Roman" w:cs="Times New Roman"/>
              </w:rPr>
            </w:rPrChange>
          </w:rPr>
          <w:fldChar w:fldCharType="separate"/>
        </w:r>
      </w:ins>
      <w:r w:rsidR="003E37EE" w:rsidRPr="003E37EE">
        <w:rPr>
          <w:rFonts w:ascii="Times New Roman" w:hAnsi="Times New Roman" w:cs="Times New Roman"/>
          <w:highlight w:val="yellow"/>
        </w:rPr>
        <w:t>[69,70]</w:t>
      </w:r>
      <w:ins w:id="369" w:author="ZABATTA Aniello" w:date="2025-04-18T13:59:00Z" w16du:dateUtc="2025-04-18T11:59:00Z">
        <w:r w:rsidRPr="00092AB7">
          <w:rPr>
            <w:rFonts w:ascii="Times New Roman" w:hAnsi="Times New Roman" w:cs="Times New Roman"/>
            <w:highlight w:val="yellow"/>
            <w:rPrChange w:id="370" w:author="ZABATTA Aniello" w:date="2025-04-18T16:09:00Z" w16du:dateUtc="2025-04-18T14:09:00Z">
              <w:rPr>
                <w:rFonts w:ascii="Times New Roman" w:hAnsi="Times New Roman" w:cs="Times New Roman"/>
              </w:rPr>
            </w:rPrChange>
          </w:rPr>
          <w:fldChar w:fldCharType="end"/>
        </w:r>
        <w:r w:rsidRPr="00092AB7">
          <w:rPr>
            <w:rFonts w:ascii="Times New Roman" w:hAnsi="Times New Roman" w:cs="Times New Roman"/>
            <w:highlight w:val="yellow"/>
            <w:lang w:val="en-BE"/>
            <w:rPrChange w:id="371" w:author="ZABATTA Aniello" w:date="2025-04-18T16:09:00Z" w16du:dateUtc="2025-04-18T14:09:00Z">
              <w:rPr>
                <w:rFonts w:ascii="Times New Roman" w:hAnsi="Times New Roman" w:cs="Times New Roman"/>
                <w:lang w:val="en-BE"/>
              </w:rPr>
            </w:rPrChange>
          </w:rPr>
          <w:t xml:space="preserve">. </w:t>
        </w:r>
        <w:proofErr w:type="gramStart"/>
        <w:r w:rsidRPr="00092AB7">
          <w:rPr>
            <w:rFonts w:ascii="Times New Roman" w:hAnsi="Times New Roman" w:cs="Times New Roman"/>
            <w:highlight w:val="yellow"/>
            <w:lang w:val="en-BE"/>
            <w:rPrChange w:id="372" w:author="ZABATTA Aniello" w:date="2025-04-18T16:09:00Z" w16du:dateUtc="2025-04-18T14:09:00Z">
              <w:rPr>
                <w:rFonts w:ascii="Times New Roman" w:hAnsi="Times New Roman" w:cs="Times New Roman"/>
                <w:lang w:val="en-BE"/>
              </w:rPr>
            </w:rPrChange>
          </w:rPr>
          <w:t>In particular, both</w:t>
        </w:r>
        <w:proofErr w:type="gramEnd"/>
        <w:r w:rsidRPr="00092AB7">
          <w:rPr>
            <w:rFonts w:ascii="Times New Roman" w:hAnsi="Times New Roman" w:cs="Times New Roman"/>
            <w:highlight w:val="yellow"/>
            <w:lang w:val="en-BE"/>
            <w:rPrChange w:id="373" w:author="ZABATTA Aniello" w:date="2025-04-18T16:09:00Z" w16du:dateUtc="2025-04-18T14:09:00Z">
              <w:rPr>
                <w:rFonts w:ascii="Times New Roman" w:hAnsi="Times New Roman" w:cs="Times New Roman"/>
                <w:lang w:val="en-BE"/>
              </w:rPr>
            </w:rPrChange>
          </w:rPr>
          <w:t xml:space="preserve"> pure PI and PI-based composite aerogels demonstrate remarkable durability, withstanding up to 10</w:t>
        </w:r>
      </w:ins>
      <w:ins w:id="374" w:author="ZABATTA Aniello" w:date="2025-04-18T14:08:00Z" w16du:dateUtc="2025-04-18T12:08:00Z">
        <w:r w:rsidRPr="00092AB7">
          <w:rPr>
            <w:rFonts w:ascii="Times New Roman" w:hAnsi="Times New Roman" w:cs="Times New Roman"/>
            <w:highlight w:val="yellow"/>
            <w:lang w:val="en-BE"/>
            <w:rPrChange w:id="375" w:author="ZABATTA Aniello" w:date="2025-04-18T16:09:00Z" w16du:dateUtc="2025-04-18T14:09:00Z">
              <w:rPr>
                <w:rFonts w:ascii="Times New Roman" w:hAnsi="Times New Roman" w:cs="Times New Roman"/>
                <w:lang w:val="en-BE"/>
              </w:rPr>
            </w:rPrChange>
          </w:rPr>
          <w:t>.</w:t>
        </w:r>
      </w:ins>
      <w:ins w:id="376" w:author="ZABATTA Aniello" w:date="2025-04-18T13:59:00Z" w16du:dateUtc="2025-04-18T11:59:00Z">
        <w:r w:rsidRPr="00092AB7">
          <w:rPr>
            <w:rFonts w:ascii="Times New Roman" w:hAnsi="Times New Roman" w:cs="Times New Roman"/>
            <w:highlight w:val="yellow"/>
            <w:lang w:val="en-BE"/>
            <w:rPrChange w:id="377" w:author="ZABATTA Aniello" w:date="2025-04-18T16:09:00Z" w16du:dateUtc="2025-04-18T14:09:00Z">
              <w:rPr>
                <w:rFonts w:ascii="Times New Roman" w:hAnsi="Times New Roman" w:cs="Times New Roman"/>
                <w:lang w:val="en-BE"/>
              </w:rPr>
            </w:rPrChange>
          </w:rPr>
          <w:t>000 compression cycles and maintaining structural integrity and excellent mechanical properties</w:t>
        </w:r>
      </w:ins>
      <w:ins w:id="378" w:author="ZABATTA Aniello" w:date="2025-04-19T16:13:00Z" w16du:dateUtc="2025-04-19T14:13:00Z">
        <w:r w:rsidR="00297E6E">
          <w:rPr>
            <w:rFonts w:ascii="Times New Roman" w:hAnsi="Times New Roman" w:cs="Times New Roman"/>
            <w:highlight w:val="yellow"/>
            <w:lang w:val="en-BE"/>
          </w:rPr>
          <w:t xml:space="preserve">, </w:t>
        </w:r>
      </w:ins>
      <w:ins w:id="379" w:author="ZABATTA Aniello" w:date="2025-04-19T16:16:00Z">
        <w:r w:rsidR="00297E6E" w:rsidRPr="00297E6E">
          <w:rPr>
            <w:rFonts w:ascii="Times New Roman" w:hAnsi="Times New Roman" w:cs="Times New Roman"/>
            <w:highlight w:val="yellow"/>
          </w:rPr>
          <w:t>remain</w:t>
        </w:r>
      </w:ins>
      <w:ins w:id="380" w:author="ZABATTA Aniello" w:date="2025-04-19T16:16:00Z" w16du:dateUtc="2025-04-19T14:16:00Z">
        <w:r w:rsidR="00297E6E">
          <w:rPr>
            <w:rFonts w:ascii="Times New Roman" w:hAnsi="Times New Roman" w:cs="Times New Roman"/>
            <w:highlight w:val="yellow"/>
          </w:rPr>
          <w:t>ing</w:t>
        </w:r>
      </w:ins>
      <w:ins w:id="381" w:author="ZABATTA Aniello" w:date="2025-04-19T16:16:00Z">
        <w:r w:rsidR="00297E6E" w:rsidRPr="00297E6E">
          <w:rPr>
            <w:rFonts w:ascii="Times New Roman" w:hAnsi="Times New Roman" w:cs="Times New Roman"/>
            <w:highlight w:val="yellow"/>
          </w:rPr>
          <w:t xml:space="preserve"> consistent even under significant temperature gradients, comparable to those encountered by the composite material in the simulated lunar environment</w:t>
        </w:r>
        <w:r w:rsidR="00297E6E" w:rsidRPr="00297E6E">
          <w:rPr>
            <w:rFonts w:ascii="Times New Roman" w:hAnsi="Times New Roman" w:cs="Times New Roman"/>
            <w:highlight w:val="yellow"/>
            <w:lang w:val="en-BE"/>
          </w:rPr>
          <w:t xml:space="preserve"> </w:t>
        </w:r>
      </w:ins>
      <w:ins w:id="382" w:author="ZABATTA Aniello" w:date="2025-04-19T16:14:00Z" w16du:dateUtc="2025-04-19T14:14:00Z">
        <w:r w:rsidR="00297E6E">
          <w:rPr>
            <w:rFonts w:ascii="Times New Roman" w:hAnsi="Times New Roman" w:cs="Times New Roman"/>
            <w:highlight w:val="yellow"/>
            <w:lang w:val="en-BE"/>
          </w:rPr>
          <w:t>(Figure 20)</w:t>
        </w:r>
      </w:ins>
      <w:ins w:id="383" w:author="ZABATTA Aniello" w:date="2025-04-18T13:59:00Z" w16du:dateUtc="2025-04-18T11:59:00Z">
        <w:r w:rsidRPr="00092AB7">
          <w:rPr>
            <w:rFonts w:ascii="Times New Roman" w:hAnsi="Times New Roman" w:cs="Times New Roman"/>
            <w:highlight w:val="yellow"/>
            <w:lang w:val="en-BE"/>
            <w:rPrChange w:id="384" w:author="ZABATTA Aniello" w:date="2025-04-18T16:09:00Z" w16du:dateUtc="2025-04-18T14:09:00Z">
              <w:rPr>
                <w:rFonts w:ascii="Times New Roman" w:hAnsi="Times New Roman" w:cs="Times New Roman"/>
                <w:lang w:val="en-BE"/>
              </w:rPr>
            </w:rPrChange>
          </w:rPr>
          <w:t>.</w:t>
        </w:r>
      </w:ins>
      <w:ins w:id="385" w:author="ZABATTA Aniello" w:date="2025-04-18T14:13:00Z" w16du:dateUtc="2025-04-18T12:13:00Z">
        <w:r w:rsidR="00AA3CBD" w:rsidRPr="00092AB7">
          <w:rPr>
            <w:rFonts w:ascii="Times New Roman" w:hAnsi="Times New Roman" w:cs="Times New Roman"/>
            <w:highlight w:val="yellow"/>
            <w:lang w:val="en-BE"/>
            <w:rPrChange w:id="386" w:author="ZABATTA Aniello" w:date="2025-04-18T16:09:00Z" w16du:dateUtc="2025-04-18T14:09:00Z">
              <w:rPr>
                <w:rFonts w:ascii="Times New Roman" w:hAnsi="Times New Roman" w:cs="Times New Roman"/>
                <w:lang w:val="en-BE"/>
              </w:rPr>
            </w:rPrChange>
          </w:rPr>
          <w:t xml:space="preserve"> </w:t>
        </w:r>
      </w:ins>
      <w:ins w:id="387" w:author="ZABATTA Aniello" w:date="2025-04-18T13:59:00Z" w16du:dateUtc="2025-04-18T11:59:00Z">
        <w:r w:rsidRPr="00092AB7">
          <w:rPr>
            <w:rFonts w:ascii="Times New Roman" w:hAnsi="Times New Roman" w:cs="Times New Roman"/>
            <w:highlight w:val="yellow"/>
            <w:lang w:val="en-BE"/>
            <w:rPrChange w:id="388" w:author="ZABATTA Aniello" w:date="2025-04-18T16:09:00Z" w16du:dateUtc="2025-04-18T14:09:00Z">
              <w:rPr>
                <w:rFonts w:ascii="Times New Roman" w:hAnsi="Times New Roman" w:cs="Times New Roman"/>
                <w:lang w:val="en-BE"/>
              </w:rPr>
            </w:rPrChange>
          </w:rPr>
          <w:t xml:space="preserve">Among these, rGO/PI aerogels stand out for their superior performance in cryogenic environments. Under 50% cyclic compression, some rGO/PI variants exhibited peak performance in liquid nitrogen (–196 °C), achieving a maximum compression strength of 160.1 kPa, an exceptionally low energy loss coefficient of 34.16%, and complete height recovery after 20 cycles. This </w:t>
        </w:r>
      </w:ins>
      <w:ins w:id="389" w:author="ZABATTA Aniello" w:date="2025-04-18T14:08:00Z" w16du:dateUtc="2025-04-18T12:08:00Z">
        <w:r w:rsidR="00AA3CBD" w:rsidRPr="00092AB7">
          <w:rPr>
            <w:rFonts w:ascii="Times New Roman" w:hAnsi="Times New Roman" w:cs="Times New Roman"/>
            <w:highlight w:val="yellow"/>
            <w:lang w:val="en-BE"/>
            <w:rPrChange w:id="390" w:author="ZABATTA Aniello" w:date="2025-04-18T16:09:00Z" w16du:dateUtc="2025-04-18T14:09:00Z">
              <w:rPr>
                <w:rFonts w:ascii="Times New Roman" w:hAnsi="Times New Roman" w:cs="Times New Roman"/>
                <w:lang w:val="en-BE"/>
              </w:rPr>
            </w:rPrChange>
          </w:rPr>
          <w:t>behaviour</w:t>
        </w:r>
      </w:ins>
      <w:ins w:id="391" w:author="ZABATTA Aniello" w:date="2025-04-18T13:59:00Z" w16du:dateUtc="2025-04-18T11:59:00Z">
        <w:r w:rsidRPr="00092AB7">
          <w:rPr>
            <w:rFonts w:ascii="Times New Roman" w:hAnsi="Times New Roman" w:cs="Times New Roman"/>
            <w:highlight w:val="yellow"/>
            <w:lang w:val="en-BE"/>
            <w:rPrChange w:id="392" w:author="ZABATTA Aniello" w:date="2025-04-18T16:09:00Z" w16du:dateUtc="2025-04-18T14:09:00Z">
              <w:rPr>
                <w:rFonts w:ascii="Times New Roman" w:hAnsi="Times New Roman" w:cs="Times New Roman"/>
                <w:lang w:val="en-BE"/>
              </w:rPr>
            </w:rPrChange>
          </w:rPr>
          <w:t xml:space="preserve"> is particularly significant, as most polymer materials tend to become brittle and lose elasticity at such low temperatures. The excellent cryogenic fatigue resistance of r</w:t>
        </w:r>
      </w:ins>
      <w:ins w:id="393" w:author="ZABATTA Aniello" w:date="2025-04-18T14:08:00Z" w16du:dateUtc="2025-04-18T12:08:00Z">
        <w:r w:rsidR="00AA3CBD" w:rsidRPr="00092AB7">
          <w:rPr>
            <w:rFonts w:ascii="Times New Roman" w:hAnsi="Times New Roman" w:cs="Times New Roman"/>
            <w:highlight w:val="yellow"/>
            <w:lang w:val="en-BE"/>
            <w:rPrChange w:id="394" w:author="ZABATTA Aniello" w:date="2025-04-18T16:09:00Z" w16du:dateUtc="2025-04-18T14:09:00Z">
              <w:rPr>
                <w:rFonts w:ascii="Times New Roman" w:hAnsi="Times New Roman" w:cs="Times New Roman"/>
                <w:lang w:val="en-BE"/>
              </w:rPr>
            </w:rPrChange>
          </w:rPr>
          <w:t>-</w:t>
        </w:r>
      </w:ins>
      <w:ins w:id="395" w:author="ZABATTA Aniello" w:date="2025-04-18T13:59:00Z" w16du:dateUtc="2025-04-18T11:59:00Z">
        <w:r w:rsidRPr="00092AB7">
          <w:rPr>
            <w:rFonts w:ascii="Times New Roman" w:hAnsi="Times New Roman" w:cs="Times New Roman"/>
            <w:highlight w:val="yellow"/>
            <w:lang w:val="en-BE"/>
            <w:rPrChange w:id="396" w:author="ZABATTA Aniello" w:date="2025-04-18T16:09:00Z" w16du:dateUtc="2025-04-18T14:09:00Z">
              <w:rPr>
                <w:rFonts w:ascii="Times New Roman" w:hAnsi="Times New Roman" w:cs="Times New Roman"/>
                <w:lang w:val="en-BE"/>
              </w:rPr>
            </w:rPrChange>
          </w:rPr>
          <w:t>GO/PI aerogels highlights their robustness and adaptability in demanding low-temperature environment</w:t>
        </w:r>
      </w:ins>
      <w:ins w:id="397" w:author="ZABATTA Aniello" w:date="2025-04-18T14:09:00Z" w16du:dateUtc="2025-04-18T12:09:00Z">
        <w:r w:rsidR="00AA3CBD" w:rsidRPr="00092AB7">
          <w:rPr>
            <w:rFonts w:ascii="Times New Roman" w:hAnsi="Times New Roman" w:cs="Times New Roman"/>
            <w:highlight w:val="yellow"/>
            <w:lang w:val="en-BE"/>
            <w:rPrChange w:id="398" w:author="ZABATTA Aniello" w:date="2025-04-18T16:09:00Z" w16du:dateUtc="2025-04-18T14:09:00Z">
              <w:rPr>
                <w:rFonts w:ascii="Times New Roman" w:hAnsi="Times New Roman" w:cs="Times New Roman"/>
                <w:lang w:val="en-BE"/>
              </w:rPr>
            </w:rPrChange>
          </w:rPr>
          <w:t xml:space="preserve">s. </w:t>
        </w:r>
      </w:ins>
      <w:ins w:id="399" w:author="ZABATTA Aniello" w:date="2025-04-18T13:59:00Z" w16du:dateUtc="2025-04-18T11:59:00Z">
        <w:r w:rsidRPr="00092AB7">
          <w:rPr>
            <w:rFonts w:ascii="Times New Roman" w:hAnsi="Times New Roman" w:cs="Times New Roman"/>
            <w:highlight w:val="yellow"/>
            <w:lang w:val="en-BE"/>
            <w:rPrChange w:id="400" w:author="ZABATTA Aniello" w:date="2025-04-18T16:09:00Z" w16du:dateUtc="2025-04-18T14:09:00Z">
              <w:rPr>
                <w:rFonts w:ascii="Times New Roman" w:hAnsi="Times New Roman" w:cs="Times New Roman"/>
                <w:lang w:val="en-BE"/>
              </w:rPr>
            </w:rPrChange>
          </w:rPr>
          <w:t xml:space="preserve">At elevated temperatures, the aerogels still demonstrate strong fatigue resistance, although some mechanical degradation is observed. For instance, at 180 °C, the stress and height retention rates remain high—88.5% and 74%, respectively—after 20 compression cycles </w:t>
        </w:r>
        <w:r w:rsidRPr="00092AB7">
          <w:rPr>
            <w:rFonts w:ascii="Times New Roman" w:hAnsi="Times New Roman" w:cs="Times New Roman"/>
            <w:highlight w:val="yellow"/>
            <w:rPrChange w:id="401" w:author="ZABATTA Aniello" w:date="2025-04-18T16:09:00Z" w16du:dateUtc="2025-04-18T14:09:00Z">
              <w:rPr>
                <w:rFonts w:ascii="Times New Roman" w:hAnsi="Times New Roman" w:cs="Times New Roman"/>
              </w:rPr>
            </w:rPrChange>
          </w:rPr>
          <w:fldChar w:fldCharType="begin"/>
        </w:r>
      </w:ins>
      <w:r w:rsidR="003E37EE">
        <w:rPr>
          <w:rFonts w:ascii="Times New Roman" w:hAnsi="Times New Roman" w:cs="Times New Roman"/>
          <w:highlight w:val="yellow"/>
        </w:rPr>
        <w:instrText xml:space="preserve"> ADDIN ZOTERO_ITEM CSL_CITATION {"citationID":"Q2Tvjw3s","properties":{"formattedCitation":"[69]","plainCitation":"[69]","noteIndex":0},"citationItems":[{"id":2375,"uris":["http://zotero.org/users/14855501/items/SK4NMJ4T"],"itemData":{"id":2375,"type":"article-journal","abstract":"Polyimide (PI) aerogels have various applications in aerospace, national defense, military industry, and rail transit equipment. This paper reports a series of ultra-lightweight, high elasticity, high strength, low thermal conductivity, and high flame retardant rGO/PI nanocomposite aerogels prepared by the ice templating method. The effects of freezing processes (unidirectional freezing and random freezing), chemical composition, and environmental temperature ( 196–200 ◦C) on the morphology, mechanical, and thermal properties of the aerogels were systematically studied. The results indicated that unidirectional aerogels exhibit anisotropic mechanical properties and thermal performance. Compression in the horizontal direction showed high elasticity, high fatigue resistance, and superior thermal insulation. Meanwhile, in the vertical direction, it demonstrated high strength (PI-G-9 reaching 14 MPa). After 10,000 cycles of compression in the horizontal direction (at 50 % strain), the unidirectional PI-G-5 aerogel still retains 90.32 % height retention, and 78.5 % stress retention, and exhibited a low stable energy loss coefficient (22.11 %). It also possessed a low thermal conductivity (32.8 mW m 1 K 1) and demonstrated good thermal insulation performance by sustaining at 200 ◦C for 30 min.","container-title":"Journal of Colloid and Interface Science","DOI":"10.1016/j.jcis.2024.07.095","ISSN":"00219797","journalAbbreviation":"Journal of Colloid and Interface Science","language":"en","page":"1011-1022","source":"DOI.org (Crossref)","title":"Dual-crosslinked reduced graphene oxide/polyimide aerogels possessing regulable superelasticity, fatigue resistance, and rigidity for thermal insulation and flame retardant protection in harsh conditions","volume":"676","author":[{"family":"Xie","given":"Mingzhu"},{"family":"Qian","given":"Guangtao"},{"family":"Ye","given":"Qibin"},{"family":"Zhang","given":"Yicai"},{"family":"Wang","given":"Mengxia"},{"family":"Deng","given":"Zhiqing"},{"family":"Yu","given":"Youhai"},{"family":"Chen","given":"Chunhai"},{"family":"Li","given":"Hui"},{"family":"Li","given":"Dandan"}],"issued":{"date-parts":[["2024",12]]}}}],"schema":"https://github.com/citation-style-language/schema/raw/master/csl-citation.json"} </w:instrText>
      </w:r>
      <w:ins w:id="402" w:author="ZABATTA Aniello" w:date="2025-04-18T13:59:00Z" w16du:dateUtc="2025-04-18T11:59:00Z">
        <w:r w:rsidRPr="00092AB7">
          <w:rPr>
            <w:rFonts w:ascii="Times New Roman" w:hAnsi="Times New Roman" w:cs="Times New Roman"/>
            <w:highlight w:val="yellow"/>
            <w:rPrChange w:id="403" w:author="ZABATTA Aniello" w:date="2025-04-18T16:09:00Z" w16du:dateUtc="2025-04-18T14:09:00Z">
              <w:rPr>
                <w:rFonts w:ascii="Times New Roman" w:hAnsi="Times New Roman" w:cs="Times New Roman"/>
              </w:rPr>
            </w:rPrChange>
          </w:rPr>
          <w:fldChar w:fldCharType="separate"/>
        </w:r>
      </w:ins>
      <w:r w:rsidR="003E37EE" w:rsidRPr="003E37EE">
        <w:rPr>
          <w:rFonts w:ascii="Times New Roman" w:hAnsi="Times New Roman" w:cs="Times New Roman"/>
          <w:highlight w:val="yellow"/>
        </w:rPr>
        <w:t>[69]</w:t>
      </w:r>
      <w:ins w:id="404" w:author="ZABATTA Aniello" w:date="2025-04-18T13:59:00Z" w16du:dateUtc="2025-04-18T11:59:00Z">
        <w:r w:rsidRPr="00092AB7">
          <w:rPr>
            <w:rFonts w:ascii="Times New Roman" w:hAnsi="Times New Roman" w:cs="Times New Roman"/>
            <w:highlight w:val="yellow"/>
            <w:rPrChange w:id="405" w:author="ZABATTA Aniello" w:date="2025-04-18T16:09:00Z" w16du:dateUtc="2025-04-18T14:09:00Z">
              <w:rPr>
                <w:rFonts w:ascii="Times New Roman" w:hAnsi="Times New Roman" w:cs="Times New Roman"/>
              </w:rPr>
            </w:rPrChange>
          </w:rPr>
          <w:fldChar w:fldCharType="end"/>
        </w:r>
        <w:r w:rsidRPr="00092AB7">
          <w:rPr>
            <w:rFonts w:ascii="Times New Roman" w:hAnsi="Times New Roman" w:cs="Times New Roman"/>
            <w:highlight w:val="yellow"/>
            <w:lang w:val="en-BE"/>
            <w:rPrChange w:id="406" w:author="ZABATTA Aniello" w:date="2025-04-18T16:09:00Z" w16du:dateUtc="2025-04-18T14:09:00Z">
              <w:rPr>
                <w:rFonts w:ascii="Times New Roman" w:hAnsi="Times New Roman" w:cs="Times New Roman"/>
                <w:lang w:val="en-BE"/>
              </w:rPr>
            </w:rPrChange>
          </w:rPr>
          <w:t>. Even at an extreme temperature of 300 °C, PI aerogels maintain 70% of their original compressive strength after enduring 10</w:t>
        </w:r>
      </w:ins>
      <w:ins w:id="407" w:author="ZABATTA Aniello" w:date="2025-04-18T14:09:00Z" w16du:dateUtc="2025-04-18T12:09:00Z">
        <w:r w:rsidR="00AA3CBD" w:rsidRPr="00092AB7">
          <w:rPr>
            <w:rFonts w:ascii="Times New Roman" w:hAnsi="Times New Roman" w:cs="Times New Roman"/>
            <w:highlight w:val="yellow"/>
            <w:lang w:val="en-BE"/>
            <w:rPrChange w:id="408" w:author="ZABATTA Aniello" w:date="2025-04-18T16:09:00Z" w16du:dateUtc="2025-04-18T14:09:00Z">
              <w:rPr>
                <w:rFonts w:ascii="Times New Roman" w:hAnsi="Times New Roman" w:cs="Times New Roman"/>
                <w:lang w:val="en-BE"/>
              </w:rPr>
            </w:rPrChange>
          </w:rPr>
          <w:t>.</w:t>
        </w:r>
      </w:ins>
      <w:ins w:id="409" w:author="ZABATTA Aniello" w:date="2025-04-18T13:59:00Z" w16du:dateUtc="2025-04-18T11:59:00Z">
        <w:r w:rsidRPr="00092AB7">
          <w:rPr>
            <w:rFonts w:ascii="Times New Roman" w:hAnsi="Times New Roman" w:cs="Times New Roman"/>
            <w:highlight w:val="yellow"/>
            <w:lang w:val="en-BE"/>
            <w:rPrChange w:id="410" w:author="ZABATTA Aniello" w:date="2025-04-18T16:09:00Z" w16du:dateUtc="2025-04-18T14:09:00Z">
              <w:rPr>
                <w:rFonts w:ascii="Times New Roman" w:hAnsi="Times New Roman" w:cs="Times New Roman"/>
                <w:lang w:val="en-BE"/>
              </w:rPr>
            </w:rPrChange>
          </w:rPr>
          <w:t>000 cycles, with a plastic deformation of only 12.6%</w:t>
        </w:r>
        <w:r w:rsidRPr="00092AB7">
          <w:rPr>
            <w:rFonts w:ascii="Times New Roman" w:hAnsi="Times New Roman" w:cs="Times New Roman"/>
            <w:highlight w:val="yellow"/>
            <w:lang w:val="en-BE"/>
            <w:rPrChange w:id="411" w:author="ZABATTA Aniello" w:date="2025-04-18T16:09:00Z" w16du:dateUtc="2025-04-18T14:09:00Z">
              <w:rPr>
                <w:rFonts w:ascii="Times New Roman" w:hAnsi="Times New Roman" w:cs="Times New Roman"/>
                <w:lang w:val="en-BE"/>
              </w:rPr>
            </w:rPrChange>
          </w:rPr>
          <w:fldChar w:fldCharType="begin"/>
        </w:r>
      </w:ins>
      <w:r w:rsidR="003E37EE">
        <w:rPr>
          <w:rFonts w:ascii="Times New Roman" w:hAnsi="Times New Roman" w:cs="Times New Roman"/>
          <w:highlight w:val="yellow"/>
          <w:lang w:val="en-BE"/>
        </w:rPr>
        <w:instrText xml:space="preserve"> ADDIN ZOTERO_ITEM CSL_CITATION {"citationID":"tLHgK2HR","properties":{"formattedCitation":"[70]","plainCitation":"[70]","noteIndex":0},"citationItems":[{"id":2376,"uris":["http://zotero.org/users/14855501/items/H9PW8BQU"],"itemData":{"id":2376,"type":"article-journal","abstract":"Polyimide aerogels possess various applications in harsh environment but are often limited by poor mechanical property. The ice template method to construct a layered aerogel has structural advantages, but there are still problems of insufficient compression recovery and anisotropy. We investigated the method of forming a springlike bridge in layered structure, and verified the effect of bridges on the compression deformation, compressive strength, energy dissipation, and fatigue properties. Based on structural observations, a corresponding force mechanism was proposed. After 10,000-cyclic compression at 50% strain, PI aerogels had only 5.8% plastic deformation, 82% stress retention and stable energy dissipation coefficient below 0.3. Interestingly, the compressive performance was isotropic in horizontal direction. Combined with low thermal conductivity, PI aerogels had high structural stability when repeatedly used at 300 ◦C. This research may provide an available method for design of high-strength and high-toughness polymer aerogels suitable for harsh environment.","container-title":"Chemical Engineering Journal","DOI":"10.1016/j.cej.2021.131193","ISSN":"13858947","journalAbbreviation":"Chemical Engineering Journal","language":"en","page":"131193","source":"DOI.org (Crossref)","title":"Rigid and flexible polyimide aerogels with less fatigue for use in harsh conditions","volume":"428","author":[{"family":"Yuan","given":"Ruxun"},{"family":"Zhou","given":"Yu"},{"family":"Lu","given":"Xuemin"},{"family":"Dong","given":"Zhaoshi"},{"family":"Lu","given":"Qinghua"}],"issued":{"date-parts":[["2022",1]]}}}],"schema":"https://github.com/citation-style-language/schema/raw/master/csl-citation.json"} </w:instrText>
      </w:r>
      <w:ins w:id="412" w:author="ZABATTA Aniello" w:date="2025-04-18T13:59:00Z" w16du:dateUtc="2025-04-18T11:59:00Z">
        <w:r w:rsidRPr="00092AB7">
          <w:rPr>
            <w:rFonts w:ascii="Times New Roman" w:hAnsi="Times New Roman" w:cs="Times New Roman"/>
            <w:highlight w:val="yellow"/>
            <w:lang w:val="en-BE"/>
            <w:rPrChange w:id="413" w:author="ZABATTA Aniello" w:date="2025-04-18T16:09:00Z" w16du:dateUtc="2025-04-18T14:09:00Z">
              <w:rPr>
                <w:rFonts w:ascii="Times New Roman" w:hAnsi="Times New Roman" w:cs="Times New Roman"/>
                <w:lang w:val="en-BE"/>
              </w:rPr>
            </w:rPrChange>
          </w:rPr>
          <w:fldChar w:fldCharType="separate"/>
        </w:r>
      </w:ins>
      <w:r w:rsidR="003E37EE" w:rsidRPr="003E37EE">
        <w:rPr>
          <w:rFonts w:ascii="Times New Roman" w:hAnsi="Times New Roman" w:cs="Times New Roman"/>
          <w:highlight w:val="yellow"/>
        </w:rPr>
        <w:t>[70]</w:t>
      </w:r>
      <w:ins w:id="414" w:author="ZABATTA Aniello" w:date="2025-04-18T13:59:00Z" w16du:dateUtc="2025-04-18T11:59:00Z">
        <w:r w:rsidRPr="00092AB7">
          <w:rPr>
            <w:rFonts w:ascii="Times New Roman" w:hAnsi="Times New Roman" w:cs="Times New Roman"/>
            <w:highlight w:val="yellow"/>
            <w:lang w:val="en-BE"/>
            <w:rPrChange w:id="415" w:author="ZABATTA Aniello" w:date="2025-04-18T16:09:00Z" w16du:dateUtc="2025-04-18T14:09:00Z">
              <w:rPr>
                <w:rFonts w:ascii="Times New Roman" w:hAnsi="Times New Roman" w:cs="Times New Roman"/>
                <w:lang w:val="en-BE"/>
              </w:rPr>
            </w:rPrChange>
          </w:rPr>
          <w:fldChar w:fldCharType="end"/>
        </w:r>
        <w:r w:rsidRPr="00092AB7">
          <w:rPr>
            <w:rFonts w:ascii="Times New Roman" w:hAnsi="Times New Roman" w:cs="Times New Roman"/>
            <w:highlight w:val="yellow"/>
            <w:lang w:val="en-BE"/>
            <w:rPrChange w:id="416" w:author="ZABATTA Aniello" w:date="2025-04-18T16:09:00Z" w16du:dateUtc="2025-04-18T14:09:00Z">
              <w:rPr>
                <w:rFonts w:ascii="Times New Roman" w:hAnsi="Times New Roman" w:cs="Times New Roman"/>
                <w:lang w:val="en-BE"/>
              </w:rPr>
            </w:rPrChange>
          </w:rPr>
          <w:t xml:space="preserve">. </w:t>
        </w:r>
      </w:ins>
      <w:ins w:id="417" w:author="ZABATTA Aniello" w:date="2025-04-18T16:32:00Z" w16du:dateUtc="2025-04-18T14:32:00Z">
        <w:r w:rsidR="00307F09">
          <w:rPr>
            <w:rFonts w:ascii="Times New Roman" w:hAnsi="Times New Roman" w:cs="Times New Roman"/>
            <w:highlight w:val="yellow"/>
          </w:rPr>
          <w:t xml:space="preserve">Another study evaluated the </w:t>
        </w:r>
        <w:r w:rsidR="00307F09" w:rsidRPr="002D57F9">
          <w:rPr>
            <w:rFonts w:ascii="Times New Roman" w:hAnsi="Times New Roman" w:cs="Times New Roman"/>
            <w:highlight w:val="yellow"/>
          </w:rPr>
          <w:t xml:space="preserve">compressive fatigue </w:t>
        </w:r>
        <w:r w:rsidR="00307F09">
          <w:rPr>
            <w:rFonts w:ascii="Times New Roman" w:hAnsi="Times New Roman" w:cs="Times New Roman"/>
            <w:highlight w:val="yellow"/>
          </w:rPr>
          <w:t>of PI aerogels</w:t>
        </w:r>
        <w:r w:rsidR="00307F09" w:rsidRPr="002D57F9">
          <w:rPr>
            <w:rFonts w:ascii="Times New Roman" w:hAnsi="Times New Roman" w:cs="Times New Roman"/>
            <w:highlight w:val="yellow"/>
          </w:rPr>
          <w:t xml:space="preserve"> conducting a compression cycling test of at least 20</w:t>
        </w:r>
      </w:ins>
      <w:ins w:id="418" w:author="ZABATTA Aniello" w:date="2025-04-18T16:33:00Z" w16du:dateUtc="2025-04-18T14:33:00Z">
        <w:r w:rsidR="00307F09">
          <w:rPr>
            <w:rFonts w:ascii="Times New Roman" w:hAnsi="Times New Roman" w:cs="Times New Roman"/>
            <w:highlight w:val="yellow"/>
          </w:rPr>
          <w:t>.</w:t>
        </w:r>
      </w:ins>
      <w:ins w:id="419" w:author="ZABATTA Aniello" w:date="2025-04-18T16:32:00Z" w16du:dateUtc="2025-04-18T14:32:00Z">
        <w:r w:rsidR="00307F09" w:rsidRPr="002D57F9">
          <w:rPr>
            <w:rFonts w:ascii="Times New Roman" w:hAnsi="Times New Roman" w:cs="Times New Roman"/>
            <w:highlight w:val="yellow"/>
          </w:rPr>
          <w:t>000 loading–unloading cycles at a compression strain of 50%</w:t>
        </w:r>
        <w:r w:rsidR="00307F09">
          <w:rPr>
            <w:rFonts w:ascii="Times New Roman" w:hAnsi="Times New Roman" w:cs="Times New Roman"/>
            <w:highlight w:val="yellow"/>
          </w:rPr>
          <w:t xml:space="preserve">, reporting </w:t>
        </w:r>
        <w:r w:rsidR="00307F09" w:rsidRPr="002D57F9">
          <w:rPr>
            <w:rFonts w:ascii="Times New Roman" w:hAnsi="Times New Roman" w:cs="Times New Roman"/>
            <w:highlight w:val="yellow"/>
          </w:rPr>
          <w:t xml:space="preserve">maintained 94% of its initial height, demonstrating only a </w:t>
        </w:r>
      </w:ins>
      <w:ins w:id="420" w:author="ZABATTA Aniello" w:date="2025-04-19T11:11:00Z" w16du:dateUtc="2025-04-19T09:11:00Z">
        <w:r w:rsidR="00DB3835">
          <w:rPr>
            <w:rFonts w:ascii="Times New Roman" w:hAnsi="Times New Roman" w:cs="Times New Roman"/>
            <w:highlight w:val="yellow"/>
          </w:rPr>
          <w:t>limited</w:t>
        </w:r>
      </w:ins>
      <w:ins w:id="421" w:author="ZABATTA Aniello" w:date="2025-04-18T16:32:00Z" w16du:dateUtc="2025-04-18T14:32:00Z">
        <w:r w:rsidR="00307F09" w:rsidRPr="002D57F9">
          <w:rPr>
            <w:rFonts w:ascii="Times New Roman" w:hAnsi="Times New Roman" w:cs="Times New Roman"/>
            <w:highlight w:val="yellow"/>
          </w:rPr>
          <w:t> </w:t>
        </w:r>
        <w:r w:rsidR="00307F09">
          <w:rPr>
            <w:rFonts w:ascii="Times New Roman" w:hAnsi="Times New Roman" w:cs="Times New Roman"/>
            <w:highlight w:val="yellow"/>
          </w:rPr>
          <w:t>plastic deformation at</w:t>
        </w:r>
        <w:r w:rsidR="00307F09" w:rsidRPr="002D57F9">
          <w:rPr>
            <w:rFonts w:ascii="Times New Roman" w:hAnsi="Times New Roman" w:cs="Times New Roman"/>
            <w:highlight w:val="yellow"/>
          </w:rPr>
          <w:t xml:space="preserve"> 6.33% at 50% compression, even after 20</w:t>
        </w:r>
      </w:ins>
      <w:ins w:id="422" w:author="ZABATTA Aniello" w:date="2025-04-18T16:40:00Z" w16du:dateUtc="2025-04-18T14:40:00Z">
        <w:r w:rsidR="0053187C">
          <w:rPr>
            <w:rFonts w:ascii="Times New Roman" w:hAnsi="Times New Roman" w:cs="Times New Roman"/>
            <w:highlight w:val="yellow"/>
          </w:rPr>
          <w:t>.</w:t>
        </w:r>
      </w:ins>
      <w:ins w:id="423" w:author="ZABATTA Aniello" w:date="2025-04-18T16:32:00Z" w16du:dateUtc="2025-04-18T14:32:00Z">
        <w:r w:rsidR="00307F09" w:rsidRPr="002D57F9">
          <w:rPr>
            <w:rFonts w:ascii="Times New Roman" w:hAnsi="Times New Roman" w:cs="Times New Roman"/>
            <w:highlight w:val="yellow"/>
          </w:rPr>
          <w:t>000 cycles</w:t>
        </w:r>
        <w:r w:rsidR="00307F09">
          <w:rPr>
            <w:rFonts w:ascii="Times New Roman" w:hAnsi="Times New Roman" w:cs="Times New Roman"/>
            <w:highlight w:val="yellow"/>
          </w:rPr>
          <w:t>, and noting negligible effects on the measured thermal conductivity</w:t>
        </w:r>
      </w:ins>
      <w:r w:rsidR="00307F09">
        <w:rPr>
          <w:rFonts w:ascii="Times New Roman" w:hAnsi="Times New Roman" w:cs="Times New Roman"/>
          <w:highlight w:val="yellow"/>
        </w:rPr>
        <w:fldChar w:fldCharType="begin"/>
      </w:r>
      <w:r w:rsidR="003E37EE">
        <w:rPr>
          <w:rFonts w:ascii="Times New Roman" w:hAnsi="Times New Roman" w:cs="Times New Roman"/>
          <w:highlight w:val="yellow"/>
        </w:rPr>
        <w:instrText xml:space="preserve"> ADDIN ZOTERO_ITEM CSL_CITATION {"citationID":"Uj5OsiK0","properties":{"formattedCitation":"[71]","plainCitation":"[71]","noteIndex":0},"citationItems":[{"id":2422,"uris":["http://zotero.org/users/14855501/items/6FZB59RI"],"itemData":{"id":2422,"type":"article-journal","abstract":"In the rapid development of modern materials, there is a great need for novel energy-saving, time-saving, cost-saving, and facile approaches to fabricate light, low-density, and high-porosity aerogels with excellent mechanical and thermal performance. In this work, a freeze-extraction method combined with normal vacuum-drying (VD), using short electrospun polyimide (PI) ﬁbers as a supporting skeleton, was developed to prepare high-performance PI ﬁbrous aerogels (PIFAs) without the need for a special drying process. The resulting PIFAs exhibit low density ( 52.8 mg cm 3) and high porosity (&gt; 96%). The PIFAs are highly fatigue resistant, with cycling compression for at least 20 000 cycles and a low energy-loss coefﬁcient. A thermal conductivity of 40.4 mW m 1 K 1 was obtained for a PIFA with a density of 39.1 mg cm 3. Further modiﬁcation of the PIFAs with polysilazane led to enhanced ﬁre resistance and a high residue (&gt; 70%) in a nitrogen atmosphere. These excellent properties make PIFAs and their composites promising candidates for lightweight construction, thermal insulating, and ﬁreproof layers for the construction industry, aviation, and aerospace industries, as well as for high-temperature reaction catalyst carriers. In addition, the proposed freezing-extraction/VD approach can be extended to other material systems to provide savings in energy, time, and costs.","container-title":"Engineering","DOI":"10.1016/j.eng.2021.08.024","ISSN":"20958099","journalAbbreviation":"Engineering","language":"en","page":"152-161","source":"DOI.org (Crossref)","title":"Freezing-Extraction/Vacuum-Drying Method for Robust and Fatigue-Resistant Polyimide Fibrous Aerogels and Their Composites with Enhanced Fire Retardancy","volume":"21","author":[{"family":"Yao","given":"Kaiqing"},{"family":"Song","given":"Chonghu"},{"family":"Fang","given":"Hong"},{"family":"Wang","given":"Feng"},{"family":"Chen","given":"Lian"},{"family":"Jiang","given":"Shaohua"},{"family":"Zha","given":"Guojun"},{"family":"Hou","given":"Haoqing"}],"issued":{"date-parts":[["2023",2]]}}}],"schema":"https://github.com/citation-style-language/schema/raw/master/csl-citation.json"} </w:instrText>
      </w:r>
      <w:r w:rsidR="00307F09">
        <w:rPr>
          <w:rFonts w:ascii="Times New Roman" w:hAnsi="Times New Roman" w:cs="Times New Roman"/>
          <w:highlight w:val="yellow"/>
        </w:rPr>
        <w:fldChar w:fldCharType="separate"/>
      </w:r>
      <w:r w:rsidR="003E37EE" w:rsidRPr="003E37EE">
        <w:rPr>
          <w:rFonts w:ascii="Times New Roman" w:hAnsi="Times New Roman" w:cs="Times New Roman"/>
          <w:highlight w:val="yellow"/>
        </w:rPr>
        <w:t>[71]</w:t>
      </w:r>
      <w:r w:rsidR="00307F09">
        <w:rPr>
          <w:rFonts w:ascii="Times New Roman" w:hAnsi="Times New Roman" w:cs="Times New Roman"/>
          <w:highlight w:val="yellow"/>
        </w:rPr>
        <w:fldChar w:fldCharType="end"/>
      </w:r>
      <w:ins w:id="424" w:author="ZABATTA Aniello" w:date="2025-04-18T16:32:00Z" w16du:dateUtc="2025-04-18T14:32:00Z">
        <w:r w:rsidR="00307F09">
          <w:rPr>
            <w:rFonts w:ascii="Times New Roman" w:hAnsi="Times New Roman" w:cs="Times New Roman"/>
            <w:highlight w:val="yellow"/>
          </w:rPr>
          <w:t xml:space="preserve">. </w:t>
        </w:r>
      </w:ins>
      <w:ins w:id="425" w:author="ZABATTA Aniello" w:date="2025-04-18T13:59:00Z" w16du:dateUtc="2025-04-18T11:59:00Z">
        <w:r w:rsidRPr="00092AB7">
          <w:rPr>
            <w:rFonts w:ascii="Times New Roman" w:hAnsi="Times New Roman" w:cs="Times New Roman"/>
            <w:highlight w:val="yellow"/>
            <w:lang w:val="en-BE"/>
            <w:rPrChange w:id="426" w:author="ZABATTA Aniello" w:date="2025-04-18T16:09:00Z" w16du:dateUtc="2025-04-18T14:09:00Z">
              <w:rPr>
                <w:rFonts w:ascii="Times New Roman" w:hAnsi="Times New Roman" w:cs="Times New Roman"/>
                <w:lang w:val="en-BE"/>
              </w:rPr>
            </w:rPrChange>
          </w:rPr>
          <w:t xml:space="preserve">These findings underscore the thermal and mechanical stability of PI-based aerogels, making them </w:t>
        </w:r>
      </w:ins>
      <w:ins w:id="427" w:author="ZABATTA Aniello" w:date="2025-04-18T14:15:00Z" w16du:dateUtc="2025-04-18T12:15:00Z">
        <w:r w:rsidR="00AA3CBD" w:rsidRPr="00092AB7">
          <w:rPr>
            <w:rFonts w:ascii="Times New Roman" w:hAnsi="Times New Roman" w:cs="Times New Roman"/>
            <w:highlight w:val="yellow"/>
            <w:lang w:val="en-BE"/>
            <w:rPrChange w:id="428" w:author="ZABATTA Aniello" w:date="2025-04-18T16:09:00Z" w16du:dateUtc="2025-04-18T14:09:00Z">
              <w:rPr>
                <w:rFonts w:ascii="Times New Roman" w:hAnsi="Times New Roman" w:cs="Times New Roman"/>
                <w:lang w:val="en-BE"/>
              </w:rPr>
            </w:rPrChange>
          </w:rPr>
          <w:t>promising materials</w:t>
        </w:r>
      </w:ins>
      <w:ins w:id="429" w:author="ZABATTA Aniello" w:date="2025-04-18T13:59:00Z" w16du:dateUtc="2025-04-18T11:59:00Z">
        <w:r w:rsidRPr="00092AB7">
          <w:rPr>
            <w:rFonts w:ascii="Times New Roman" w:hAnsi="Times New Roman" w:cs="Times New Roman"/>
            <w:highlight w:val="yellow"/>
            <w:lang w:val="en-BE"/>
            <w:rPrChange w:id="430" w:author="ZABATTA Aniello" w:date="2025-04-18T16:09:00Z" w16du:dateUtc="2025-04-18T14:09:00Z">
              <w:rPr>
                <w:rFonts w:ascii="Times New Roman" w:hAnsi="Times New Roman" w:cs="Times New Roman"/>
                <w:lang w:val="en-BE"/>
              </w:rPr>
            </w:rPrChange>
          </w:rPr>
          <w:t xml:space="preserve"> </w:t>
        </w:r>
      </w:ins>
      <w:ins w:id="431" w:author="ZABATTA Aniello" w:date="2025-04-18T14:16:00Z" w16du:dateUtc="2025-04-18T12:16:00Z">
        <w:r w:rsidR="00AA3CBD" w:rsidRPr="00092AB7">
          <w:rPr>
            <w:rFonts w:ascii="Times New Roman" w:hAnsi="Times New Roman" w:cs="Times New Roman"/>
            <w:highlight w:val="yellow"/>
            <w:lang w:val="en-BE"/>
            <w:rPrChange w:id="432" w:author="ZABATTA Aniello" w:date="2025-04-18T16:09:00Z" w16du:dateUtc="2025-04-18T14:09:00Z">
              <w:rPr>
                <w:rFonts w:ascii="Times New Roman" w:hAnsi="Times New Roman" w:cs="Times New Roman"/>
                <w:lang w:val="en-BE"/>
              </w:rPr>
            </w:rPrChange>
          </w:rPr>
          <w:t xml:space="preserve">to </w:t>
        </w:r>
      </w:ins>
      <w:ins w:id="433" w:author="ZABATTA Aniello" w:date="2025-04-18T14:20:00Z" w16du:dateUtc="2025-04-18T12:20:00Z">
        <w:r w:rsidR="00C63B47" w:rsidRPr="00092AB7">
          <w:rPr>
            <w:rFonts w:ascii="Times New Roman" w:hAnsi="Times New Roman" w:cs="Times New Roman"/>
            <w:highlight w:val="yellow"/>
            <w:lang w:val="en-BE"/>
            <w:rPrChange w:id="434" w:author="ZABATTA Aniello" w:date="2025-04-18T16:09:00Z" w16du:dateUtc="2025-04-18T14:09:00Z">
              <w:rPr>
                <w:rFonts w:ascii="Times New Roman" w:hAnsi="Times New Roman" w:cs="Times New Roman"/>
                <w:lang w:val="en-BE"/>
              </w:rPr>
            </w:rPrChange>
          </w:rPr>
          <w:t>manage</w:t>
        </w:r>
      </w:ins>
      <w:ins w:id="435" w:author="ZABATTA Aniello" w:date="2025-04-18T14:16:00Z" w16du:dateUtc="2025-04-18T12:16:00Z">
        <w:r w:rsidR="00AA3CBD" w:rsidRPr="00092AB7">
          <w:rPr>
            <w:rFonts w:ascii="Times New Roman" w:hAnsi="Times New Roman" w:cs="Times New Roman"/>
            <w:highlight w:val="yellow"/>
            <w:lang w:val="en-BE"/>
            <w:rPrChange w:id="436" w:author="ZABATTA Aniello" w:date="2025-04-18T16:09:00Z" w16du:dateUtc="2025-04-18T14:09:00Z">
              <w:rPr>
                <w:rFonts w:ascii="Times New Roman" w:hAnsi="Times New Roman" w:cs="Times New Roman"/>
                <w:lang w:val="en-BE"/>
              </w:rPr>
            </w:rPrChange>
          </w:rPr>
          <w:t xml:space="preserve"> repeated stress under harsh lunar thermal conditions</w:t>
        </w:r>
      </w:ins>
      <w:ins w:id="437" w:author="ZABATTA Aniello" w:date="2025-04-18T14:59:00Z" w16du:dateUtc="2025-04-18T12:59:00Z">
        <w:r w:rsidR="00142D92" w:rsidRPr="00092AB7">
          <w:rPr>
            <w:rFonts w:ascii="Times New Roman" w:hAnsi="Times New Roman" w:cs="Times New Roman"/>
            <w:highlight w:val="yellow"/>
            <w:lang w:val="en-BE"/>
            <w:rPrChange w:id="438" w:author="ZABATTA Aniello" w:date="2025-04-18T16:09:00Z" w16du:dateUtc="2025-04-18T14:09:00Z">
              <w:rPr>
                <w:rFonts w:ascii="Times New Roman" w:hAnsi="Times New Roman" w:cs="Times New Roman"/>
                <w:lang w:val="en-BE"/>
              </w:rPr>
            </w:rPrChange>
          </w:rPr>
          <w:t xml:space="preserve">. </w:t>
        </w:r>
      </w:ins>
      <w:ins w:id="439" w:author="ZABATTA Aniello" w:date="2025-04-18T15:10:00Z" w16du:dateUtc="2025-04-18T13:10:00Z">
        <w:r w:rsidR="0090354A" w:rsidRPr="00092AB7">
          <w:rPr>
            <w:rFonts w:ascii="Times New Roman" w:hAnsi="Times New Roman" w:cs="Times New Roman"/>
            <w:highlight w:val="yellow"/>
            <w:lang w:val="en-BE"/>
            <w:rPrChange w:id="440" w:author="ZABATTA Aniello" w:date="2025-04-18T16:09:00Z" w16du:dateUtc="2025-04-18T14:09:00Z">
              <w:rPr>
                <w:rFonts w:ascii="Times New Roman" w:hAnsi="Times New Roman" w:cs="Times New Roman"/>
                <w:lang w:val="en-BE"/>
              </w:rPr>
            </w:rPrChange>
          </w:rPr>
          <w:t>Nevertheless, the reduction in compressive strength, which eventually leads to the collapse of the porous structure, may compromise the overall thermal management after several lunar days and should be evaluated in future numerical and experimental work</w:t>
        </w:r>
      </w:ins>
      <w:ins w:id="441" w:author="ZABATTA Aniello" w:date="2025-04-18T16:36:00Z" w16du:dateUtc="2025-04-18T14:36:00Z">
        <w:r w:rsidR="00307F09">
          <w:rPr>
            <w:rFonts w:ascii="Times New Roman" w:hAnsi="Times New Roman" w:cs="Times New Roman"/>
            <w:highlight w:val="yellow"/>
            <w:lang w:val="en-BE"/>
          </w:rPr>
          <w:t>s</w:t>
        </w:r>
      </w:ins>
      <w:ins w:id="442" w:author="ZABATTA Aniello" w:date="2025-04-18T15:10:00Z" w16du:dateUtc="2025-04-18T13:10:00Z">
        <w:r w:rsidR="0090354A" w:rsidRPr="00092AB7">
          <w:rPr>
            <w:rFonts w:ascii="Times New Roman" w:hAnsi="Times New Roman" w:cs="Times New Roman"/>
            <w:highlight w:val="yellow"/>
            <w:lang w:val="en-BE"/>
            <w:rPrChange w:id="443" w:author="ZABATTA Aniello" w:date="2025-04-18T16:09:00Z" w16du:dateUtc="2025-04-18T14:09:00Z">
              <w:rPr>
                <w:rFonts w:ascii="Times New Roman" w:hAnsi="Times New Roman" w:cs="Times New Roman"/>
                <w:lang w:val="en-BE"/>
              </w:rPr>
            </w:rPrChange>
          </w:rPr>
          <w:t>.</w:t>
        </w:r>
      </w:ins>
    </w:p>
    <w:p w14:paraId="47C14A01" w14:textId="5A55B7AD" w:rsidR="00B00634" w:rsidRPr="00092AB7" w:rsidDel="00DE2F79" w:rsidRDefault="00142D92" w:rsidP="00DE2F79">
      <w:pPr>
        <w:spacing w:line="360" w:lineRule="auto"/>
        <w:jc w:val="both"/>
        <w:rPr>
          <w:del w:id="444" w:author="ZABATTA Aniello" w:date="2025-04-18T14:23:00Z" w16du:dateUtc="2025-04-18T12:23:00Z"/>
          <w:rFonts w:ascii="Times New Roman" w:hAnsi="Times New Roman" w:cs="Times New Roman"/>
          <w:highlight w:val="yellow"/>
          <w:lang w:val="en-BE"/>
          <w:rPrChange w:id="445" w:author="ZABATTA Aniello" w:date="2025-04-18T16:09:00Z" w16du:dateUtc="2025-04-18T14:09:00Z">
            <w:rPr>
              <w:del w:id="446" w:author="ZABATTA Aniello" w:date="2025-04-18T14:23:00Z" w16du:dateUtc="2025-04-18T12:23:00Z"/>
              <w:rFonts w:ascii="Times New Roman" w:hAnsi="Times New Roman" w:cs="Times New Roman"/>
              <w:lang w:val="en-BE"/>
            </w:rPr>
          </w:rPrChange>
        </w:rPr>
      </w:pPr>
      <w:ins w:id="447" w:author="ZABATTA Aniello" w:date="2025-04-18T14:51:00Z" w16du:dateUtc="2025-04-18T12:51:00Z">
        <w:r w:rsidRPr="00092AB7">
          <w:rPr>
            <w:rFonts w:ascii="Times New Roman" w:hAnsi="Times New Roman" w:cs="Times New Roman"/>
            <w:highlight w:val="yellow"/>
            <w:lang w:val="en-BE"/>
            <w:rPrChange w:id="448" w:author="ZABATTA Aniello" w:date="2025-04-18T16:09:00Z" w16du:dateUtc="2025-04-18T14:09:00Z">
              <w:rPr>
                <w:lang w:val="en-BE"/>
              </w:rPr>
            </w:rPrChange>
          </w:rPr>
          <w:t>Recent studies on the low-temperature fatigue properties of PDMS/MXene</w:t>
        </w:r>
      </w:ins>
      <w:ins w:id="449" w:author="ZABATTA Aniello" w:date="2025-04-18T17:02:00Z" w16du:dateUtc="2025-04-18T15:02:00Z">
        <w:r w:rsidR="00AF7E16">
          <w:rPr>
            <w:rFonts w:ascii="Times New Roman" w:hAnsi="Times New Roman" w:cs="Times New Roman"/>
            <w:highlight w:val="yellow"/>
            <w:lang w:val="en-BE"/>
          </w:rPr>
          <w:t>s</w:t>
        </w:r>
      </w:ins>
      <w:ins w:id="450" w:author="ZABATTA Aniello" w:date="2025-04-18T14:51:00Z" w16du:dateUtc="2025-04-18T12:51:00Z">
        <w:r w:rsidRPr="00092AB7">
          <w:rPr>
            <w:rFonts w:ascii="Times New Roman" w:hAnsi="Times New Roman" w:cs="Times New Roman"/>
            <w:highlight w:val="yellow"/>
            <w:lang w:val="en-BE"/>
            <w:rPrChange w:id="451" w:author="ZABATTA Aniello" w:date="2025-04-18T16:09:00Z" w16du:dateUtc="2025-04-18T14:09:00Z">
              <w:rPr>
                <w:lang w:val="en-BE"/>
              </w:rPr>
            </w:rPrChange>
          </w:rPr>
          <w:t xml:space="preserve"> composites have shown a marked decline in performance at -40 °C compared with room temperature</w:t>
        </w:r>
      </w:ins>
      <w:r w:rsidR="0090354A" w:rsidRPr="00092AB7">
        <w:rPr>
          <w:rFonts w:ascii="Times New Roman" w:hAnsi="Times New Roman" w:cs="Times New Roman"/>
          <w:highlight w:val="yellow"/>
          <w:lang w:val="en-BE"/>
          <w:rPrChange w:id="452" w:author="ZABATTA Aniello" w:date="2025-04-18T16:09:00Z" w16du:dateUtc="2025-04-18T14:09:00Z">
            <w:rPr>
              <w:rFonts w:ascii="Times New Roman" w:hAnsi="Times New Roman" w:cs="Times New Roman"/>
              <w:lang w:val="en-BE"/>
            </w:rPr>
          </w:rPrChange>
        </w:rPr>
        <w:fldChar w:fldCharType="begin"/>
      </w:r>
      <w:r w:rsidR="003E37EE">
        <w:rPr>
          <w:rFonts w:ascii="Times New Roman" w:hAnsi="Times New Roman" w:cs="Times New Roman"/>
          <w:highlight w:val="yellow"/>
          <w:lang w:val="en-BE"/>
        </w:rPr>
        <w:instrText xml:space="preserve"> ADDIN ZOTERO_ITEM CSL_CITATION {"citationID":"pzisfrL1","properties":{"formattedCitation":"[72]","plainCitation":"[72]","noteIndex":0},"citationItems":[{"id":2348,"uris":["http://zotero.org/users/14855501/items/F65S7UFD"],"itemData":{"id":2348,"type":"article-journal","abstract":"The sensing capability of flexible piezoresistive sensors made of polymers and nanofillers can be significantly improved by a hollow design, with their mechanical stability being closely linked to temperature variations. In this article, a flexible piezoresistive sensor based on hollow polydimethylsiloxane (PDMS)/MXene/carbon nanotube active layers is fabricated using a sacrificial template method. It is observed that the sensitivity of the sensor is attenuated down to 8% as the temperature falls from 20 to −40 °C during bending 10,000 times. The numerical results and theoretical analysis indicate that reduced strain energy absorption by PDMS and weakened geometric confinement of the hollow skeleton at low temperatures jointly accelerate the disruption of van der Waals interactions at the PDMS/MXene interface, constituting the main cause of this phenomenon. The interfacial energy dissipation behavior of PDMS can effectively alleviate van der Waals force damage and protect the integrity of the hollow skeleton at 20 °C. However, under subzero temperatures, the PDMS chains cannot effectively disperse strain energy, and this results in damage to the hollow structure, ultimately deteriorating the sensor’s fatigue endurance. This work may provide new insights for the development of flexible electronics with antifatigue performance in harsh environments.","container-title":"ACS Applied Nano Materials","DOI":"10.1021/acsanm.4c06981","issue":"11","journalAbbreviation":"ACS Appl. Nano Mater.","note":"publisher: American Chemical Society","page":"5412-5419","source":"ACS Publications","title":"Temperature-Dependent Fatigue Properties of MXene-Based Flexible Pressure Sensor with Hollow Structure","volume":"8","author":[{"family":"Men","given":"Hai-Jiao"},{"family":"Song","given":"Jian-Yao"},{"family":"Li","given":"Jian-Chang"}],"issued":{"date-parts":[["2025",3,21]]}}}],"schema":"https://github.com/citation-style-language/schema/raw/master/csl-citation.json"} </w:instrText>
      </w:r>
      <w:r w:rsidR="0090354A" w:rsidRPr="00092AB7">
        <w:rPr>
          <w:rFonts w:ascii="Times New Roman" w:hAnsi="Times New Roman" w:cs="Times New Roman"/>
          <w:highlight w:val="yellow"/>
          <w:lang w:val="en-BE"/>
          <w:rPrChange w:id="453" w:author="ZABATTA Aniello" w:date="2025-04-18T16:09:00Z" w16du:dateUtc="2025-04-18T14:09:00Z">
            <w:rPr>
              <w:rFonts w:ascii="Times New Roman" w:hAnsi="Times New Roman" w:cs="Times New Roman"/>
              <w:lang w:val="en-BE"/>
            </w:rPr>
          </w:rPrChange>
        </w:rPr>
        <w:fldChar w:fldCharType="separate"/>
      </w:r>
      <w:r w:rsidR="003E37EE" w:rsidRPr="003E37EE">
        <w:rPr>
          <w:rFonts w:ascii="Times New Roman" w:hAnsi="Times New Roman" w:cs="Times New Roman"/>
          <w:highlight w:val="yellow"/>
        </w:rPr>
        <w:t>[72]</w:t>
      </w:r>
      <w:r w:rsidR="0090354A" w:rsidRPr="00092AB7">
        <w:rPr>
          <w:rFonts w:ascii="Times New Roman" w:hAnsi="Times New Roman" w:cs="Times New Roman"/>
          <w:highlight w:val="yellow"/>
          <w:lang w:val="en-BE"/>
          <w:rPrChange w:id="454" w:author="ZABATTA Aniello" w:date="2025-04-18T16:09:00Z" w16du:dateUtc="2025-04-18T14:09:00Z">
            <w:rPr>
              <w:rFonts w:ascii="Times New Roman" w:hAnsi="Times New Roman" w:cs="Times New Roman"/>
              <w:lang w:val="en-BE"/>
            </w:rPr>
          </w:rPrChange>
        </w:rPr>
        <w:fldChar w:fldCharType="end"/>
      </w:r>
      <w:ins w:id="455" w:author="ZABATTA Aniello" w:date="2025-04-18T14:51:00Z" w16du:dateUtc="2025-04-18T12:51:00Z">
        <w:r w:rsidRPr="00092AB7">
          <w:rPr>
            <w:rFonts w:ascii="Times New Roman" w:hAnsi="Times New Roman" w:cs="Times New Roman"/>
            <w:highlight w:val="yellow"/>
            <w:lang w:val="en-BE"/>
            <w:rPrChange w:id="456" w:author="ZABATTA Aniello" w:date="2025-04-18T16:09:00Z" w16du:dateUtc="2025-04-18T14:09:00Z">
              <w:rPr>
                <w:lang w:val="en-BE"/>
              </w:rPr>
            </w:rPrChange>
          </w:rPr>
          <w:t xml:space="preserve">. This deterioration is mainly due to the increased stiffness of PDMS at low temperatures, which hinders its ability to dissipate strain energy. As a result, stresses accumulate at the </w:t>
        </w:r>
        <w:r w:rsidRPr="00092AB7">
          <w:rPr>
            <w:rFonts w:ascii="Times New Roman" w:hAnsi="Times New Roman" w:cs="Times New Roman"/>
            <w:highlight w:val="yellow"/>
            <w:lang w:val="en-BE"/>
            <w:rPrChange w:id="457" w:author="ZABATTA Aniello" w:date="2025-04-18T16:09:00Z" w16du:dateUtc="2025-04-18T14:09:00Z">
              <w:rPr>
                <w:lang w:val="en-BE"/>
              </w:rPr>
            </w:rPrChange>
          </w:rPr>
          <w:lastRenderedPageBreak/>
          <w:t>PDMS/MXene</w:t>
        </w:r>
      </w:ins>
      <w:ins w:id="458" w:author="ZABATTA Aniello" w:date="2025-04-18T17:02:00Z" w16du:dateUtc="2025-04-18T15:02:00Z">
        <w:r w:rsidR="00AF7E16">
          <w:rPr>
            <w:rFonts w:ascii="Times New Roman" w:hAnsi="Times New Roman" w:cs="Times New Roman"/>
            <w:highlight w:val="yellow"/>
            <w:lang w:val="en-BE"/>
          </w:rPr>
          <w:t>s</w:t>
        </w:r>
      </w:ins>
      <w:ins w:id="459" w:author="ZABATTA Aniello" w:date="2025-04-18T14:51:00Z" w16du:dateUtc="2025-04-18T12:51:00Z">
        <w:r w:rsidRPr="00092AB7">
          <w:rPr>
            <w:rFonts w:ascii="Times New Roman" w:hAnsi="Times New Roman" w:cs="Times New Roman"/>
            <w:highlight w:val="yellow"/>
            <w:lang w:val="en-BE"/>
            <w:rPrChange w:id="460" w:author="ZABATTA Aniello" w:date="2025-04-18T16:09:00Z" w16du:dateUtc="2025-04-18T14:09:00Z">
              <w:rPr>
                <w:lang w:val="en-BE"/>
              </w:rPr>
            </w:rPrChange>
          </w:rPr>
          <w:t xml:space="preserve"> interface, leading to the breakdown of interfacial bonds and reduction in fatigue strength.</w:t>
        </w:r>
      </w:ins>
      <w:ins w:id="461" w:author="ZABATTA Aniello" w:date="2025-04-18T15:26:00Z" w16du:dateUtc="2025-04-18T13:26:00Z">
        <w:r w:rsidR="00DF101B" w:rsidRPr="00092AB7">
          <w:rPr>
            <w:rFonts w:ascii="Times New Roman" w:hAnsi="Times New Roman" w:cs="Times New Roman"/>
            <w:highlight w:val="yellow"/>
            <w:lang w:val="en-BE"/>
            <w:rPrChange w:id="462" w:author="ZABATTA Aniello" w:date="2025-04-18T16:09:00Z" w16du:dateUtc="2025-04-18T14:09:00Z">
              <w:rPr>
                <w:rFonts w:ascii="Times New Roman" w:hAnsi="Times New Roman" w:cs="Times New Roman"/>
                <w:lang w:val="en-BE"/>
              </w:rPr>
            </w:rPrChange>
          </w:rPr>
          <w:t xml:space="preserve"> </w:t>
        </w:r>
      </w:ins>
      <w:ins w:id="463" w:author="ZABATTA Aniello" w:date="2025-04-18T15:07:00Z" w16du:dateUtc="2025-04-18T13:07:00Z">
        <w:r w:rsidR="00AC6B27" w:rsidRPr="00092AB7">
          <w:rPr>
            <w:rFonts w:ascii="Times New Roman" w:hAnsi="Times New Roman" w:cs="Times New Roman"/>
            <w:highlight w:val="yellow"/>
            <w:lang w:val="en-BE"/>
            <w:rPrChange w:id="464" w:author="ZABATTA Aniello" w:date="2025-04-18T16:09:00Z" w16du:dateUtc="2025-04-18T14:09:00Z">
              <w:rPr>
                <w:lang w:val="en-BE"/>
              </w:rPr>
            </w:rPrChange>
          </w:rPr>
          <w:t>To solve this issue, it has been shown to be effective to improve interfacial bonding through the formation of strong hydrogen and covalent bonds at the PDMS/MXene</w:t>
        </w:r>
      </w:ins>
      <w:ins w:id="465" w:author="ZABATTA Aniello" w:date="2025-04-18T17:02:00Z" w16du:dateUtc="2025-04-18T15:02:00Z">
        <w:r w:rsidR="00AF7E16">
          <w:rPr>
            <w:rFonts w:ascii="Times New Roman" w:hAnsi="Times New Roman" w:cs="Times New Roman"/>
            <w:highlight w:val="yellow"/>
            <w:lang w:val="en-BE"/>
          </w:rPr>
          <w:t>s</w:t>
        </w:r>
      </w:ins>
      <w:ins w:id="466" w:author="ZABATTA Aniello" w:date="2025-04-18T15:07:00Z" w16du:dateUtc="2025-04-18T13:07:00Z">
        <w:r w:rsidR="00AC6B27" w:rsidRPr="00092AB7">
          <w:rPr>
            <w:rFonts w:ascii="Times New Roman" w:hAnsi="Times New Roman" w:cs="Times New Roman"/>
            <w:highlight w:val="yellow"/>
            <w:lang w:val="en-BE"/>
            <w:rPrChange w:id="467" w:author="ZABATTA Aniello" w:date="2025-04-18T16:09:00Z" w16du:dateUtc="2025-04-18T14:09:00Z">
              <w:rPr>
                <w:lang w:val="en-BE"/>
              </w:rPr>
            </w:rPrChange>
          </w:rPr>
          <w:t xml:space="preserve"> interface. These stronger interactions promote more efficient stress transfer across the interface, reducing the probability of interfacial debonding and limiting polymer chain mobility and breakage. As a result, the fatigue performance of the material is significantly improved, even under challenging thermal conditions</w:t>
        </w:r>
      </w:ins>
      <w:r w:rsidR="0090354A" w:rsidRPr="00092AB7">
        <w:rPr>
          <w:rFonts w:ascii="Times New Roman" w:hAnsi="Times New Roman" w:cs="Times New Roman"/>
          <w:highlight w:val="yellow"/>
          <w:lang w:val="en-BE"/>
          <w:rPrChange w:id="468" w:author="ZABATTA Aniello" w:date="2025-04-18T16:09:00Z" w16du:dateUtc="2025-04-18T14:09:00Z">
            <w:rPr>
              <w:rFonts w:ascii="Times New Roman" w:hAnsi="Times New Roman" w:cs="Times New Roman"/>
              <w:lang w:val="en-BE"/>
            </w:rPr>
          </w:rPrChange>
        </w:rPr>
        <w:fldChar w:fldCharType="begin"/>
      </w:r>
      <w:r w:rsidR="003E37EE">
        <w:rPr>
          <w:rFonts w:ascii="Times New Roman" w:hAnsi="Times New Roman" w:cs="Times New Roman"/>
          <w:highlight w:val="yellow"/>
          <w:lang w:val="en-BE"/>
        </w:rPr>
        <w:instrText xml:space="preserve"> ADDIN ZOTERO_ITEM CSL_CITATION {"citationID":"7dPO5cxu","properties":{"formattedCitation":"[73]","plainCitation":"[73]","noteIndex":0},"citationItems":[{"id":2338,"uris":["http://zotero.org/users/14855501/items/HQH2NDFX"],"itemData":{"id":2338,"type":"article-journal","abstract":"Maintaining an excellent force-electric response under cyclic bending at low temperatures is still challenging for resistive-type electrically conductive polymer composite-based pressure sensors. In this study, the effect of low temperature on the fatigue failure of flexible MXene/polymer pressure sensors was systematically investigated through the silane functionalization of MXene nanosheets embedded with different polymer matrixes. The results show that the MXene/polymer interfaces are the primary factors affecting the temperature-dependent bending fatigue of the Cu/MXene/polymer/Cu sensor. Using finite element analysis and theoretical calculations, we reveal that the MXene/polymer interfaces are affected by free volume changes and the molecular chain motion under different temperatures. At room temperature, the well-distributed free volume in the polydimethylsiloxane (PDMS) matrix permits local segmental mobility that promotes the affinity between the polymer and MXene. As the temperature decreases, the free volume in the matrix shrinks with less space left for molecular chains to slide relatively, weakening the polymer/MXene interfacial bonding strength. However, for PDMS/MXene sensors with the interface modified using the silane coupling agent KH550, the nanoconstrained structure formed by strong hydrogen bonds and covalent bonds at the PDMS/MXene interface can hinder the mobility of polymer chains, which greatly helps to dissipate the inter/intrachain friction. It thus alleviates the debonding energy dissipation during cyclic bending at subzero temperatures.","container-title":"ACS Applied Materials &amp; Interfaces","DOI":"10.1021/acsami.3c15243","ISSN":"1944-8244","issue":"6","journalAbbreviation":"ACS Appl. Mater. Interfaces","note":"publisher: American Chemical Society","page":"7489-7499","source":"ACS Publications","title":"Effect of Interfacial Modification on the Low-Temperature Fatigue Properties of Polymer/MXene Flexible Pressure Sensors","volume":"16","author":[{"family":"Men","given":"Hai-Jiao"},{"family":"Huang","given":"Bing-Jing"},{"family":"Li","given":"Jian-Chang"}],"issued":{"date-parts":[["2024",2,14]]}}}],"schema":"https://github.com/citation-style-language/schema/raw/master/csl-citation.json"} </w:instrText>
      </w:r>
      <w:r w:rsidR="0090354A" w:rsidRPr="00092AB7">
        <w:rPr>
          <w:rFonts w:ascii="Times New Roman" w:hAnsi="Times New Roman" w:cs="Times New Roman"/>
          <w:highlight w:val="yellow"/>
          <w:lang w:val="en-BE"/>
          <w:rPrChange w:id="469" w:author="ZABATTA Aniello" w:date="2025-04-18T16:09:00Z" w16du:dateUtc="2025-04-18T14:09:00Z">
            <w:rPr>
              <w:rFonts w:ascii="Times New Roman" w:hAnsi="Times New Roman" w:cs="Times New Roman"/>
              <w:lang w:val="en-BE"/>
            </w:rPr>
          </w:rPrChange>
        </w:rPr>
        <w:fldChar w:fldCharType="separate"/>
      </w:r>
      <w:r w:rsidR="003E37EE" w:rsidRPr="003E37EE">
        <w:rPr>
          <w:rFonts w:ascii="Times New Roman" w:hAnsi="Times New Roman" w:cs="Times New Roman"/>
          <w:highlight w:val="yellow"/>
        </w:rPr>
        <w:t>[73]</w:t>
      </w:r>
      <w:r w:rsidR="0090354A" w:rsidRPr="00092AB7">
        <w:rPr>
          <w:rFonts w:ascii="Times New Roman" w:hAnsi="Times New Roman" w:cs="Times New Roman"/>
          <w:highlight w:val="yellow"/>
          <w:lang w:val="en-BE"/>
          <w:rPrChange w:id="470" w:author="ZABATTA Aniello" w:date="2025-04-18T16:09:00Z" w16du:dateUtc="2025-04-18T14:09:00Z">
            <w:rPr>
              <w:rFonts w:ascii="Times New Roman" w:hAnsi="Times New Roman" w:cs="Times New Roman"/>
              <w:lang w:val="en-BE"/>
            </w:rPr>
          </w:rPrChange>
        </w:rPr>
        <w:fldChar w:fldCharType="end"/>
      </w:r>
      <w:ins w:id="471" w:author="ZABATTA Aniello" w:date="2025-04-18T15:07:00Z" w16du:dateUtc="2025-04-18T13:07:00Z">
        <w:r w:rsidR="00AC6B27" w:rsidRPr="00092AB7">
          <w:rPr>
            <w:rFonts w:ascii="Times New Roman" w:hAnsi="Times New Roman" w:cs="Times New Roman"/>
            <w:highlight w:val="yellow"/>
            <w:lang w:val="en-BE"/>
            <w:rPrChange w:id="472" w:author="ZABATTA Aniello" w:date="2025-04-18T16:09:00Z" w16du:dateUtc="2025-04-18T14:09:00Z">
              <w:rPr>
                <w:lang w:val="en-BE"/>
              </w:rPr>
            </w:rPrChange>
          </w:rPr>
          <w:t>.</w:t>
        </w:r>
      </w:ins>
      <w:ins w:id="473" w:author="ZABATTA Aniello" w:date="2025-04-18T15:26:00Z" w16du:dateUtc="2025-04-18T13:26:00Z">
        <w:r w:rsidR="00DF101B" w:rsidRPr="00092AB7">
          <w:rPr>
            <w:rFonts w:ascii="Times New Roman" w:hAnsi="Times New Roman" w:cs="Times New Roman"/>
            <w:highlight w:val="yellow"/>
            <w:lang w:val="en-BE"/>
            <w:rPrChange w:id="474" w:author="ZABATTA Aniello" w:date="2025-04-18T16:09:00Z" w16du:dateUtc="2025-04-18T14:09:00Z">
              <w:rPr>
                <w:rFonts w:ascii="Times New Roman" w:hAnsi="Times New Roman" w:cs="Times New Roman"/>
                <w:lang w:val="en-BE"/>
              </w:rPr>
            </w:rPrChange>
          </w:rPr>
          <w:t xml:space="preserve"> </w:t>
        </w:r>
      </w:ins>
      <w:ins w:id="475" w:author="ZABATTA Aniello" w:date="2025-04-18T15:08:00Z" w16du:dateUtc="2025-04-18T13:08:00Z">
        <w:r w:rsidR="00AC6B27" w:rsidRPr="00092AB7">
          <w:rPr>
            <w:rFonts w:ascii="Times New Roman" w:hAnsi="Times New Roman" w:cs="Times New Roman"/>
            <w:highlight w:val="yellow"/>
            <w:lang w:val="en-BE"/>
            <w:rPrChange w:id="476" w:author="ZABATTA Aniello" w:date="2025-04-18T16:09:00Z" w16du:dateUtc="2025-04-18T14:09:00Z">
              <w:rPr>
                <w:lang w:val="en-BE"/>
              </w:rPr>
            </w:rPrChange>
          </w:rPr>
          <w:t>Similarly, hydrogen bonding at the interfaces between MXene</w:t>
        </w:r>
      </w:ins>
      <w:ins w:id="477" w:author="ZABATTA Aniello" w:date="2025-04-18T17:02:00Z" w16du:dateUtc="2025-04-18T15:02:00Z">
        <w:r w:rsidR="00AF7E16">
          <w:rPr>
            <w:rFonts w:ascii="Times New Roman" w:hAnsi="Times New Roman" w:cs="Times New Roman"/>
            <w:highlight w:val="yellow"/>
            <w:lang w:val="en-BE"/>
          </w:rPr>
          <w:t>s</w:t>
        </w:r>
      </w:ins>
      <w:ins w:id="478" w:author="ZABATTA Aniello" w:date="2025-04-18T15:08:00Z" w16du:dateUtc="2025-04-18T13:08:00Z">
        <w:r w:rsidR="00AC6B27" w:rsidRPr="00092AB7">
          <w:rPr>
            <w:rFonts w:ascii="Times New Roman" w:hAnsi="Times New Roman" w:cs="Times New Roman"/>
            <w:highlight w:val="yellow"/>
            <w:lang w:val="en-BE"/>
            <w:rPrChange w:id="479" w:author="ZABATTA Aniello" w:date="2025-04-18T16:09:00Z" w16du:dateUtc="2025-04-18T14:09:00Z">
              <w:rPr>
                <w:lang w:val="en-BE"/>
              </w:rPr>
            </w:rPrChange>
          </w:rPr>
          <w:t xml:space="preserve"> and other polymers, such as PI</w:t>
        </w:r>
      </w:ins>
      <w:r w:rsidR="0090354A" w:rsidRPr="00092AB7">
        <w:rPr>
          <w:rFonts w:ascii="Times New Roman" w:hAnsi="Times New Roman" w:cs="Times New Roman"/>
          <w:highlight w:val="yellow"/>
          <w:lang w:val="en-BE"/>
          <w:rPrChange w:id="480" w:author="ZABATTA Aniello" w:date="2025-04-18T16:09:00Z" w16du:dateUtc="2025-04-18T14:09:00Z">
            <w:rPr>
              <w:rFonts w:ascii="Times New Roman" w:hAnsi="Times New Roman" w:cs="Times New Roman"/>
              <w:lang w:val="en-BE"/>
            </w:rPr>
          </w:rPrChange>
        </w:rPr>
        <w:fldChar w:fldCharType="begin"/>
      </w:r>
      <w:r w:rsidR="003E37EE">
        <w:rPr>
          <w:rFonts w:ascii="Times New Roman" w:hAnsi="Times New Roman" w:cs="Times New Roman"/>
          <w:highlight w:val="yellow"/>
          <w:lang w:val="en-BE"/>
        </w:rPr>
        <w:instrText xml:space="preserve"> ADDIN ZOTERO_ITEM CSL_CITATION {"citationID":"3vg4uzbS","properties":{"formattedCitation":"[74]","plainCitation":"[74]","noteIndex":0},"citationItems":[{"id":2344,"uris":["http://zotero.org/users/14855501/items/RK7KCXFW"],"itemData":{"id":2344,"type":"article-journal","abstract":"2D transition metal carbides and nitrides (MXenes) have gained extensive attention recently due to their versatile surface chemistry, layered structure, and intriguing properties. The assembly of MXene sheets into macroscopic architectures is an important approach to harness their extraordinary properties. However, it is difficult to construct a freestanding, mechanically flexible, and 3D framework of MXene sheets owing to their weak intersheet interactions. Herein, an interfacial enhancement strategy to construct multifunctional, superelastic, and lightweight 3D MXene architectures by bridging individual MXene sheets with polyimide macromolecules is developed. The resulting lightweight aerogel exhibits superelasticity with large reversible compressibility, excellent fatigue resistance (1000 cycles at 50% strain), 20% reversible stretchability, and high electrical conductivity of ≈4.0 S m−1. The outstanding mechanical flexibility and electrical conductivity make the aerogel promising for damping, microwave absorption coating, and flexible strain sensor. More interestingly, an exceptional microwave absorption performance with a maximum reflection loss of −45.4 dB at 9.59 GHz and a wide effective absorption bandwidth of 5.1 GHz are achieved.","container-title":"Small","DOI":"10.1002/smll.201802479","ISSN":"1613-6829","issue":"45","language":"en","license":"© 2018 WILEY-VCH Verlag GmbH &amp; Co. KGaA, Weinheim","note":"_eprint: https://onlinelibrary.wiley.com/doi/pdf/10.1002/smll.201802479","page":"1802479","source":"Wiley Online Library","title":"Multifunctional, Superelastic, and Lightweight MXene/Polyimide Aerogels","volume":"14","author":[{"family":"Liu","given":"Ji"},{"family":"Zhang","given":"Hao-Bin"},{"family":"Xie","given":"Xi"},{"family":"Yang","given":"Rui"},{"family":"Liu","given":"Zhangshuo"},{"family":"Liu","given":"Yafeng"},{"family":"Yu","given":"Zhong-Zhen"}],"issued":{"date-parts":[["2018"]]}}}],"schema":"https://github.com/citation-style-language/schema/raw/master/csl-citation.json"} </w:instrText>
      </w:r>
      <w:r w:rsidR="0090354A" w:rsidRPr="00092AB7">
        <w:rPr>
          <w:rFonts w:ascii="Times New Roman" w:hAnsi="Times New Roman" w:cs="Times New Roman"/>
          <w:highlight w:val="yellow"/>
          <w:lang w:val="en-BE"/>
          <w:rPrChange w:id="481" w:author="ZABATTA Aniello" w:date="2025-04-18T16:09:00Z" w16du:dateUtc="2025-04-18T14:09:00Z">
            <w:rPr>
              <w:rFonts w:ascii="Times New Roman" w:hAnsi="Times New Roman" w:cs="Times New Roman"/>
              <w:lang w:val="en-BE"/>
            </w:rPr>
          </w:rPrChange>
        </w:rPr>
        <w:fldChar w:fldCharType="separate"/>
      </w:r>
      <w:r w:rsidR="003E37EE" w:rsidRPr="003E37EE">
        <w:rPr>
          <w:rFonts w:ascii="Times New Roman" w:hAnsi="Times New Roman" w:cs="Times New Roman"/>
          <w:highlight w:val="yellow"/>
        </w:rPr>
        <w:t>[74]</w:t>
      </w:r>
      <w:r w:rsidR="0090354A" w:rsidRPr="00092AB7">
        <w:rPr>
          <w:rFonts w:ascii="Times New Roman" w:hAnsi="Times New Roman" w:cs="Times New Roman"/>
          <w:highlight w:val="yellow"/>
          <w:lang w:val="en-BE"/>
          <w:rPrChange w:id="482" w:author="ZABATTA Aniello" w:date="2025-04-18T16:09:00Z" w16du:dateUtc="2025-04-18T14:09:00Z">
            <w:rPr>
              <w:rFonts w:ascii="Times New Roman" w:hAnsi="Times New Roman" w:cs="Times New Roman"/>
              <w:lang w:val="en-BE"/>
            </w:rPr>
          </w:rPrChange>
        </w:rPr>
        <w:fldChar w:fldCharType="end"/>
      </w:r>
      <w:ins w:id="483" w:author="ZABATTA Aniello" w:date="2025-04-18T15:09:00Z" w16du:dateUtc="2025-04-18T13:09:00Z">
        <w:r w:rsidR="00AC6B27" w:rsidRPr="00092AB7">
          <w:rPr>
            <w:rFonts w:ascii="Times New Roman" w:hAnsi="Times New Roman" w:cs="Times New Roman"/>
            <w:highlight w:val="yellow"/>
            <w:lang w:val="en-BE"/>
            <w:rPrChange w:id="484" w:author="ZABATTA Aniello" w:date="2025-04-18T16:09:00Z" w16du:dateUtc="2025-04-18T14:09:00Z">
              <w:rPr>
                <w:lang w:val="en-BE"/>
              </w:rPr>
            </w:rPrChange>
          </w:rPr>
          <w:t xml:space="preserve"> and lunar</w:t>
        </w:r>
      </w:ins>
      <w:ins w:id="485" w:author="ZABATTA Aniello" w:date="2025-04-18T15:08:00Z" w16du:dateUtc="2025-04-18T13:08:00Z">
        <w:r w:rsidR="00AC6B27" w:rsidRPr="00092AB7">
          <w:rPr>
            <w:rFonts w:ascii="Times New Roman" w:hAnsi="Times New Roman" w:cs="Times New Roman"/>
            <w:highlight w:val="yellow"/>
            <w:lang w:val="en-BE"/>
            <w:rPrChange w:id="486" w:author="ZABATTA Aniello" w:date="2025-04-18T16:09:00Z" w16du:dateUtc="2025-04-18T14:09:00Z">
              <w:rPr>
                <w:lang w:val="en-BE"/>
              </w:rPr>
            </w:rPrChange>
          </w:rPr>
          <w:t xml:space="preserve"> regolith</w:t>
        </w:r>
      </w:ins>
      <w:r w:rsidR="0090354A" w:rsidRPr="00092AB7">
        <w:rPr>
          <w:rFonts w:ascii="Times New Roman" w:hAnsi="Times New Roman" w:cs="Times New Roman"/>
          <w:highlight w:val="yellow"/>
          <w:lang w:val="en-BE"/>
          <w:rPrChange w:id="487" w:author="ZABATTA Aniello" w:date="2025-04-18T16:09:00Z" w16du:dateUtc="2025-04-18T14:09:00Z">
            <w:rPr>
              <w:rFonts w:ascii="Times New Roman" w:hAnsi="Times New Roman" w:cs="Times New Roman"/>
              <w:lang w:val="en-BE"/>
            </w:rPr>
          </w:rPrChange>
        </w:rPr>
        <w:fldChar w:fldCharType="begin"/>
      </w:r>
      <w:r w:rsidR="003E37EE">
        <w:rPr>
          <w:rFonts w:ascii="Times New Roman" w:hAnsi="Times New Roman" w:cs="Times New Roman"/>
          <w:highlight w:val="yellow"/>
          <w:lang w:val="en-BE"/>
        </w:rPr>
        <w:instrText xml:space="preserve"> ADDIN ZOTERO_ITEM CSL_CITATION {"citationID":"xp6MVXfQ","properties":{"formattedCitation":"[75]","plainCitation":"[75]","noteIndex":0},"citationItems":[{"id":2417,"uris":["http://zotero.org/users/14855501/items/PWSVK7L6"],"itemData":{"id":2417,"type":"article-journal","abstract":"Molecular dynamics simulations are carried out to investigate dielectric breakdown of lunar regolith induced by space weather events and its potential effects on water ice formation on lunar surface. We find that dielectric breakdown can trigger the water formation process by breaking the chemical bonds of regolith grains and exposing the oxygen atoms to react with the hydrogen implanted by solar wind. In the permanently shadowed region, the water molecules formed become attached to regolith grains in the molecular structure of ice after the event. Thus, dielectric breakdown can also enable the preservation of water molecules by changing the hydrophobicity of regolith grains.","container-title":"Geophysical Research Letters","DOI":"10.1029/2020GL091681","ISSN":"1944-8007","issue":"3","language":"en","license":"© 2021. American Geophysical Union. All Rights Reserved.","note":"_eprint: https://onlinelibrary.wiley.com/doi/pdf/10.1029/2020GL091681","page":"e2020GL091681","source":"Wiley Online Library","title":"Molecular Dynamics Simulations of Dielectric Breakdown of Lunar Regolith: Implications for Water Ice Formation on Lunar Surface","title-short":"Molecular Dynamics Simulations of Dielectric Breakdown of Lunar Regolith","volume":"48","author":[{"family":"Huang","given":"Ziyu"},{"family":"Nomura","given":"Ken-ichi"},{"family":"Nakano","given":"Aiichiro"},{"family":"Wang","given":"Joseph"}],"issued":{"date-parts":[["2021"]]}}}],"schema":"https://github.com/citation-style-language/schema/raw/master/csl-citation.json"} </w:instrText>
      </w:r>
      <w:r w:rsidR="0090354A" w:rsidRPr="00092AB7">
        <w:rPr>
          <w:rFonts w:ascii="Times New Roman" w:hAnsi="Times New Roman" w:cs="Times New Roman"/>
          <w:highlight w:val="yellow"/>
          <w:lang w:val="en-BE"/>
          <w:rPrChange w:id="488" w:author="ZABATTA Aniello" w:date="2025-04-18T16:09:00Z" w16du:dateUtc="2025-04-18T14:09:00Z">
            <w:rPr>
              <w:rFonts w:ascii="Times New Roman" w:hAnsi="Times New Roman" w:cs="Times New Roman"/>
              <w:lang w:val="en-BE"/>
            </w:rPr>
          </w:rPrChange>
        </w:rPr>
        <w:fldChar w:fldCharType="separate"/>
      </w:r>
      <w:r w:rsidR="003E37EE" w:rsidRPr="003E37EE">
        <w:rPr>
          <w:rFonts w:ascii="Times New Roman" w:hAnsi="Times New Roman" w:cs="Times New Roman"/>
          <w:highlight w:val="yellow"/>
        </w:rPr>
        <w:t>[75]</w:t>
      </w:r>
      <w:r w:rsidR="0090354A" w:rsidRPr="00092AB7">
        <w:rPr>
          <w:rFonts w:ascii="Times New Roman" w:hAnsi="Times New Roman" w:cs="Times New Roman"/>
          <w:highlight w:val="yellow"/>
          <w:lang w:val="en-BE"/>
          <w:rPrChange w:id="489" w:author="ZABATTA Aniello" w:date="2025-04-18T16:09:00Z" w16du:dateUtc="2025-04-18T14:09:00Z">
            <w:rPr>
              <w:rFonts w:ascii="Times New Roman" w:hAnsi="Times New Roman" w:cs="Times New Roman"/>
              <w:lang w:val="en-BE"/>
            </w:rPr>
          </w:rPrChange>
        </w:rPr>
        <w:fldChar w:fldCharType="end"/>
      </w:r>
      <w:ins w:id="490" w:author="ZABATTA Aniello" w:date="2025-04-18T15:08:00Z" w16du:dateUtc="2025-04-18T13:08:00Z">
        <w:r w:rsidR="00AC6B27" w:rsidRPr="00092AB7">
          <w:rPr>
            <w:rFonts w:ascii="Times New Roman" w:hAnsi="Times New Roman" w:cs="Times New Roman"/>
            <w:highlight w:val="yellow"/>
            <w:lang w:val="en-BE"/>
            <w:rPrChange w:id="491" w:author="ZABATTA Aniello" w:date="2025-04-18T16:09:00Z" w16du:dateUtc="2025-04-18T14:09:00Z">
              <w:rPr>
                <w:lang w:val="en-BE"/>
              </w:rPr>
            </w:rPrChange>
          </w:rPr>
          <w:t>, can provide enhanced structural stability and mechanical resilience.</w:t>
        </w:r>
      </w:ins>
    </w:p>
    <w:p w14:paraId="7452BAE9" w14:textId="77777777" w:rsidR="00DE2F79" w:rsidRPr="00092AB7" w:rsidRDefault="00DE2F79" w:rsidP="0090354A">
      <w:pPr>
        <w:spacing w:line="360" w:lineRule="auto"/>
        <w:jc w:val="both"/>
        <w:rPr>
          <w:ins w:id="492" w:author="ZABATTA Aniello" w:date="2025-04-18T15:31:00Z" w16du:dateUtc="2025-04-18T13:31:00Z"/>
          <w:rFonts w:ascii="Times New Roman" w:hAnsi="Times New Roman" w:cs="Times New Roman"/>
          <w:highlight w:val="yellow"/>
          <w:lang w:val="en-BE"/>
          <w:rPrChange w:id="493" w:author="ZABATTA Aniello" w:date="2025-04-18T16:09:00Z" w16du:dateUtc="2025-04-18T14:09:00Z">
            <w:rPr>
              <w:ins w:id="494" w:author="ZABATTA Aniello" w:date="2025-04-18T15:31:00Z" w16du:dateUtc="2025-04-18T13:31:00Z"/>
              <w:rFonts w:ascii="Times New Roman" w:hAnsi="Times New Roman" w:cs="Times New Roman"/>
              <w:lang w:val="en-BE"/>
            </w:rPr>
          </w:rPrChange>
        </w:rPr>
      </w:pPr>
    </w:p>
    <w:p w14:paraId="0E6314D5" w14:textId="3C7B6BBA" w:rsidR="00DE2F79" w:rsidRDefault="00C359CD" w:rsidP="00DE2F79">
      <w:pPr>
        <w:spacing w:line="360" w:lineRule="auto"/>
        <w:jc w:val="both"/>
        <w:rPr>
          <w:ins w:id="495" w:author="ZABATTA Aniello" w:date="2025-04-18T17:08:00Z" w16du:dateUtc="2025-04-18T15:08:00Z"/>
          <w:rFonts w:ascii="Times New Roman" w:hAnsi="Times New Roman" w:cs="Times New Roman"/>
        </w:rPr>
      </w:pPr>
      <w:ins w:id="496" w:author="ZABATTA Aniello" w:date="2025-04-18T15:32:00Z" w16du:dateUtc="2025-04-18T13:32:00Z">
        <w:r w:rsidRPr="00092AB7">
          <w:rPr>
            <w:rFonts w:ascii="Times New Roman" w:hAnsi="Times New Roman" w:cs="Times New Roman"/>
            <w:highlight w:val="yellow"/>
            <w:rPrChange w:id="497" w:author="ZABATTA Aniello" w:date="2025-04-18T16:09:00Z" w16du:dateUtc="2025-04-18T14:09:00Z">
              <w:rPr>
                <w:rFonts w:ascii="Times New Roman" w:hAnsi="Times New Roman" w:cs="Times New Roman"/>
              </w:rPr>
            </w:rPrChange>
          </w:rPr>
          <w:t>Leveraging the knowledge gained about the mechanical strength of these materials, the thermal model proposed in this paper can be used with confidence to evaluate the protective capabilities of the proposed composite system</w:t>
        </w:r>
      </w:ins>
      <w:ins w:id="498" w:author="ZABATTA Aniello" w:date="2025-04-18T15:31:00Z" w16du:dateUtc="2025-04-18T13:31:00Z">
        <w:r w:rsidR="00DE2F79" w:rsidRPr="00092AB7">
          <w:rPr>
            <w:rFonts w:ascii="Times New Roman" w:hAnsi="Times New Roman" w:cs="Times New Roman"/>
            <w:highlight w:val="yellow"/>
            <w:rPrChange w:id="499" w:author="ZABATTA Aniello" w:date="2025-04-18T16:09:00Z" w16du:dateUtc="2025-04-18T14:09:00Z">
              <w:rPr>
                <w:rFonts w:ascii="Times New Roman" w:hAnsi="Times New Roman" w:cs="Times New Roman"/>
              </w:rPr>
            </w:rPrChange>
          </w:rPr>
          <w:t>.</w:t>
        </w:r>
      </w:ins>
    </w:p>
    <w:p w14:paraId="4CA081FC" w14:textId="3B872D3D" w:rsidR="00AF7E16" w:rsidRPr="0043123F" w:rsidRDefault="00AF7E16" w:rsidP="00DE2F79">
      <w:pPr>
        <w:spacing w:line="360" w:lineRule="auto"/>
        <w:jc w:val="both"/>
        <w:rPr>
          <w:ins w:id="500" w:author="ZABATTA Aniello" w:date="2025-04-18T15:31:00Z" w16du:dateUtc="2025-04-18T13:31:00Z"/>
          <w:rFonts w:ascii="Times New Roman" w:hAnsi="Times New Roman" w:cs="Times New Roman"/>
          <w:lang w:val="en-BE"/>
        </w:rPr>
      </w:pPr>
      <w:ins w:id="501" w:author="ZABATTA Aniello" w:date="2025-04-18T17:08:00Z">
        <w:r w:rsidRPr="00274460">
          <w:rPr>
            <w:rFonts w:ascii="Times New Roman" w:hAnsi="Times New Roman" w:cs="Times New Roman"/>
            <w:highlight w:val="yellow"/>
            <w:rPrChange w:id="502" w:author="ZABATTA Aniello" w:date="2025-04-18T17:11:00Z" w16du:dateUtc="2025-04-18T15:11:00Z">
              <w:rPr>
                <w:rFonts w:ascii="Times New Roman" w:hAnsi="Times New Roman" w:cs="Times New Roman"/>
              </w:rPr>
            </w:rPrChange>
          </w:rPr>
          <w:t xml:space="preserve">Final considerations </w:t>
        </w:r>
      </w:ins>
      <w:ins w:id="503" w:author="ZABATTA Aniello" w:date="2025-04-18T17:08:00Z" w16du:dateUtc="2025-04-18T15:08:00Z">
        <w:r w:rsidRPr="00274460">
          <w:rPr>
            <w:rFonts w:ascii="Times New Roman" w:hAnsi="Times New Roman" w:cs="Times New Roman"/>
            <w:highlight w:val="yellow"/>
            <w:rPrChange w:id="504" w:author="ZABATTA Aniello" w:date="2025-04-18T17:11:00Z" w16du:dateUtc="2025-04-18T15:11:00Z">
              <w:rPr>
                <w:rFonts w:ascii="Times New Roman" w:hAnsi="Times New Roman" w:cs="Times New Roman"/>
              </w:rPr>
            </w:rPrChange>
          </w:rPr>
          <w:t>concern</w:t>
        </w:r>
      </w:ins>
      <w:ins w:id="505" w:author="ZABATTA Aniello" w:date="2025-04-18T17:08:00Z">
        <w:r w:rsidRPr="00274460">
          <w:rPr>
            <w:rFonts w:ascii="Times New Roman" w:hAnsi="Times New Roman" w:cs="Times New Roman"/>
            <w:highlight w:val="yellow"/>
            <w:rPrChange w:id="506" w:author="ZABATTA Aniello" w:date="2025-04-18T17:11:00Z" w16du:dateUtc="2025-04-18T15:11:00Z">
              <w:rPr>
                <w:rFonts w:ascii="Times New Roman" w:hAnsi="Times New Roman" w:cs="Times New Roman"/>
              </w:rPr>
            </w:rPrChange>
          </w:rPr>
          <w:t xml:space="preserve"> to the radiation resistance of MXenes in the lunar environment, particularly under direct exposure to high-energy particles such as galactic cosmic rays (GCRs) and solar particle events (SPEs)</w:t>
        </w:r>
      </w:ins>
      <w:ins w:id="507" w:author="ZABATTA Aniello" w:date="2025-04-18T17:08:00Z" w16du:dateUtc="2025-04-18T15:08:00Z">
        <w:r w:rsidRPr="00274460">
          <w:rPr>
            <w:rFonts w:ascii="Times New Roman" w:hAnsi="Times New Roman" w:cs="Times New Roman"/>
            <w:highlight w:val="yellow"/>
            <w:lang w:val="en-BE"/>
            <w:rPrChange w:id="508" w:author="ZABATTA Aniello" w:date="2025-04-18T17:11:00Z" w16du:dateUtc="2025-04-18T15:11:00Z">
              <w:rPr>
                <w:rFonts w:ascii="Times New Roman" w:hAnsi="Times New Roman" w:cs="Times New Roman"/>
                <w:lang w:val="en-BE"/>
              </w:rPr>
            </w:rPrChange>
          </w:rPr>
          <w:t xml:space="preserve"> </w:t>
        </w:r>
        <w:r w:rsidRPr="00274460">
          <w:rPr>
            <w:rFonts w:ascii="Times New Roman" w:hAnsi="Times New Roman" w:cs="Times New Roman"/>
            <w:highlight w:val="yellow"/>
            <w:lang w:val="en-BE"/>
            <w:rPrChange w:id="509" w:author="ZABATTA Aniello" w:date="2025-04-18T17:11:00Z" w16du:dateUtc="2025-04-18T15:11:00Z">
              <w:rPr>
                <w:rFonts w:ascii="Times New Roman" w:hAnsi="Times New Roman" w:cs="Times New Roman"/>
                <w:lang w:val="en-BE"/>
              </w:rPr>
            </w:rPrChange>
          </w:rPr>
          <w:fldChar w:fldCharType="begin"/>
        </w:r>
      </w:ins>
      <w:r w:rsidR="003E37EE">
        <w:rPr>
          <w:rFonts w:ascii="Times New Roman" w:hAnsi="Times New Roman" w:cs="Times New Roman"/>
          <w:highlight w:val="yellow"/>
          <w:lang w:val="en-BE"/>
        </w:rPr>
        <w:instrText xml:space="preserve"> ADDIN ZOTERO_ITEM CSL_CITATION {"citationID":"li2sc6YU","properties":{"formattedCitation":"[76]","plainCitation":"[76]","noteIndex":0},"citationItems":[{"id":2423,"uris":["http://zotero.org/users/14855501/items/P8M5DSM9"],"itemData":{"id":2423,"type":"article-journal","abstract":"The Moon lacks a global magnetic field and atmosphere, leaving its surface been directly exposed to high-energy cosmic radiation. Sporadic Solar Particle Events are sources of a significant radiation exposure, potentially posing serious threats to the health of astronauts exploring the Moon. In this paper, we use the Radiation Environment and Dose at the Moon (REDMoon) model based on GEometry And Tracking (GEANT4) Monte-Carlo method to calculate the body effective dose induced by 262 large historical SEP events on the Moon under different shielding depths which can result from the lunar regolith shielding and/or additional aluminum shielding. We calculate and compare the contributions of different particles from or produced by SEPs to the total body effective dose. Additionally, we develop empirical functions to rapidly assess SEP-induced effective dose on the Moon under different shielding scenarios.","container-title":"Space Weather","DOI":"10.1029/2024SW004086","ISSN":"1542-7390","issue":"11","language":"en","license":"© 2024. The Author(s).","note":"_eprint: https://onlinelibrary.wiley.com/doi/pdf/10.1029/2024SW004086","page":"e2024SW004086","source":"Wiley Online Library","title":"The Radiation Impact of Solar Energetic Particle Events on the Moon: A Statistical Study Using Data-Based Modeling Results","title-short":"The Radiation Impact of Solar Energetic Particle Events on the Moon","volume":"22","author":[{"family":"Liu","given":"Bailiang"},{"family":"Guo","given":"Jingnan"},{"family":"Wang","given":"Yubao"},{"family":"Dobynde","given":"Mikhail I."}],"issued":{"date-parts":[["2024"]]}}}],"schema":"https://github.com/citation-style-language/schema/raw/master/csl-citation.json"} </w:instrText>
      </w:r>
      <w:ins w:id="510" w:author="ZABATTA Aniello" w:date="2025-04-18T17:08:00Z" w16du:dateUtc="2025-04-18T15:08:00Z">
        <w:r w:rsidRPr="00274460">
          <w:rPr>
            <w:rFonts w:ascii="Times New Roman" w:hAnsi="Times New Roman" w:cs="Times New Roman"/>
            <w:highlight w:val="yellow"/>
            <w:lang w:val="en-BE"/>
            <w:rPrChange w:id="511" w:author="ZABATTA Aniello" w:date="2025-04-18T17:11:00Z" w16du:dateUtc="2025-04-18T15:11:00Z">
              <w:rPr>
                <w:rFonts w:ascii="Times New Roman" w:hAnsi="Times New Roman" w:cs="Times New Roman"/>
                <w:lang w:val="en-BE"/>
              </w:rPr>
            </w:rPrChange>
          </w:rPr>
          <w:fldChar w:fldCharType="separate"/>
        </w:r>
      </w:ins>
      <w:r w:rsidR="003E37EE" w:rsidRPr="003E37EE">
        <w:rPr>
          <w:rFonts w:ascii="Times New Roman" w:hAnsi="Times New Roman" w:cs="Times New Roman"/>
          <w:highlight w:val="yellow"/>
        </w:rPr>
        <w:t>[76]</w:t>
      </w:r>
      <w:ins w:id="512" w:author="ZABATTA Aniello" w:date="2025-04-18T17:08:00Z" w16du:dateUtc="2025-04-18T15:08:00Z">
        <w:r w:rsidRPr="00274460">
          <w:rPr>
            <w:rFonts w:ascii="Times New Roman" w:hAnsi="Times New Roman" w:cs="Times New Roman"/>
            <w:highlight w:val="yellow"/>
            <w:lang w:val="en-BE"/>
            <w:rPrChange w:id="513" w:author="ZABATTA Aniello" w:date="2025-04-18T17:11:00Z" w16du:dateUtc="2025-04-18T15:11:00Z">
              <w:rPr>
                <w:rFonts w:ascii="Times New Roman" w:hAnsi="Times New Roman" w:cs="Times New Roman"/>
                <w:lang w:val="en-BE"/>
              </w:rPr>
            </w:rPrChange>
          </w:rPr>
          <w:fldChar w:fldCharType="end"/>
        </w:r>
      </w:ins>
      <w:ins w:id="514" w:author="ZABATTA Aniello" w:date="2025-04-18T17:08:00Z">
        <w:r w:rsidRPr="00274460">
          <w:rPr>
            <w:rFonts w:ascii="Times New Roman" w:hAnsi="Times New Roman" w:cs="Times New Roman"/>
            <w:highlight w:val="yellow"/>
            <w:rPrChange w:id="515" w:author="ZABATTA Aniello" w:date="2025-04-18T17:11:00Z" w16du:dateUtc="2025-04-18T15:11:00Z">
              <w:rPr>
                <w:rFonts w:ascii="Times New Roman" w:hAnsi="Times New Roman" w:cs="Times New Roman"/>
              </w:rPr>
            </w:rPrChange>
          </w:rPr>
          <w:t xml:space="preserve">. While some studies have reported the tolerance of MXenes and their precursors to various forms of energetic radiation, including gamma rays and </w:t>
        </w:r>
        <w:r w:rsidRPr="00DB3835">
          <w:rPr>
            <w:rFonts w:ascii="Times New Roman" w:hAnsi="Times New Roman" w:cs="Times New Roman"/>
            <w:highlight w:val="yellow"/>
            <w:rPrChange w:id="516" w:author="ZABATTA Aniello" w:date="2025-04-19T11:13:00Z" w16du:dateUtc="2025-04-19T09:13:00Z">
              <w:rPr>
                <w:rFonts w:ascii="Times New Roman" w:hAnsi="Times New Roman" w:cs="Times New Roman"/>
              </w:rPr>
            </w:rPrChange>
          </w:rPr>
          <w:t>neutrons</w:t>
        </w:r>
      </w:ins>
      <w:ins w:id="517" w:author="ZABATTA Aniello" w:date="2025-04-18T17:08:00Z" w16du:dateUtc="2025-04-18T15:08:00Z">
        <w:r w:rsidRPr="00DB3835">
          <w:rPr>
            <w:rFonts w:ascii="Times New Roman" w:hAnsi="Times New Roman" w:cs="Times New Roman"/>
            <w:highlight w:val="yellow"/>
            <w:rPrChange w:id="518" w:author="ZABATTA Aniello" w:date="2025-04-19T11:13:00Z" w16du:dateUtc="2025-04-19T09:13:00Z">
              <w:rPr>
                <w:rFonts w:ascii="Times New Roman" w:hAnsi="Times New Roman" w:cs="Times New Roman"/>
              </w:rPr>
            </w:rPrChange>
          </w:rPr>
          <w:t xml:space="preserve"> </w:t>
        </w:r>
        <w:r w:rsidRPr="00DB3835">
          <w:rPr>
            <w:rFonts w:ascii="Times New Roman" w:hAnsi="Times New Roman" w:cs="Times New Roman"/>
            <w:highlight w:val="yellow"/>
            <w:lang w:val="en-BE"/>
            <w:rPrChange w:id="519" w:author="ZABATTA Aniello" w:date="2025-04-19T11:13:00Z" w16du:dateUtc="2025-04-19T09:13:00Z">
              <w:rPr>
                <w:rFonts w:ascii="Times New Roman" w:hAnsi="Times New Roman" w:cs="Times New Roman"/>
                <w:lang w:val="en-BE"/>
              </w:rPr>
            </w:rPrChange>
          </w:rPr>
          <w:fldChar w:fldCharType="begin"/>
        </w:r>
      </w:ins>
      <w:r w:rsidR="003E37EE">
        <w:rPr>
          <w:rFonts w:ascii="Times New Roman" w:hAnsi="Times New Roman" w:cs="Times New Roman"/>
          <w:highlight w:val="yellow"/>
          <w:lang w:val="en-BE"/>
        </w:rPr>
        <w:instrText xml:space="preserve"> ADDIN ZOTERO_ITEM CSL_CITATION {"citationID":"A9sI4TBK","properties":{"formattedCitation":"[77\\uc0\\u8211{}79]","plainCitation":"[77–79]","noteIndex":0},"citationItems":[{"id":2335,"uris":["http://zotero.org/users/14855501/items/ZXHEJEIP"],"itemData":{"id":2335,"type":"article-journal","abstract":"Reliable and highly sensitive flexible physical sensors hold great potential for applications in emerging technologies. Among others, of particular importance is to embed the sensor into operations at the hazardous fields, like radioactive zones or nuclear power plants. However, a significant challenge is to develop the radiation tolerant flexible sensors with stable performance under extreme conditions. This study presents a flexible pressure–temperature sensor based on MXene/Fe3O4/graphene porous network/Ecoflex (MFGPNE) and thoroughly investigates the effect of a high dose of γ-irradiation on their physical and electrical properties. The proposed sensors are characterized by a 4.71 kPa−1 sensitivity to the applied pressure in the range of 0–62.5 kPa and by a 2.23% resistance change per degree in the temperature range of 21–110 °C. The in situ electrical experiments, performed during irradiation of the MFGPNE sensor by 20 kGy of γ-rays (60Co), reveal the stable and reliable operation of the sensor. Superior radiation stability and pressure–temperature sensitivity are achieved due to the inherent nature of the materials and the sophisticated design of the proposed sensors. Moreover, an MFGPNE sensor-based prototype gripper for grasping force control by remote monitoring of the press and lift forces demonstrates the application of the proposed sensor.","container-title":"Advanced Materials Technologies","DOI":"10.1002/admt.202001039","ISSN":"2365-709X","issue":"4","language":"en","license":"© 2021 Wiley-VCH GmbH","note":"_eprint: https://onlinelibrary.wiley.com/doi/pdf/10.1002/admt.202001039","page":"2001039","source":"Wiley Online Library","title":"Gamma-Ray Tolerant Flexible Pressure–Temperature Sensor for Nuclear Radiation Environment","volume":"6","author":[{"family":"Mondal","given":"Shuvra"},{"family":"Min","given":"Bok Ki"},{"family":"Yi","given":"Yoonsik"},{"family":"Nguyen","given":"Van-Tam"},{"family":"Choi","given":"Choon-Gi"}],"issued":{"date-parts":[["2021"]]}}},{"id":2382,"uris":["http://zotero.org/users/14855501/items/DZEWC5JN"],"itemData":{"id":2382,"type":"article-journal","abstract":"Herein we report on the eﬀect of neutron irradiation – of up to 0.1 displacements per atom at 360(20) °C or 695(25) °C – on polycrystalline samples of Ti3AlC2, Ti2AlC, Ti3SiC2 and Ti2AlN. Rietveld reﬁnement of X-ray diﬀraction patterns of the irradiated samples showed irradiationenhanced dissociation into TiC of the Ti3AlC2 and Ti3SiC2 phases, most prominently in the former. Ti2AlN also showed an increase in TiN content, as well as Ti4AlN3 after irradiation. In contrast, Ti2AlC was quite stable under these irradiation conditions. Dislocation loops are seen to form in Ti2AlC and Ti3AlC2 after irradiation at 360(20) °C. The room temperature electrical resistivity of all samples increased by an order of magnitude after irradiation at 360(20) °C, but only by 25% after 695(25) °C, providing evidence for the MAX phases’ dynamic recovery at temperatures as low at 695(25) °C. Based on these preliminary results, it appears that Ti2AlC and Ti3SiC2 are the more promising materials for high-temperature nuclear applications.","container-title":"Acta Materialia","DOI":"10.1016/j.actamat.2014.10.068","ISSN":"13596454","journalAbbreviation":"Acta Materialia","language":"en","page":"132-143","source":"DOI.org (Crossref)","title":"Effect of neutron irradiation on select MAX phases","volume":"85","author":[{"family":"Tallman","given":"Darin J."},{"family":"Hoffman","given":"Elizabeth N."},{"family":"Caspi","given":"El’ad N."},{"family":"Garcia-Diaz","given":"Brenda L."},{"family":"Kohse","given":"Gordon"},{"family":"Sindelar","given":"Robert L."},{"family":"Barsoum","given":"Michel W."}],"issued":{"date-parts":[["2015",2]]}}},{"id":2372,"uris":["http://zotero.org/users/14855501/items/6PT8HL4T"],"itemData":{"id":2372,"type":"article-journal","abstract":"During investigations of novel material types with uses in future nuclear technologies (ITER/DEMO and GenIV ﬁssion reactors), ternary carbides with compositions Ti3AlC2 and Ti3SiC2 have been irradiated with high Xe ﬂuences, 6.25 1015 ions cm 2 ( 25–30 dpa), using the IVEM-TANDEM facility at Argonne National Laboratory. Both compositions show high tolerance to damage, and give indications that they are likely to remain crystalline to much higher ﬂuences. There is a visible diﬀerence in tolerance between Ti3AlC2 and Ti3SiC2 that can be related to the changes in bonding within each material. These initial ﬁndings provide evidence for a novel class of materials (+200 compounds) with high radiation resistance, while, signiﬁcantly, both of these materials are composed of low-Z elements and hence exhibit no long-term activation.","container-title":"Acta Materialia","DOI":"10.1016/j.actamat.2010.04.029","ISSN":"13596454","issue":"13","journalAbbreviation":"Acta Materialia","language":"en","license":"https://www.elsevier.com/tdm/userlicense/1.0/","page":"4362-4368","source":"DOI.org (Crossref)","title":"Radiation tolerance of Mn+1AXn phases, Ti3AlC2 and Ti3SiC2","volume":"58","author":[{"family":"Whittle","given":"K.R."},{"family":"Blackford","given":"M.G."},{"family":"Aughterson","given":"R.D."},{"family":"Moricca","given":"S."},{"family":"Lumpkin","given":"G.R."},{"family":"Riley","given":"D.P."},{"family":"Zaluzec","given":"N.J."}],"issued":{"date-parts":[["2010",8]]}}}],"schema":"https://github.com/citation-style-language/schema/raw/master/csl-citation.json"} </w:instrText>
      </w:r>
      <w:ins w:id="520" w:author="ZABATTA Aniello" w:date="2025-04-18T17:08:00Z" w16du:dateUtc="2025-04-18T15:08:00Z">
        <w:r w:rsidRPr="00DB3835">
          <w:rPr>
            <w:rFonts w:ascii="Times New Roman" w:hAnsi="Times New Roman" w:cs="Times New Roman"/>
            <w:highlight w:val="yellow"/>
            <w:lang w:val="en-BE"/>
            <w:rPrChange w:id="521" w:author="ZABATTA Aniello" w:date="2025-04-19T11:13:00Z" w16du:dateUtc="2025-04-19T09:13:00Z">
              <w:rPr>
                <w:rFonts w:ascii="Times New Roman" w:hAnsi="Times New Roman" w:cs="Times New Roman"/>
                <w:lang w:val="en-BE"/>
              </w:rPr>
            </w:rPrChange>
          </w:rPr>
          <w:fldChar w:fldCharType="separate"/>
        </w:r>
      </w:ins>
      <w:r w:rsidR="003E37EE" w:rsidRPr="003E37EE">
        <w:rPr>
          <w:rFonts w:ascii="Times New Roman" w:hAnsi="Times New Roman" w:cs="Times New Roman"/>
          <w:kern w:val="0"/>
        </w:rPr>
        <w:t>[77–79]</w:t>
      </w:r>
      <w:ins w:id="522" w:author="ZABATTA Aniello" w:date="2025-04-18T17:08:00Z" w16du:dateUtc="2025-04-18T15:08:00Z">
        <w:r w:rsidRPr="00DB3835">
          <w:rPr>
            <w:rFonts w:ascii="Times New Roman" w:hAnsi="Times New Roman" w:cs="Times New Roman"/>
            <w:highlight w:val="yellow"/>
            <w:lang w:val="en-BE"/>
            <w:rPrChange w:id="523" w:author="ZABATTA Aniello" w:date="2025-04-19T11:13:00Z" w16du:dateUtc="2025-04-19T09:13:00Z">
              <w:rPr>
                <w:rFonts w:ascii="Times New Roman" w:hAnsi="Times New Roman" w:cs="Times New Roman"/>
                <w:lang w:val="en-BE"/>
              </w:rPr>
            </w:rPrChange>
          </w:rPr>
          <w:fldChar w:fldCharType="end"/>
        </w:r>
      </w:ins>
      <w:ins w:id="524" w:author="ZABATTA Aniello" w:date="2025-04-18T17:08:00Z">
        <w:r w:rsidRPr="00DB3835">
          <w:rPr>
            <w:rFonts w:ascii="Times New Roman" w:hAnsi="Times New Roman" w:cs="Times New Roman"/>
            <w:highlight w:val="yellow"/>
            <w:rPrChange w:id="525" w:author="ZABATTA Aniello" w:date="2025-04-19T11:13:00Z" w16du:dateUtc="2025-04-19T09:13:00Z">
              <w:rPr>
                <w:rFonts w:ascii="Times New Roman" w:hAnsi="Times New Roman" w:cs="Times New Roman"/>
              </w:rPr>
            </w:rPrChange>
          </w:rPr>
          <w:t xml:space="preserve">, </w:t>
        </w:r>
        <w:r w:rsidRPr="00274460">
          <w:rPr>
            <w:rFonts w:ascii="Times New Roman" w:hAnsi="Times New Roman" w:cs="Times New Roman"/>
            <w:highlight w:val="yellow"/>
            <w:rPrChange w:id="526" w:author="ZABATTA Aniello" w:date="2025-04-18T17:11:00Z" w16du:dateUtc="2025-04-18T15:11:00Z">
              <w:rPr>
                <w:rFonts w:ascii="Times New Roman" w:hAnsi="Times New Roman" w:cs="Times New Roman"/>
              </w:rPr>
            </w:rPrChange>
          </w:rPr>
          <w:t xml:space="preserve">comprehensive investigations are still required. </w:t>
        </w:r>
        <w:proofErr w:type="gramStart"/>
        <w:r w:rsidRPr="00274460">
          <w:rPr>
            <w:rFonts w:ascii="Times New Roman" w:hAnsi="Times New Roman" w:cs="Times New Roman"/>
            <w:highlight w:val="yellow"/>
            <w:rPrChange w:id="527" w:author="ZABATTA Aniello" w:date="2025-04-18T17:11:00Z" w16du:dateUtc="2025-04-18T15:11:00Z">
              <w:rPr>
                <w:rFonts w:ascii="Times New Roman" w:hAnsi="Times New Roman" w:cs="Times New Roman"/>
              </w:rPr>
            </w:rPrChange>
          </w:rPr>
          <w:t>In particular, assessing</w:t>
        </w:r>
        <w:proofErr w:type="gramEnd"/>
        <w:r w:rsidRPr="00274460">
          <w:rPr>
            <w:rFonts w:ascii="Times New Roman" w:hAnsi="Times New Roman" w:cs="Times New Roman"/>
            <w:highlight w:val="yellow"/>
            <w:rPrChange w:id="528" w:author="ZABATTA Aniello" w:date="2025-04-18T17:11:00Z" w16du:dateUtc="2025-04-18T15:11:00Z">
              <w:rPr>
                <w:rFonts w:ascii="Times New Roman" w:hAnsi="Times New Roman" w:cs="Times New Roman"/>
              </w:rPr>
            </w:rPrChange>
          </w:rPr>
          <w:t xml:space="preserve"> the long-term functional stability of MXene-based composites under sustained lunar radiation exposure is critical, as this </w:t>
        </w:r>
      </w:ins>
      <w:ins w:id="529" w:author="ZABATTA Aniello" w:date="2025-04-18T17:10:00Z" w16du:dateUtc="2025-04-18T15:10:00Z">
        <w:r w:rsidRPr="00274460">
          <w:rPr>
            <w:rFonts w:ascii="Times New Roman" w:hAnsi="Times New Roman" w:cs="Times New Roman"/>
            <w:highlight w:val="yellow"/>
            <w:rPrChange w:id="530" w:author="ZABATTA Aniello" w:date="2025-04-18T17:11:00Z" w16du:dateUtc="2025-04-18T15:11:00Z">
              <w:rPr>
                <w:rFonts w:ascii="Times New Roman" w:hAnsi="Times New Roman" w:cs="Times New Roman"/>
              </w:rPr>
            </w:rPrChange>
          </w:rPr>
          <w:t>is considered</w:t>
        </w:r>
      </w:ins>
      <w:ins w:id="531" w:author="ZABATTA Aniello" w:date="2025-04-18T17:08:00Z">
        <w:r w:rsidRPr="00274460">
          <w:rPr>
            <w:rFonts w:ascii="Times New Roman" w:hAnsi="Times New Roman" w:cs="Times New Roman"/>
            <w:highlight w:val="yellow"/>
            <w:rPrChange w:id="532" w:author="ZABATTA Aniello" w:date="2025-04-18T17:11:00Z" w16du:dateUtc="2025-04-18T15:11:00Z">
              <w:rPr>
                <w:rFonts w:ascii="Times New Roman" w:hAnsi="Times New Roman" w:cs="Times New Roman"/>
              </w:rPr>
            </w:rPrChange>
          </w:rPr>
          <w:t xml:space="preserve"> one of the most significant challenges to the prolonged operational performance of the proposed </w:t>
        </w:r>
      </w:ins>
      <w:ins w:id="533" w:author="ZABATTA Aniello" w:date="2025-04-18T17:15:00Z" w16du:dateUtc="2025-04-18T15:15:00Z">
        <w:r w:rsidR="00371D3C">
          <w:rPr>
            <w:rFonts w:ascii="Times New Roman" w:hAnsi="Times New Roman" w:cs="Times New Roman"/>
            <w:highlight w:val="yellow"/>
          </w:rPr>
          <w:t>thermal protection</w:t>
        </w:r>
      </w:ins>
      <w:ins w:id="534" w:author="ZABATTA Aniello" w:date="2025-04-18T17:08:00Z">
        <w:r w:rsidRPr="00274460">
          <w:rPr>
            <w:rFonts w:ascii="Times New Roman" w:hAnsi="Times New Roman" w:cs="Times New Roman"/>
            <w:highlight w:val="yellow"/>
            <w:rPrChange w:id="535" w:author="ZABATTA Aniello" w:date="2025-04-18T17:11:00Z" w16du:dateUtc="2025-04-18T15:11:00Z">
              <w:rPr>
                <w:rFonts w:ascii="Times New Roman" w:hAnsi="Times New Roman" w:cs="Times New Roman"/>
              </w:rPr>
            </w:rPrChange>
          </w:rPr>
          <w:t xml:space="preserve"> system.</w:t>
        </w:r>
      </w:ins>
    </w:p>
    <w:p w14:paraId="6E38761D" w14:textId="6D0F6AB0" w:rsidR="007B3739" w:rsidRPr="0090354A" w:rsidDel="00DE2F79" w:rsidRDefault="0053187C">
      <w:pPr>
        <w:spacing w:line="360" w:lineRule="auto"/>
        <w:jc w:val="both"/>
        <w:rPr>
          <w:del w:id="536" w:author="ZABATTA Aniello" w:date="2025-04-18T15:31:00Z" w16du:dateUtc="2025-04-18T13:31:00Z"/>
          <w:rFonts w:ascii="Times New Roman" w:hAnsi="Times New Roman" w:cs="Times New Roman"/>
          <w:lang w:val="en-BE"/>
          <w:rPrChange w:id="537" w:author="ZABATTA Aniello" w:date="2025-04-18T15:10:00Z" w16du:dateUtc="2025-04-18T13:10:00Z">
            <w:rPr>
              <w:del w:id="538" w:author="ZABATTA Aniello" w:date="2025-04-18T15:31:00Z" w16du:dateUtc="2025-04-18T13:31:00Z"/>
              <w:rFonts w:ascii="Times New Roman" w:hAnsi="Times New Roman" w:cs="Times New Roman"/>
              <w:i/>
              <w:iCs/>
              <w:color w:val="0E2841" w:themeColor="text2"/>
              <w:sz w:val="18"/>
              <w:szCs w:val="18"/>
            </w:rPr>
          </w:rPrChange>
        </w:rPr>
        <w:pPrChange w:id="539" w:author="ZABATTA Aniello" w:date="2025-04-18T15:15:00Z" w16du:dateUtc="2025-04-18T13:15:00Z">
          <w:pPr>
            <w:spacing w:line="360" w:lineRule="auto"/>
          </w:pPr>
        </w:pPrChange>
      </w:pPr>
      <w:del w:id="540" w:author="ZABATTA Aniello" w:date="2025-04-18T17:10:00Z" w16du:dateUtc="2025-04-18T15:10:00Z">
        <w:r w:rsidDel="00274460">
          <w:rPr>
            <w:rFonts w:ascii="Times New Roman" w:hAnsi="Times New Roman" w:cs="Times New Roman"/>
            <w:lang w:val="en-BE"/>
          </w:rPr>
          <w:fldChar w:fldCharType="begin"/>
        </w:r>
        <w:r w:rsidDel="00274460">
          <w:rPr>
            <w:rFonts w:ascii="Times New Roman" w:hAnsi="Times New Roman" w:cs="Times New Roman"/>
            <w:lang w:val="en-BE"/>
          </w:rPr>
          <w:delInstrText xml:space="preserve"> ADDIN ZOTERO_ITEM CSL_CITATION {"citationID":"li2sc6YU","properties":{"formattedCitation":"[64]","plainCitation":"[64]","noteIndex":0},"citationItems":[{"id":2423,"uris":["http://zotero.org/users/14855501/items/P8M5DSM9"],"itemData":{"id":2423,"type":"article-journal","abstract":"The Moon lacks a global magnetic field and atmosphere, leaving its surface been directly exposed to high-energy cosmic radiation. Sporadic Solar Particle Events are sources of a significant radiation exposure, potentially posing serious threats to the health of astronauts exploring the Moon. In this paper, we use the Radiation Environment and Dose at the Moon (REDMoon) model based on GEometry And Tracking (GEANT4) Monte-Carlo method to calculate the body effective dose induced by 262 large historical SEP events on the Moon under different shielding depths which can result from the lunar regolith shielding and/or additional aluminum shielding. We calculate and compare the contributions of different particles from or produced by SEPs to the total body effective dose. Additionally, we develop empirical functions to rapidly assess SEP-induced effective dose on the Moon under different shielding scenarios.","container-title":"Space Weather","DOI":"10.1029/2024SW004086","ISSN":"1542-7390","issue":"11","language":"en","license":"© 2024. The Author(s).","note":"_eprint: https://onlinelibrary.wiley.com/doi/pdf/10.1029/2024SW004086","page":"e2024SW004086","source":"Wiley Online Library","title":"The Radiation Impact of Solar Energetic Particle Events on the Moon: A Statistical Study Using Data-Based Modeling Results","title-short":"The Radiation Impact of Solar Energetic Particle Events on the Moon","volume":"22","author":[{"family":"Liu","given":"Bailiang"},{"family":"Guo","given":"Jingnan"},{"family":"Wang","given":"Yubao"},{"family":"Dobynde","given":"Mikhail I."}],"issued":{"date-parts":[["2024"]]}}}],"schema":"https://github.com/citation-style-language/schema/raw/master/csl-citation.json"} </w:delInstrText>
        </w:r>
        <w:r w:rsidDel="00274460">
          <w:rPr>
            <w:rFonts w:ascii="Times New Roman" w:hAnsi="Times New Roman" w:cs="Times New Roman"/>
            <w:lang w:val="en-BE"/>
          </w:rPr>
          <w:fldChar w:fldCharType="separate"/>
        </w:r>
        <w:r w:rsidRPr="0053187C" w:rsidDel="00274460">
          <w:rPr>
            <w:rFonts w:ascii="Times New Roman" w:hAnsi="Times New Roman" w:cs="Times New Roman"/>
          </w:rPr>
          <w:delText>[64]</w:delText>
        </w:r>
        <w:r w:rsidDel="00274460">
          <w:rPr>
            <w:rFonts w:ascii="Times New Roman" w:hAnsi="Times New Roman" w:cs="Times New Roman"/>
            <w:lang w:val="en-BE"/>
          </w:rPr>
          <w:fldChar w:fldCharType="end"/>
        </w:r>
        <w:r w:rsidR="00FB507A" w:rsidDel="00274460">
          <w:rPr>
            <w:rFonts w:ascii="Times New Roman" w:hAnsi="Times New Roman" w:cs="Times New Roman"/>
            <w:lang w:val="en-BE"/>
          </w:rPr>
          <w:fldChar w:fldCharType="begin"/>
        </w:r>
        <w:r w:rsidR="00FB507A" w:rsidDel="00274460">
          <w:rPr>
            <w:rFonts w:ascii="Times New Roman" w:hAnsi="Times New Roman" w:cs="Times New Roman"/>
            <w:lang w:val="en-BE"/>
          </w:rPr>
          <w:delInstrText xml:space="preserve"> ADDIN ZOTERO_ITEM CSL_CITATION {"citationID":"A9sI4TBK","properties":{"formattedCitation":"[65\\uc0\\u8211{}67]","plainCitation":"[65–67]","noteIndex":0},"citationItems":[{"id":2335,"uris":["http://zotero.org/users/14855501/items/ZXHEJEIP"],"itemData":{"id":2335,"type":"article-journal","abstract":"Reliable and highly sensitive flexible physical sensors hold great potential for applications in emerging technologies. Among others, of particular importance is to embed the sensor into operations at the hazardous fields, like radioactive zones or nuclear power plants. However, a significant challenge is to develop the radiation tolerant flexible sensors with stable performance under extreme conditions. This study presents a flexible pressure–temperature sensor based on MXene/Fe3O4/graphene porous network/Ecoflex (MFGPNE) and thoroughly investigates the effect of a high dose of γ-irradiation on their physical and electrical properties. The proposed sensors are characterized by a 4.71 kPa−1 sensitivity to the applied pressure in the range of 0–62.5 kPa and by a 2.23% resistance change per degree in the temperature range of 21–110 °C. The in situ electrical experiments, performed during irradiation of the MFGPNE sensor by 20 kGy of γ-rays (60Co), reveal the stable and reliable operation of the sensor. Superior radiation stability and pressure–temperature sensitivity are achieved due to the inherent nature of the materials and the sophisticated design of the proposed sensors. Moreover, an MFGPNE sensor-based prototype gripper for grasping force control by remote monitoring of the press and lift forces demonstrates the application of the proposed sensor.","container-title":"Advanced Materials Technologies","DOI":"10.1002/admt.202001039","ISSN":"2365-709X","issue":"4","language":"en","license":"© 2021 Wiley-VCH GmbH","note":"_eprint: https://onlinelibrary.wiley.com/doi/pdf/10.1002/admt.202001039","page":"2001039","source":"Wiley Online Library","title":"Gamma-Ray Tolerant Flexible Pressure–Temperature Sensor for Nuclear Radiation Environment","volume":"6","author":[{"family":"Mondal","given":"Shuvra"},{"family":"Min","given":"Bok Ki"},{"family":"Yi","given":"Yoonsik"},{"family":"Nguyen","given":"Van-Tam"},{"family":"Choi","given":"Choon-Gi"}],"issued":{"date-parts":[["2021"]]}}},{"id":2382,"uris":["http://zotero.org/users/14855501/items/DZEWC5JN"],"itemData":{"id":2382,"type":"article-journal","abstract":"Herein we report on the eﬀect of neutron irradiation – of up to 0.1 displacements per atom at 360(20) °C or 695(25) °C – on polycrystalline samples of Ti3AlC2, Ti2AlC, Ti3SiC2 and Ti2AlN. Rietveld reﬁnement of X-ray diﬀraction patterns of the irradiated samples showed irradiationenhanced dissociation into TiC of the Ti3AlC2 and Ti3SiC2 phases, most prominently in the former. Ti2AlN also showed an increase in TiN content, as well as Ti4AlN3 after irradiation. In contrast, Ti2AlC was quite stable under these irradiation conditions. Dislocation loops are seen to form in Ti2AlC and Ti3AlC2 after irradiation at 360(20) °C. The room temperature electrical resistivity of all samples increased by an order of magnitude after irradiation at 360(20) °C, but only by 25% after 695(25) °C, providing evidence for the MAX phases’ dynamic recovery at temperatures as low at 695(25) °C. Based on these preliminary results, it appears that Ti2AlC and Ti3SiC2 are the more promising materials for high-temperature nuclear applications.","container-title":"Acta Materialia","DOI":"10.1016/j.actamat.2014.10.068","ISSN":"13596454","journalAbbreviation":"Acta Materialia","language":"en","page":"132-143","source":"DOI.org (Crossref)","title":"Effect of neutron irradiation on select MAX phases","volume":"85","author":[{"family":"Tallman","given":"Darin J."},{"family":"Hoffman","given":"Elizabeth N."},{"family":"Caspi","given":"El’ad N."},{"family":"Garcia-Diaz","given":"Brenda L."},{"family":"Kohse","given":"Gordon"},{"family":"Sindelar","given":"Robert L."},{"family":"Barsoum","given":"Michel W."}],"issued":{"date-parts":[["2015",2]]}}},{"id":2372,"uris":["http://zotero.org/users/14855501/items/6PT8HL4T"],"itemData":{"id":2372,"type":"article-journal","abstract":"During investigations of novel material types with uses in future nuclear technologies (ITER/DEMO and GenIV ﬁssion reactors), ternary carbides with compositions Ti3AlC2 and Ti3SiC2 have been irradiated with high Xe ﬂuences, 6.25 1015 ions cm 2 ( 25–30 dpa), using the IVEM-TANDEM facility at Argonne National Laboratory. Both compositions show high tolerance to damage, and give indications that they are likely to remain crystalline to much higher ﬂuences. There is a visible diﬀerence in tolerance between Ti3AlC2 and Ti3SiC2 that can be related to the changes in bonding within each material. These initial ﬁndings provide evidence for a novel class of materials (+200 compounds) with high radiation resistance, while, signiﬁcantly, both of these materials are composed of low-Z elements and hence exhibit no long-term activation.","container-title":"Acta Materialia","DOI":"10.1016/j.actamat.2010.04.029","ISSN":"13596454","issue":"13","journalAbbreviation":"Acta Materialia","language":"en","license":"https://www.elsevier.com/tdm/userlicense/1.0/","page":"4362-4368","source":"DOI.org (Crossref)","title":"Radiation tolerance of Mn+1AXn phases, Ti3AlC2 and Ti3SiC2","volume":"58","author":[{"family":"Whittle","given":"K.R."},{"family":"Blackford","given":"M.G."},{"family":"Aughterson","given":"R.D."},{"family":"Moricca","given":"S."},{"family":"Lumpkin","given":"G.R."},{"family":"Riley","given":"D.P."},{"family":"Zaluzec","given":"N.J."}],"issued":{"date-parts":[["2010",8]]}}}],"schema":"https://github.com/citation-style-language/schema/raw/master/csl-citation.json"} </w:delInstrText>
        </w:r>
        <w:r w:rsidR="00FB507A" w:rsidDel="00274460">
          <w:rPr>
            <w:rFonts w:ascii="Times New Roman" w:hAnsi="Times New Roman" w:cs="Times New Roman"/>
            <w:lang w:val="en-BE"/>
          </w:rPr>
          <w:fldChar w:fldCharType="separate"/>
        </w:r>
        <w:r w:rsidR="00FB507A" w:rsidRPr="00AF7E16" w:rsidDel="00274460">
          <w:rPr>
            <w:rFonts w:ascii="Times New Roman" w:hAnsi="Times New Roman" w:cs="Times New Roman"/>
            <w:kern w:val="0"/>
            <w:lang w:val="en-BE"/>
            <w:rPrChange w:id="541" w:author="ZABATTA Aniello" w:date="2025-04-18T17:05:00Z" w16du:dateUtc="2025-04-18T15:05:00Z">
              <w:rPr>
                <w:rFonts w:ascii="Times New Roman" w:hAnsi="Times New Roman" w:cs="Times New Roman"/>
                <w:kern w:val="0"/>
              </w:rPr>
            </w:rPrChange>
          </w:rPr>
          <w:delText>[65–67]</w:delText>
        </w:r>
        <w:r w:rsidR="00FB507A" w:rsidDel="00274460">
          <w:rPr>
            <w:rFonts w:ascii="Times New Roman" w:hAnsi="Times New Roman" w:cs="Times New Roman"/>
            <w:lang w:val="en-BE"/>
          </w:rPr>
          <w:fldChar w:fldCharType="end"/>
        </w:r>
      </w:del>
    </w:p>
    <w:p w14:paraId="51F18E7C" w14:textId="2A86A9B5" w:rsidR="000938B8" w:rsidRPr="00AF7E16" w:rsidRDefault="00447A8A" w:rsidP="00A9371B">
      <w:pPr>
        <w:pStyle w:val="Heading2"/>
        <w:spacing w:after="0" w:line="360" w:lineRule="auto"/>
        <w:rPr>
          <w:rFonts w:ascii="Times New Roman" w:hAnsi="Times New Roman" w:cs="Times New Roman"/>
          <w:b/>
          <w:bCs/>
          <w:color w:val="auto"/>
          <w:sz w:val="24"/>
          <w:szCs w:val="24"/>
          <w:lang w:val="en-BE"/>
          <w:rPrChange w:id="542" w:author="ZABATTA Aniello" w:date="2025-04-18T17:05:00Z" w16du:dateUtc="2025-04-18T15:05:00Z">
            <w:rPr>
              <w:rFonts w:ascii="Times New Roman" w:hAnsi="Times New Roman" w:cs="Times New Roman"/>
              <w:b/>
              <w:bCs/>
              <w:color w:val="auto"/>
              <w:sz w:val="24"/>
              <w:szCs w:val="24"/>
            </w:rPr>
          </w:rPrChange>
        </w:rPr>
      </w:pPr>
      <w:r w:rsidRPr="00AF7E16">
        <w:rPr>
          <w:rFonts w:ascii="Times New Roman" w:hAnsi="Times New Roman" w:cs="Times New Roman"/>
          <w:b/>
          <w:bCs/>
          <w:color w:val="auto"/>
          <w:sz w:val="24"/>
          <w:szCs w:val="24"/>
          <w:lang w:val="en-BE"/>
          <w:rPrChange w:id="543" w:author="ZABATTA Aniello" w:date="2025-04-18T17:05:00Z" w16du:dateUtc="2025-04-18T15:05:00Z">
            <w:rPr>
              <w:rFonts w:ascii="Times New Roman" w:hAnsi="Times New Roman" w:cs="Times New Roman"/>
              <w:b/>
              <w:bCs/>
              <w:color w:val="auto"/>
              <w:sz w:val="24"/>
              <w:szCs w:val="24"/>
            </w:rPr>
          </w:rPrChange>
        </w:rPr>
        <w:t xml:space="preserve">4. </w:t>
      </w:r>
      <w:r w:rsidR="00814475" w:rsidRPr="00AF7E16">
        <w:rPr>
          <w:rFonts w:ascii="Times New Roman" w:hAnsi="Times New Roman" w:cs="Times New Roman"/>
          <w:b/>
          <w:bCs/>
          <w:color w:val="auto"/>
          <w:sz w:val="24"/>
          <w:szCs w:val="24"/>
          <w:lang w:val="en-BE"/>
          <w:rPrChange w:id="544" w:author="ZABATTA Aniello" w:date="2025-04-18T17:05:00Z" w16du:dateUtc="2025-04-18T15:05:00Z">
            <w:rPr>
              <w:rFonts w:ascii="Times New Roman" w:hAnsi="Times New Roman" w:cs="Times New Roman"/>
              <w:b/>
              <w:bCs/>
              <w:color w:val="auto"/>
              <w:sz w:val="24"/>
              <w:szCs w:val="24"/>
            </w:rPr>
          </w:rPrChange>
        </w:rPr>
        <w:t>Conclusions</w:t>
      </w:r>
    </w:p>
    <w:p w14:paraId="75A6023E" w14:textId="715B47FF" w:rsidR="0097485C" w:rsidRPr="00AF7E16" w:rsidRDefault="00EC7C91" w:rsidP="00A9371B">
      <w:pPr>
        <w:spacing w:line="360" w:lineRule="auto"/>
        <w:jc w:val="both"/>
        <w:rPr>
          <w:rFonts w:ascii="Times New Roman" w:hAnsi="Times New Roman" w:cs="Times New Roman"/>
          <w:lang w:val="en-BE"/>
          <w:rPrChange w:id="545" w:author="ZABATTA Aniello" w:date="2025-04-18T17:05:00Z" w16du:dateUtc="2025-04-18T15:05:00Z">
            <w:rPr>
              <w:rFonts w:ascii="Times New Roman" w:hAnsi="Times New Roman" w:cs="Times New Roman"/>
            </w:rPr>
          </w:rPrChange>
        </w:rPr>
      </w:pPr>
      <w:r w:rsidRPr="00AF7E16">
        <w:rPr>
          <w:rFonts w:ascii="Times New Roman" w:hAnsi="Times New Roman" w:cs="Times New Roman"/>
          <w:lang w:val="en-BE"/>
          <w:rPrChange w:id="546" w:author="ZABATTA Aniello" w:date="2025-04-18T17:05:00Z" w16du:dateUtc="2025-04-18T15:05:00Z">
            <w:rPr>
              <w:rFonts w:ascii="Times New Roman" w:hAnsi="Times New Roman" w:cs="Times New Roman"/>
            </w:rPr>
          </w:rPrChange>
        </w:rPr>
        <w:t xml:space="preserve">The thermal performance of regolith-based aerogel composite insulation materials was evaluated using advanced numerical simulations. These simulations provided insights into the material's ability to optimize thermal protection, focusing particularly on the role of lunar regolith and MXenes. </w:t>
      </w:r>
      <w:r w:rsidR="006C77D4" w:rsidRPr="00AF7E16">
        <w:rPr>
          <w:rFonts w:ascii="Times New Roman" w:hAnsi="Times New Roman" w:cs="Times New Roman"/>
          <w:lang w:val="en-BE"/>
          <w:rPrChange w:id="547" w:author="ZABATTA Aniello" w:date="2025-04-18T17:05:00Z" w16du:dateUtc="2025-04-18T15:05:00Z">
            <w:rPr>
              <w:rFonts w:ascii="Times New Roman" w:hAnsi="Times New Roman" w:cs="Times New Roman"/>
            </w:rPr>
          </w:rPrChange>
        </w:rPr>
        <w:t xml:space="preserve">Composite materials characterized by </w:t>
      </w:r>
      <w:r w:rsidR="0021745D" w:rsidRPr="00AF7E16">
        <w:rPr>
          <w:rFonts w:ascii="Times New Roman" w:hAnsi="Times New Roman" w:cs="Times New Roman"/>
          <w:lang w:val="en-BE"/>
          <w:rPrChange w:id="548" w:author="ZABATTA Aniello" w:date="2025-04-18T17:05:00Z" w16du:dateUtc="2025-04-18T15:05:00Z">
            <w:rPr>
              <w:rFonts w:ascii="Times New Roman" w:hAnsi="Times New Roman" w:cs="Times New Roman"/>
            </w:rPr>
          </w:rPrChange>
        </w:rPr>
        <w:t>simply different</w:t>
      </w:r>
      <w:r w:rsidR="006C77D4" w:rsidRPr="00AF7E16">
        <w:rPr>
          <w:rFonts w:ascii="Times New Roman" w:hAnsi="Times New Roman" w:cs="Times New Roman"/>
          <w:lang w:val="en-BE"/>
          <w:rPrChange w:id="549" w:author="ZABATTA Aniello" w:date="2025-04-18T17:05:00Z" w16du:dateUtc="2025-04-18T15:05:00Z">
            <w:rPr>
              <w:rFonts w:ascii="Times New Roman" w:hAnsi="Times New Roman" w:cs="Times New Roman"/>
            </w:rPr>
          </w:rPrChange>
        </w:rPr>
        <w:t xml:space="preserve"> l</w:t>
      </w:r>
      <w:r w:rsidR="008075F6" w:rsidRPr="00AF7E16">
        <w:rPr>
          <w:rFonts w:ascii="Times New Roman" w:hAnsi="Times New Roman" w:cs="Times New Roman"/>
          <w:lang w:val="en-BE"/>
          <w:rPrChange w:id="550" w:author="ZABATTA Aniello" w:date="2025-04-18T17:05:00Z" w16du:dateUtc="2025-04-18T15:05:00Z">
            <w:rPr>
              <w:rFonts w:ascii="Times New Roman" w:hAnsi="Times New Roman" w:cs="Times New Roman"/>
            </w:rPr>
          </w:rPrChange>
        </w:rPr>
        <w:t>unar regolith</w:t>
      </w:r>
      <w:r w:rsidR="006C77D4" w:rsidRPr="00AF7E16">
        <w:rPr>
          <w:rFonts w:ascii="Times New Roman" w:hAnsi="Times New Roman" w:cs="Times New Roman"/>
          <w:lang w:val="en-BE"/>
          <w:rPrChange w:id="551" w:author="ZABATTA Aniello" w:date="2025-04-18T17:05:00Z" w16du:dateUtc="2025-04-18T15:05:00Z">
            <w:rPr>
              <w:rFonts w:ascii="Times New Roman" w:hAnsi="Times New Roman" w:cs="Times New Roman"/>
            </w:rPr>
          </w:rPrChange>
        </w:rPr>
        <w:t xml:space="preserve"> amounts</w:t>
      </w:r>
      <w:r w:rsidR="008075F6" w:rsidRPr="00AF7E16">
        <w:rPr>
          <w:rFonts w:ascii="Times New Roman" w:hAnsi="Times New Roman" w:cs="Times New Roman"/>
          <w:lang w:val="en-BE"/>
          <w:rPrChange w:id="552" w:author="ZABATTA Aniello" w:date="2025-04-18T17:05:00Z" w16du:dateUtc="2025-04-18T15:05:00Z">
            <w:rPr>
              <w:rFonts w:ascii="Times New Roman" w:hAnsi="Times New Roman" w:cs="Times New Roman"/>
            </w:rPr>
          </w:rPrChange>
        </w:rPr>
        <w:t xml:space="preserve"> showed heat retention capacity</w:t>
      </w:r>
      <w:r w:rsidR="00ED587B" w:rsidRPr="00AF7E16">
        <w:rPr>
          <w:rFonts w:ascii="Times New Roman" w:hAnsi="Times New Roman" w:cs="Times New Roman"/>
          <w:lang w:val="en-BE"/>
          <w:rPrChange w:id="553" w:author="ZABATTA Aniello" w:date="2025-04-18T17:05:00Z" w16du:dateUtc="2025-04-18T15:05:00Z">
            <w:rPr>
              <w:rFonts w:ascii="Times New Roman" w:hAnsi="Times New Roman" w:cs="Times New Roman"/>
            </w:rPr>
          </w:rPrChange>
        </w:rPr>
        <w:t>,</w:t>
      </w:r>
      <w:r w:rsidR="008075F6" w:rsidRPr="00AF7E16">
        <w:rPr>
          <w:rFonts w:ascii="Times New Roman" w:hAnsi="Times New Roman" w:cs="Times New Roman"/>
          <w:lang w:val="en-BE"/>
          <w:rPrChange w:id="554" w:author="ZABATTA Aniello" w:date="2025-04-18T17:05:00Z" w16du:dateUtc="2025-04-18T15:05:00Z">
            <w:rPr>
              <w:rFonts w:ascii="Times New Roman" w:hAnsi="Times New Roman" w:cs="Times New Roman"/>
            </w:rPr>
          </w:rPrChange>
        </w:rPr>
        <w:t xml:space="preserve"> </w:t>
      </w:r>
      <w:r w:rsidR="006C77D4" w:rsidRPr="00AF7E16">
        <w:rPr>
          <w:rFonts w:ascii="Times New Roman" w:hAnsi="Times New Roman" w:cs="Times New Roman"/>
          <w:lang w:val="en-BE"/>
          <w:rPrChange w:id="555" w:author="ZABATTA Aniello" w:date="2025-04-18T17:05:00Z" w16du:dateUtc="2025-04-18T15:05:00Z">
            <w:rPr>
              <w:rFonts w:ascii="Times New Roman" w:hAnsi="Times New Roman" w:cs="Times New Roman"/>
            </w:rPr>
          </w:rPrChange>
        </w:rPr>
        <w:t xml:space="preserve">contributing to mitigate </w:t>
      </w:r>
      <w:r w:rsidR="008075F6" w:rsidRPr="00AF7E16">
        <w:rPr>
          <w:rFonts w:ascii="Times New Roman" w:hAnsi="Times New Roman" w:cs="Times New Roman"/>
          <w:lang w:val="en-BE"/>
          <w:rPrChange w:id="556" w:author="ZABATTA Aniello" w:date="2025-04-18T17:05:00Z" w16du:dateUtc="2025-04-18T15:05:00Z">
            <w:rPr>
              <w:rFonts w:ascii="Times New Roman" w:hAnsi="Times New Roman" w:cs="Times New Roman"/>
            </w:rPr>
          </w:rPrChange>
        </w:rPr>
        <w:t xml:space="preserve">payload </w:t>
      </w:r>
      <w:r w:rsidR="006C77D4" w:rsidRPr="00AF7E16">
        <w:rPr>
          <w:rFonts w:ascii="Times New Roman" w:hAnsi="Times New Roman" w:cs="Times New Roman"/>
          <w:lang w:val="en-BE"/>
          <w:rPrChange w:id="557" w:author="ZABATTA Aniello" w:date="2025-04-18T17:05:00Z" w16du:dateUtc="2025-04-18T15:05:00Z">
            <w:rPr>
              <w:rFonts w:ascii="Times New Roman" w:hAnsi="Times New Roman" w:cs="Times New Roman"/>
            </w:rPr>
          </w:rPrChange>
        </w:rPr>
        <w:t xml:space="preserve">cooling compared to the </w:t>
      </w:r>
      <w:r w:rsidR="00ED0A88" w:rsidRPr="00AF7E16">
        <w:rPr>
          <w:rFonts w:ascii="Times New Roman" w:hAnsi="Times New Roman" w:cs="Times New Roman"/>
          <w:lang w:val="en-BE"/>
          <w:rPrChange w:id="558" w:author="ZABATTA Aniello" w:date="2025-04-18T17:05:00Z" w16du:dateUtc="2025-04-18T15:05:00Z">
            <w:rPr>
              <w:rFonts w:ascii="Times New Roman" w:hAnsi="Times New Roman" w:cs="Times New Roman"/>
            </w:rPr>
          </w:rPrChange>
        </w:rPr>
        <w:t>sole</w:t>
      </w:r>
      <w:r w:rsidR="006C77D4" w:rsidRPr="00AF7E16">
        <w:rPr>
          <w:rFonts w:ascii="Times New Roman" w:hAnsi="Times New Roman" w:cs="Times New Roman"/>
          <w:lang w:val="en-BE"/>
          <w:rPrChange w:id="559" w:author="ZABATTA Aniello" w:date="2025-04-18T17:05:00Z" w16du:dateUtc="2025-04-18T15:05:00Z">
            <w:rPr>
              <w:rFonts w:ascii="Times New Roman" w:hAnsi="Times New Roman" w:cs="Times New Roman"/>
            </w:rPr>
          </w:rPrChange>
        </w:rPr>
        <w:t xml:space="preserve"> PI aerogel</w:t>
      </w:r>
      <w:r w:rsidR="00DC767B" w:rsidRPr="00AF7E16">
        <w:rPr>
          <w:rFonts w:ascii="Times New Roman" w:hAnsi="Times New Roman" w:cs="Times New Roman"/>
          <w:lang w:val="en-BE"/>
          <w:rPrChange w:id="560" w:author="ZABATTA Aniello" w:date="2025-04-18T17:05:00Z" w16du:dateUtc="2025-04-18T15:05:00Z">
            <w:rPr>
              <w:rFonts w:ascii="Times New Roman" w:hAnsi="Times New Roman" w:cs="Times New Roman"/>
            </w:rPr>
          </w:rPrChange>
        </w:rPr>
        <w:t>. Composite material made of 60 wt.% lunar regolith prevented p</w:t>
      </w:r>
      <w:r w:rsidR="006C77D4" w:rsidRPr="00AF7E16">
        <w:rPr>
          <w:rFonts w:ascii="Times New Roman" w:hAnsi="Times New Roman" w:cs="Times New Roman"/>
          <w:lang w:val="en-BE"/>
          <w:rPrChange w:id="561" w:author="ZABATTA Aniello" w:date="2025-04-18T17:05:00Z" w16du:dateUtc="2025-04-18T15:05:00Z">
            <w:rPr>
              <w:rFonts w:ascii="Times New Roman" w:hAnsi="Times New Roman" w:cs="Times New Roman"/>
            </w:rPr>
          </w:rPrChange>
        </w:rPr>
        <w:t xml:space="preserve">ayload </w:t>
      </w:r>
      <w:r w:rsidR="00DC767B" w:rsidRPr="00AF7E16">
        <w:rPr>
          <w:rFonts w:ascii="Times New Roman" w:hAnsi="Times New Roman" w:cs="Times New Roman"/>
          <w:lang w:val="en-BE"/>
          <w:rPrChange w:id="562" w:author="ZABATTA Aniello" w:date="2025-04-18T17:05:00Z" w16du:dateUtc="2025-04-18T15:05:00Z">
            <w:rPr>
              <w:rFonts w:ascii="Times New Roman" w:hAnsi="Times New Roman" w:cs="Times New Roman"/>
            </w:rPr>
          </w:rPrChange>
        </w:rPr>
        <w:t xml:space="preserve">cooling by approximately </w:t>
      </w:r>
      <w:r w:rsidR="006C77D4" w:rsidRPr="00AF7E16">
        <w:rPr>
          <w:rFonts w:ascii="Times New Roman" w:hAnsi="Times New Roman" w:cs="Times New Roman"/>
          <w:lang w:val="en-BE"/>
          <w:rPrChange w:id="563" w:author="ZABATTA Aniello" w:date="2025-04-18T17:05:00Z" w16du:dateUtc="2025-04-18T15:05:00Z">
            <w:rPr>
              <w:rFonts w:ascii="Times New Roman" w:hAnsi="Times New Roman" w:cs="Times New Roman"/>
            </w:rPr>
          </w:rPrChange>
        </w:rPr>
        <w:t xml:space="preserve">13°C. </w:t>
      </w:r>
      <w:r w:rsidR="0097485C" w:rsidRPr="00AF7E16">
        <w:rPr>
          <w:rFonts w:ascii="Times New Roman" w:hAnsi="Times New Roman" w:cs="Times New Roman"/>
          <w:lang w:val="en-BE"/>
          <w:rPrChange w:id="564" w:author="ZABATTA Aniello" w:date="2025-04-18T17:05:00Z" w16du:dateUtc="2025-04-18T15:05:00Z">
            <w:rPr>
              <w:rFonts w:ascii="Times New Roman" w:hAnsi="Times New Roman" w:cs="Times New Roman"/>
            </w:rPr>
          </w:rPrChange>
        </w:rPr>
        <w:t>Additionally, aerogels containing 40 and 60 wt.% lunar regolith exhibited nearly identical results, with a minimal difference in payload temperature of approximately 1°C. This indicates that an optimal balance between mass and thermal performance can be achieved within this range of regolith content</w:t>
      </w:r>
      <w:r w:rsidR="00D55F6E" w:rsidRPr="00AF7E16">
        <w:rPr>
          <w:rFonts w:ascii="Times New Roman" w:hAnsi="Times New Roman" w:cs="Times New Roman"/>
          <w:lang w:val="en-BE"/>
          <w:rPrChange w:id="565" w:author="ZABATTA Aniello" w:date="2025-04-18T17:05:00Z" w16du:dateUtc="2025-04-18T15:05:00Z">
            <w:rPr>
              <w:rFonts w:ascii="Times New Roman" w:hAnsi="Times New Roman" w:cs="Times New Roman"/>
            </w:rPr>
          </w:rPrChange>
        </w:rPr>
        <w:t>.</w:t>
      </w:r>
    </w:p>
    <w:p w14:paraId="53C43F74" w14:textId="37CF525E" w:rsidR="00064EF2" w:rsidRPr="00900C6E" w:rsidRDefault="00064EF2" w:rsidP="00A9371B">
      <w:pPr>
        <w:spacing w:line="360" w:lineRule="auto"/>
        <w:jc w:val="both"/>
        <w:rPr>
          <w:rFonts w:ascii="Times New Roman" w:hAnsi="Times New Roman" w:cs="Times New Roman"/>
          <w:lang w:val="en-BE"/>
        </w:rPr>
      </w:pPr>
      <w:r w:rsidRPr="00900C6E">
        <w:rPr>
          <w:rFonts w:ascii="Times New Roman" w:hAnsi="Times New Roman" w:cs="Times New Roman"/>
          <w:lang w:val="en-BE"/>
        </w:rPr>
        <w:lastRenderedPageBreak/>
        <w:t>By analysing transient heat fluxes across external and internal surfaces, it is noticeable that incorporating lunar regolith into aerogel-based insulators effectively stabilizes heat flux variations, mitigating extreme temperature fluctuations. This stabilization extends net heat gain beyond the lunar night, ensuring prolonged thermal efficiency.</w:t>
      </w:r>
    </w:p>
    <w:p w14:paraId="54E3229F" w14:textId="560F19E1" w:rsidR="00DC767B" w:rsidRPr="00900C6E" w:rsidRDefault="00DC767B" w:rsidP="00A9371B">
      <w:pPr>
        <w:spacing w:line="360" w:lineRule="auto"/>
        <w:jc w:val="both"/>
        <w:rPr>
          <w:rFonts w:ascii="Times New Roman" w:hAnsi="Times New Roman" w:cs="Times New Roman"/>
        </w:rPr>
      </w:pPr>
      <w:r w:rsidRPr="00AF7E16">
        <w:rPr>
          <w:rFonts w:ascii="Times New Roman" w:hAnsi="Times New Roman" w:cs="Times New Roman"/>
          <w:lang w:val="en-BE"/>
          <w:rPrChange w:id="566" w:author="ZABATTA Aniello" w:date="2025-04-18T17:05:00Z" w16du:dateUtc="2025-04-18T15:05:00Z">
            <w:rPr>
              <w:rFonts w:ascii="Times New Roman" w:hAnsi="Times New Roman" w:cs="Times New Roman"/>
            </w:rPr>
          </w:rPrChange>
        </w:rPr>
        <w:t xml:space="preserve">However, MXenes played a </w:t>
      </w:r>
      <w:del w:id="567" w:author="ZABATTA Aniello" w:date="2025-04-18T17:16:00Z" w16du:dateUtc="2025-04-18T15:16:00Z">
        <w:r w:rsidRPr="00AF7E16" w:rsidDel="00371D3C">
          <w:rPr>
            <w:rFonts w:ascii="Times New Roman" w:hAnsi="Times New Roman" w:cs="Times New Roman"/>
            <w:lang w:val="en-BE"/>
            <w:rPrChange w:id="568" w:author="ZABATTA Aniello" w:date="2025-04-18T17:05:00Z" w16du:dateUtc="2025-04-18T15:05:00Z">
              <w:rPr>
                <w:rFonts w:ascii="Times New Roman" w:hAnsi="Times New Roman" w:cs="Times New Roman"/>
              </w:rPr>
            </w:rPrChange>
          </w:rPr>
          <w:delText>cru</w:delText>
        </w:r>
        <w:r w:rsidRPr="00900C6E" w:rsidDel="00371D3C">
          <w:rPr>
            <w:rFonts w:ascii="Times New Roman" w:hAnsi="Times New Roman" w:cs="Times New Roman"/>
          </w:rPr>
          <w:delText xml:space="preserve">cial </w:delText>
        </w:r>
      </w:del>
      <w:ins w:id="569" w:author="ZABATTA Aniello" w:date="2025-04-18T17:16:00Z" w16du:dateUtc="2025-04-18T15:16:00Z">
        <w:r w:rsidR="00371D3C">
          <w:rPr>
            <w:rFonts w:ascii="Times New Roman" w:hAnsi="Times New Roman" w:cs="Times New Roman"/>
            <w:lang w:val="en-BE"/>
          </w:rPr>
          <w:t>crucial</w:t>
        </w:r>
        <w:r w:rsidR="00371D3C" w:rsidRPr="00900C6E">
          <w:rPr>
            <w:rFonts w:ascii="Times New Roman" w:hAnsi="Times New Roman" w:cs="Times New Roman"/>
          </w:rPr>
          <w:t xml:space="preserve"> </w:t>
        </w:r>
      </w:ins>
      <w:r w:rsidRPr="00900C6E">
        <w:rPr>
          <w:rFonts w:ascii="Times New Roman" w:hAnsi="Times New Roman" w:cs="Times New Roman"/>
        </w:rPr>
        <w:t>role in enhancing the thermal regulation of the composite material. While MXenes with a low emissivity of 0.1 led to payload overheating during the lunar day, those with an emissivity of 0.4 provided an optimal balance, offering robust thermal protection throughout an entire lunar cycle and across various latitudes.</w:t>
      </w:r>
      <w:r w:rsidR="00064EF2" w:rsidRPr="00900C6E">
        <w:rPr>
          <w:rFonts w:ascii="Times New Roman" w:hAnsi="Times New Roman" w:cs="Times New Roman"/>
        </w:rPr>
        <w:t xml:space="preserve"> T</w:t>
      </w:r>
      <w:r w:rsidR="00064EF2" w:rsidRPr="00900C6E">
        <w:rPr>
          <w:rFonts w:ascii="Times New Roman" w:hAnsi="Times New Roman" w:cs="Times New Roman"/>
          <w:lang w:val="en-BE"/>
        </w:rPr>
        <w:t xml:space="preserve">he integration of a MXene coating with an emissivity of 0.4 significantly enhances thermal regulation by reducing heat losses compared to aerogel with lunar regolith alone. </w:t>
      </w:r>
      <w:r w:rsidR="0097485C" w:rsidRPr="00900C6E">
        <w:rPr>
          <w:rFonts w:ascii="Times New Roman" w:hAnsi="Times New Roman" w:cs="Times New Roman"/>
        </w:rPr>
        <w:t>Composites</w:t>
      </w:r>
      <w:r w:rsidRPr="00900C6E">
        <w:rPr>
          <w:rFonts w:ascii="Times New Roman" w:hAnsi="Times New Roman" w:cs="Times New Roman"/>
        </w:rPr>
        <w:t xml:space="preserve"> composed of 60 wt.% lunar regolith and MXenes with an emissivity of 0.4 prevented excessive cooling of the payload by approximately 23°C at the end of the lunar night, compared to composites made solely of PI and MXene coating. This underscores the importance of incorporating MXenes alongside lunar regolith to achieve a fine-tuned balance between heat transfer and dissipation, effectively retaining heat during the cold lunar night while preventing overheating during the day.</w:t>
      </w:r>
    </w:p>
    <w:p w14:paraId="6227C7C0" w14:textId="60614D65" w:rsidR="00F14663" w:rsidRPr="00900C6E" w:rsidRDefault="00DC767B" w:rsidP="00A9371B">
      <w:pPr>
        <w:spacing w:line="360" w:lineRule="auto"/>
        <w:jc w:val="both"/>
        <w:rPr>
          <w:rFonts w:ascii="Times New Roman" w:hAnsi="Times New Roman" w:cs="Times New Roman"/>
        </w:rPr>
      </w:pPr>
      <w:r w:rsidRPr="00900C6E">
        <w:rPr>
          <w:rFonts w:ascii="Times New Roman" w:hAnsi="Times New Roman" w:cs="Times New Roman"/>
        </w:rPr>
        <w:t>These findings highlight the potential of composite materials with 40-60 wt.% lunar regolith in a PI matrix, combined with MXene coatings with an emissivity of 0.4, as a promising solution for thermal management in lunar exploration, ensuring effective payload preservation.</w:t>
      </w:r>
    </w:p>
    <w:p w14:paraId="78C5F0B4" w14:textId="37D62966" w:rsidR="00D71039" w:rsidRPr="00900C6E" w:rsidRDefault="00821C2D" w:rsidP="00A9371B">
      <w:pPr>
        <w:spacing w:line="360" w:lineRule="auto"/>
        <w:jc w:val="both"/>
        <w:rPr>
          <w:rFonts w:ascii="Times New Roman" w:hAnsi="Times New Roman" w:cs="Times New Roman"/>
          <w:lang w:val="en-BE"/>
        </w:rPr>
      </w:pPr>
      <w:r w:rsidRPr="00900C6E">
        <w:rPr>
          <w:rFonts w:ascii="Times New Roman" w:hAnsi="Times New Roman" w:cs="Times New Roman"/>
          <w:lang w:val="en-BE"/>
        </w:rPr>
        <w:t>The central role of MXene in maximizing heat gain and heat loss paves the way for the development of new composite materials (regolith-based and non</w:t>
      </w:r>
      <w:r w:rsidR="00A367CD" w:rsidRPr="00900C6E">
        <w:rPr>
          <w:rFonts w:ascii="Times New Roman" w:hAnsi="Times New Roman" w:cs="Times New Roman"/>
          <w:lang w:val="en-BE"/>
        </w:rPr>
        <w:t>-</w:t>
      </w:r>
      <w:r w:rsidRPr="00900C6E">
        <w:rPr>
          <w:rFonts w:ascii="Times New Roman" w:hAnsi="Times New Roman" w:cs="Times New Roman"/>
          <w:lang w:val="en-BE"/>
        </w:rPr>
        <w:t>reg</w:t>
      </w:r>
      <w:r w:rsidR="00A367CD" w:rsidRPr="00900C6E">
        <w:rPr>
          <w:rFonts w:ascii="Times New Roman" w:hAnsi="Times New Roman" w:cs="Times New Roman"/>
          <w:lang w:val="en-BE"/>
        </w:rPr>
        <w:t>olith</w:t>
      </w:r>
      <w:r w:rsidRPr="00900C6E">
        <w:rPr>
          <w:rFonts w:ascii="Times New Roman" w:hAnsi="Times New Roman" w:cs="Times New Roman"/>
          <w:lang w:val="en-BE"/>
        </w:rPr>
        <w:t>-based) that can be exploited especially in low-irradiance and shadowed environments, such as the lunar poles, leading the way for sustained exploration and long-term human presence in these harsh environments.</w:t>
      </w:r>
    </w:p>
    <w:p w14:paraId="6C7A35F5" w14:textId="70075FDB" w:rsidR="006607DA" w:rsidRPr="00900C6E" w:rsidRDefault="006607DA" w:rsidP="00A9371B">
      <w:pPr>
        <w:spacing w:line="360" w:lineRule="auto"/>
        <w:jc w:val="both"/>
        <w:rPr>
          <w:rFonts w:ascii="Times New Roman" w:hAnsi="Times New Roman" w:cs="Times New Roman"/>
        </w:rPr>
      </w:pPr>
      <w:bookmarkStart w:id="570" w:name="_Hlk191121042"/>
      <w:r w:rsidRPr="00900C6E">
        <w:rPr>
          <w:rFonts w:ascii="Times New Roman" w:hAnsi="Times New Roman" w:cs="Times New Roman"/>
          <w:lang w:val="en-BE"/>
        </w:rPr>
        <w:t>Future work</w:t>
      </w:r>
      <w:r w:rsidR="0031508F" w:rsidRPr="00900C6E">
        <w:rPr>
          <w:rFonts w:ascii="Times New Roman" w:hAnsi="Times New Roman" w:cs="Times New Roman"/>
          <w:lang w:val="en-BE"/>
        </w:rPr>
        <w:t>s</w:t>
      </w:r>
      <w:r w:rsidRPr="00900C6E">
        <w:rPr>
          <w:rFonts w:ascii="Times New Roman" w:hAnsi="Times New Roman" w:cs="Times New Roman"/>
          <w:lang w:val="en-BE"/>
        </w:rPr>
        <w:t xml:space="preserve"> should address several key improvements, such as refining the geometric assumption of regolith particles</w:t>
      </w:r>
      <w:ins w:id="571" w:author="ZABATTA Aniello" w:date="2025-04-18T19:08:00Z" w16du:dateUtc="2025-04-18T17:08:00Z">
        <w:r w:rsidR="00D82C9F">
          <w:rPr>
            <w:rFonts w:ascii="Times New Roman" w:hAnsi="Times New Roman" w:cs="Times New Roman"/>
            <w:lang w:val="en-BE"/>
          </w:rPr>
          <w:t xml:space="preserve"> accounting the actual morphology</w:t>
        </w:r>
      </w:ins>
      <w:r w:rsidRPr="00900C6E">
        <w:rPr>
          <w:rFonts w:ascii="Times New Roman" w:hAnsi="Times New Roman" w:cs="Times New Roman"/>
          <w:lang w:val="en-BE"/>
        </w:rPr>
        <w:t xml:space="preserve"> to improve the accuracy of thermal conductivity estimation, exploring different thermal protection system geometries to optimize heat gain and heat loss at various latitudes, and strengthening these theoretical and numerical results with experimental validation.</w:t>
      </w:r>
      <w:r w:rsidR="00D34B70" w:rsidRPr="00900C6E">
        <w:rPr>
          <w:rFonts w:ascii="Times New Roman" w:hAnsi="Times New Roman" w:cs="Times New Roman"/>
          <w:lang w:val="en-BE"/>
        </w:rPr>
        <w:t xml:space="preserve"> </w:t>
      </w:r>
      <w:r w:rsidR="00BF42A8" w:rsidRPr="00900C6E">
        <w:rPr>
          <w:rFonts w:ascii="Times New Roman" w:hAnsi="Times New Roman" w:cs="Times New Roman"/>
          <w:lang w:val="en-BE"/>
        </w:rPr>
        <w:t xml:space="preserve">The thermomechanical </w:t>
      </w:r>
      <w:ins w:id="572" w:author="ZABATTA Aniello" w:date="2025-04-18T17:11:00Z" w16du:dateUtc="2025-04-18T15:11:00Z">
        <w:r w:rsidR="00274460">
          <w:rPr>
            <w:rFonts w:ascii="Times New Roman" w:hAnsi="Times New Roman" w:cs="Times New Roman"/>
            <w:lang w:val="en-BE"/>
          </w:rPr>
          <w:t xml:space="preserve">and radiation </w:t>
        </w:r>
      </w:ins>
      <w:r w:rsidR="00BF42A8" w:rsidRPr="00900C6E">
        <w:rPr>
          <w:rFonts w:ascii="Times New Roman" w:hAnsi="Times New Roman" w:cs="Times New Roman"/>
          <w:lang w:val="en-BE"/>
        </w:rPr>
        <w:t xml:space="preserve">stability of the thermal protection system should also be investigated to get </w:t>
      </w:r>
      <w:r w:rsidR="0031508F" w:rsidRPr="00900C6E">
        <w:rPr>
          <w:rFonts w:ascii="Times New Roman" w:hAnsi="Times New Roman" w:cs="Times New Roman"/>
          <w:lang w:val="en-BE"/>
        </w:rPr>
        <w:t>insights</w:t>
      </w:r>
      <w:r w:rsidR="00BF42A8" w:rsidRPr="00900C6E">
        <w:rPr>
          <w:rFonts w:ascii="Times New Roman" w:hAnsi="Times New Roman" w:cs="Times New Roman"/>
          <w:lang w:val="en-BE"/>
        </w:rPr>
        <w:t xml:space="preserve"> of its long-term performance and reliability over time.</w:t>
      </w:r>
    </w:p>
    <w:bookmarkEnd w:id="570"/>
    <w:p w14:paraId="62850DEC" w14:textId="77777777" w:rsidR="00BF42A8" w:rsidRPr="00900C6E" w:rsidRDefault="00BF42A8" w:rsidP="00A9371B">
      <w:pPr>
        <w:spacing w:line="360" w:lineRule="auto"/>
        <w:jc w:val="both"/>
        <w:rPr>
          <w:rFonts w:ascii="Times New Roman" w:hAnsi="Times New Roman" w:cs="Times New Roman"/>
        </w:rPr>
      </w:pPr>
    </w:p>
    <w:p w14:paraId="030DDDBF" w14:textId="35A7327D" w:rsidR="00BF42A8" w:rsidRPr="00900C6E" w:rsidDel="0090354A" w:rsidRDefault="00BF42A8" w:rsidP="00A9371B">
      <w:pPr>
        <w:spacing w:line="360" w:lineRule="auto"/>
        <w:jc w:val="both"/>
        <w:rPr>
          <w:del w:id="573" w:author="ZABATTA Aniello" w:date="2025-04-18T15:16:00Z" w16du:dateUtc="2025-04-18T13:16:00Z"/>
          <w:rFonts w:ascii="Times New Roman" w:hAnsi="Times New Roman" w:cs="Times New Roman"/>
        </w:rPr>
      </w:pPr>
    </w:p>
    <w:p w14:paraId="4D45471C" w14:textId="3DDBC10F" w:rsidR="00BF42A8" w:rsidRPr="00900C6E" w:rsidDel="0090354A" w:rsidRDefault="00BF42A8" w:rsidP="00A9371B">
      <w:pPr>
        <w:spacing w:line="360" w:lineRule="auto"/>
        <w:jc w:val="both"/>
        <w:rPr>
          <w:del w:id="574" w:author="ZABATTA Aniello" w:date="2025-04-18T15:16:00Z" w16du:dateUtc="2025-04-18T13:16:00Z"/>
          <w:rFonts w:ascii="Times New Roman" w:hAnsi="Times New Roman" w:cs="Times New Roman"/>
          <w:lang w:val="en-BE"/>
        </w:rPr>
      </w:pPr>
    </w:p>
    <w:p w14:paraId="0EB1D35E" w14:textId="099C3E67" w:rsidR="00175CD9" w:rsidRPr="00900C6E" w:rsidRDefault="00175CD9" w:rsidP="00A9371B">
      <w:pPr>
        <w:spacing w:after="0" w:line="360" w:lineRule="auto"/>
        <w:jc w:val="both"/>
        <w:rPr>
          <w:rFonts w:ascii="Times New Roman" w:eastAsiaTheme="majorEastAsia" w:hAnsi="Times New Roman" w:cs="Times New Roman"/>
          <w:b/>
          <w:bCs/>
        </w:rPr>
      </w:pPr>
      <w:proofErr w:type="spellStart"/>
      <w:r w:rsidRPr="00900C6E">
        <w:rPr>
          <w:rFonts w:ascii="Times New Roman" w:eastAsiaTheme="majorEastAsia" w:hAnsi="Times New Roman" w:cs="Times New Roman"/>
          <w:b/>
          <w:bCs/>
        </w:rPr>
        <w:t>CRediT</w:t>
      </w:r>
      <w:proofErr w:type="spellEnd"/>
      <w:r w:rsidRPr="00900C6E">
        <w:rPr>
          <w:rFonts w:ascii="Times New Roman" w:eastAsiaTheme="majorEastAsia" w:hAnsi="Times New Roman" w:cs="Times New Roman"/>
          <w:b/>
          <w:bCs/>
        </w:rPr>
        <w:t xml:space="preserve"> authorship contribution statement</w:t>
      </w:r>
    </w:p>
    <w:p w14:paraId="19401B60" w14:textId="254876F0" w:rsidR="00175CD9" w:rsidRPr="00900C6E" w:rsidRDefault="00175CD9" w:rsidP="00A9371B">
      <w:pPr>
        <w:spacing w:after="0" w:line="360" w:lineRule="auto"/>
        <w:jc w:val="both"/>
        <w:rPr>
          <w:rFonts w:ascii="Times New Roman" w:eastAsiaTheme="majorEastAsia" w:hAnsi="Times New Roman" w:cs="Times New Roman"/>
        </w:rPr>
      </w:pPr>
      <w:r w:rsidRPr="00900C6E">
        <w:rPr>
          <w:rFonts w:ascii="Times New Roman" w:eastAsiaTheme="majorEastAsia" w:hAnsi="Times New Roman" w:cs="Times New Roman"/>
          <w:b/>
          <w:bCs/>
        </w:rPr>
        <w:t>Aniello Zabatta:</w:t>
      </w:r>
      <w:r w:rsidRPr="00900C6E">
        <w:rPr>
          <w:rFonts w:ascii="Times New Roman" w:eastAsiaTheme="majorEastAsia" w:hAnsi="Times New Roman" w:cs="Times New Roman"/>
        </w:rPr>
        <w:t xml:space="preserve"> Writing-original draft, Investigation, Conceptualization, Visualization.</w:t>
      </w:r>
    </w:p>
    <w:p w14:paraId="0A7742B3" w14:textId="01DF39E8" w:rsidR="00175CD9" w:rsidRPr="00900C6E" w:rsidRDefault="00175CD9" w:rsidP="00A9371B">
      <w:pPr>
        <w:spacing w:after="0" w:line="360" w:lineRule="auto"/>
        <w:jc w:val="both"/>
        <w:rPr>
          <w:rFonts w:ascii="Times New Roman" w:eastAsiaTheme="majorEastAsia" w:hAnsi="Times New Roman" w:cs="Times New Roman"/>
        </w:rPr>
      </w:pPr>
      <w:r w:rsidRPr="00900C6E">
        <w:rPr>
          <w:rFonts w:ascii="Times New Roman" w:eastAsiaTheme="majorEastAsia" w:hAnsi="Times New Roman" w:cs="Times New Roman"/>
          <w:b/>
          <w:bCs/>
        </w:rPr>
        <w:t xml:space="preserve">Hatim </w:t>
      </w:r>
      <w:proofErr w:type="spellStart"/>
      <w:r w:rsidRPr="00900C6E">
        <w:rPr>
          <w:rFonts w:ascii="Times New Roman" w:eastAsiaTheme="majorEastAsia" w:hAnsi="Times New Roman" w:cs="Times New Roman"/>
          <w:b/>
          <w:bCs/>
        </w:rPr>
        <w:t>Machrafi</w:t>
      </w:r>
      <w:proofErr w:type="spellEnd"/>
      <w:r w:rsidRPr="00900C6E">
        <w:rPr>
          <w:rFonts w:ascii="Times New Roman" w:eastAsiaTheme="majorEastAsia" w:hAnsi="Times New Roman" w:cs="Times New Roman"/>
          <w:b/>
          <w:bCs/>
        </w:rPr>
        <w:t xml:space="preserve">: </w:t>
      </w:r>
      <w:r w:rsidRPr="00900C6E">
        <w:rPr>
          <w:rFonts w:ascii="Times New Roman" w:eastAsiaTheme="majorEastAsia" w:hAnsi="Times New Roman" w:cs="Times New Roman"/>
        </w:rPr>
        <w:t>Writing-review and editing,  Supervision</w:t>
      </w:r>
      <w:r w:rsidR="00AE01A9" w:rsidRPr="00900C6E">
        <w:rPr>
          <w:rFonts w:ascii="Times New Roman" w:eastAsiaTheme="majorEastAsia" w:hAnsi="Times New Roman" w:cs="Times New Roman"/>
        </w:rPr>
        <w:t>.</w:t>
      </w:r>
    </w:p>
    <w:p w14:paraId="223DE0C7" w14:textId="5C38042F" w:rsidR="00175CD9" w:rsidRPr="00900C6E" w:rsidRDefault="00AE01A9" w:rsidP="00A9371B">
      <w:pPr>
        <w:spacing w:after="0" w:line="360" w:lineRule="auto"/>
        <w:jc w:val="both"/>
        <w:rPr>
          <w:rFonts w:ascii="Times New Roman" w:eastAsiaTheme="majorEastAsia" w:hAnsi="Times New Roman" w:cs="Times New Roman"/>
          <w:lang w:val="it-IT"/>
        </w:rPr>
      </w:pPr>
      <w:r w:rsidRPr="00900C6E">
        <w:rPr>
          <w:rFonts w:ascii="Times New Roman" w:eastAsiaTheme="majorEastAsia" w:hAnsi="Times New Roman" w:cs="Times New Roman"/>
          <w:b/>
          <w:bCs/>
          <w:lang w:val="it-IT"/>
        </w:rPr>
        <w:t>Carlo Saverio Iorio:</w:t>
      </w:r>
      <w:r w:rsidRPr="00900C6E">
        <w:rPr>
          <w:rFonts w:ascii="Times New Roman" w:eastAsiaTheme="majorEastAsia" w:hAnsi="Times New Roman" w:cs="Times New Roman"/>
          <w:lang w:val="it-IT"/>
        </w:rPr>
        <w:t xml:space="preserve"> Supervision, Resources.</w:t>
      </w:r>
    </w:p>
    <w:p w14:paraId="303373B8" w14:textId="5767B211" w:rsidR="00230AD5" w:rsidRPr="00900C6E" w:rsidRDefault="00230AD5" w:rsidP="00A9371B">
      <w:pPr>
        <w:spacing w:after="0" w:line="360" w:lineRule="auto"/>
        <w:jc w:val="both"/>
        <w:rPr>
          <w:rFonts w:ascii="Times New Roman" w:eastAsiaTheme="majorEastAsia" w:hAnsi="Times New Roman" w:cs="Times New Roman"/>
          <w:b/>
          <w:bCs/>
        </w:rPr>
      </w:pPr>
      <w:r w:rsidRPr="00900C6E">
        <w:rPr>
          <w:rFonts w:ascii="Times New Roman" w:hAnsi="Times New Roman" w:cs="Times New Roman"/>
          <w:b/>
          <w:bCs/>
        </w:rPr>
        <w:t xml:space="preserve">Sebastien Vincent-Bonnieu: </w:t>
      </w:r>
      <w:r w:rsidRPr="00900C6E">
        <w:rPr>
          <w:rFonts w:ascii="Times New Roman" w:hAnsi="Times New Roman" w:cs="Times New Roman"/>
        </w:rPr>
        <w:t>Supervision, Project administration, Funding acquisition.</w:t>
      </w:r>
    </w:p>
    <w:p w14:paraId="162579EC" w14:textId="77777777" w:rsidR="00230AD5" w:rsidRPr="00900C6E" w:rsidRDefault="00230AD5" w:rsidP="00A9371B">
      <w:pPr>
        <w:spacing w:after="0" w:line="360" w:lineRule="auto"/>
        <w:jc w:val="both"/>
        <w:rPr>
          <w:rFonts w:ascii="Times New Roman" w:eastAsiaTheme="majorEastAsia" w:hAnsi="Times New Roman" w:cs="Times New Roman"/>
          <w:sz w:val="32"/>
          <w:szCs w:val="32"/>
        </w:rPr>
      </w:pPr>
    </w:p>
    <w:p w14:paraId="2C693ACA" w14:textId="48CE471F" w:rsidR="00175CD9" w:rsidRPr="00900C6E" w:rsidRDefault="00AE01A9" w:rsidP="00A9371B">
      <w:pPr>
        <w:spacing w:after="0" w:line="360" w:lineRule="auto"/>
        <w:jc w:val="both"/>
        <w:rPr>
          <w:rFonts w:ascii="Times New Roman" w:eastAsiaTheme="majorEastAsia" w:hAnsi="Times New Roman" w:cs="Times New Roman"/>
          <w:b/>
          <w:bCs/>
        </w:rPr>
      </w:pPr>
      <w:r w:rsidRPr="00900C6E">
        <w:rPr>
          <w:rFonts w:ascii="Times New Roman" w:eastAsiaTheme="majorEastAsia" w:hAnsi="Times New Roman" w:cs="Times New Roman"/>
          <w:b/>
          <w:bCs/>
        </w:rPr>
        <w:t>Acknowledgements</w:t>
      </w:r>
    </w:p>
    <w:p w14:paraId="2AA300DD" w14:textId="4DA014D4" w:rsidR="00AE01A9" w:rsidRPr="00900C6E" w:rsidRDefault="00AE01A9" w:rsidP="00A9371B">
      <w:pPr>
        <w:spacing w:after="0" w:line="360" w:lineRule="auto"/>
        <w:jc w:val="both"/>
        <w:rPr>
          <w:rFonts w:ascii="Georgia" w:hAnsi="Georgia"/>
          <w:color w:val="1F1F1F"/>
        </w:rPr>
      </w:pPr>
      <w:r w:rsidRPr="00900C6E">
        <w:rPr>
          <w:rFonts w:ascii="Times New Roman" w:eastAsiaTheme="majorEastAsia" w:hAnsi="Times New Roman" w:cs="Times New Roman"/>
        </w:rPr>
        <w:t>The research was financially supported by European Space Agency (</w:t>
      </w:r>
      <w:r w:rsidRPr="00900C6E">
        <w:rPr>
          <w:rFonts w:ascii="Georgia" w:hAnsi="Georgia"/>
          <w:color w:val="1F1F1F"/>
        </w:rPr>
        <w:t>4000141524/23/NL/</w:t>
      </w:r>
      <w:proofErr w:type="spellStart"/>
      <w:r w:rsidRPr="00900C6E">
        <w:rPr>
          <w:rFonts w:ascii="Georgia" w:hAnsi="Georgia"/>
          <w:color w:val="1F1F1F"/>
        </w:rPr>
        <w:t>MGu</w:t>
      </w:r>
      <w:proofErr w:type="spellEnd"/>
      <w:r w:rsidRPr="00900C6E">
        <w:rPr>
          <w:rFonts w:ascii="Georgia" w:hAnsi="Georgia"/>
          <w:color w:val="1F1F1F"/>
        </w:rPr>
        <w:t>/my)</w:t>
      </w:r>
    </w:p>
    <w:p w14:paraId="7F5BFACF" w14:textId="77777777" w:rsidR="00AE01A9" w:rsidRPr="00900C6E" w:rsidRDefault="00AE01A9" w:rsidP="00A9371B">
      <w:pPr>
        <w:spacing w:after="0" w:line="360" w:lineRule="auto"/>
        <w:jc w:val="both"/>
        <w:rPr>
          <w:rFonts w:ascii="Georgia" w:hAnsi="Georgia"/>
          <w:color w:val="1F1F1F"/>
        </w:rPr>
      </w:pPr>
    </w:p>
    <w:p w14:paraId="3B03D674" w14:textId="77777777" w:rsidR="00814475" w:rsidRPr="00900C6E" w:rsidRDefault="00814475" w:rsidP="00A9371B">
      <w:pPr>
        <w:spacing w:after="0" w:line="360" w:lineRule="auto"/>
        <w:jc w:val="both"/>
        <w:rPr>
          <w:rFonts w:ascii="Georgia" w:hAnsi="Georgia"/>
          <w:color w:val="1F1F1F"/>
        </w:rPr>
      </w:pPr>
    </w:p>
    <w:p w14:paraId="4B5122FE" w14:textId="55E5EBF5" w:rsidR="00F14663" w:rsidRPr="0090354A" w:rsidRDefault="00814475" w:rsidP="00A9371B">
      <w:pPr>
        <w:pStyle w:val="Heading1"/>
        <w:spacing w:line="360" w:lineRule="auto"/>
        <w:rPr>
          <w:rFonts w:ascii="Times New Roman" w:hAnsi="Times New Roman" w:cs="Times New Roman"/>
          <w:b/>
          <w:bCs/>
          <w:color w:val="auto"/>
        </w:rPr>
      </w:pPr>
      <w:r w:rsidRPr="0090354A">
        <w:rPr>
          <w:rFonts w:ascii="Times New Roman" w:hAnsi="Times New Roman" w:cs="Times New Roman"/>
          <w:b/>
          <w:bCs/>
          <w:color w:val="auto"/>
          <w:sz w:val="24"/>
          <w:szCs w:val="24"/>
        </w:rPr>
        <w:t>References</w:t>
      </w:r>
    </w:p>
    <w:p w14:paraId="7D60956E" w14:textId="4DDDAEBA" w:rsidR="00E246A8" w:rsidRPr="0090354A" w:rsidRDefault="00E246A8" w:rsidP="00A9371B">
      <w:pPr>
        <w:pStyle w:val="Bibliography"/>
        <w:spacing w:line="360" w:lineRule="auto"/>
        <w:rPr>
          <w:rFonts w:ascii="Times New Roman" w:hAnsi="Times New Roman" w:cs="Times New Roman"/>
          <w:kern w:val="0"/>
        </w:rPr>
      </w:pPr>
    </w:p>
    <w:p w14:paraId="1CCB3B95" w14:textId="77777777" w:rsidR="003E37EE" w:rsidRDefault="007E2592" w:rsidP="003E37EE">
      <w:pPr>
        <w:pStyle w:val="Bibliography"/>
      </w:pPr>
      <w:r w:rsidRPr="0090354A">
        <w:fldChar w:fldCharType="begin"/>
      </w:r>
      <w:r w:rsidR="005A5070">
        <w:instrText xml:space="preserve"> ADDIN ZOTERO_BIBL {"uncited":[],"omitted":[],"custom":[]} CSL_BIBLIOGRAPHY </w:instrText>
      </w:r>
      <w:r w:rsidRPr="0090354A">
        <w:fldChar w:fldCharType="separate"/>
      </w:r>
      <w:r w:rsidR="003E37EE">
        <w:t>[1]</w:t>
      </w:r>
      <w:r w:rsidR="003E37EE">
        <w:tab/>
        <w:t>J.-P. Williams, D.A. Paige, B.T. Greenhagen, E. Sefton-Nash, The global surface temperatures of the Moon as measured by the Diviner Lunar Radiometer Experiment, Icarus 283 (2017) 300–325. https://doi.org/10.1016/j.icarus.2016.08.012.</w:t>
      </w:r>
    </w:p>
    <w:p w14:paraId="3BB97DB9" w14:textId="77777777" w:rsidR="003E37EE" w:rsidRDefault="003E37EE" w:rsidP="003E37EE">
      <w:pPr>
        <w:pStyle w:val="Bibliography"/>
      </w:pPr>
      <w:r>
        <w:t>[2]</w:t>
      </w:r>
      <w:r>
        <w:tab/>
        <w:t>G.A. Landis, Degradation of the lunar vacuum by a moon base, Acta Astronaut. 21 (1990) 183–187. https://doi.org/10.1016/0094-5765(90)90110-7.</w:t>
      </w:r>
    </w:p>
    <w:p w14:paraId="5618FDB2" w14:textId="77777777" w:rsidR="003E37EE" w:rsidRDefault="003E37EE" w:rsidP="003E37EE">
      <w:pPr>
        <w:pStyle w:val="Bibliography"/>
      </w:pPr>
      <w:r>
        <w:t>[3]</w:t>
      </w:r>
      <w:r>
        <w:tab/>
        <w:t>B.P. Jelle, Traditional, state-of-the-art and future thermal building insulation materials and solutions – Properties, requirements and possibilities, Energy Build. 43 (2011) 2549–2563. https://doi.org/10.1016/j.enbuild.2011.05.015.</w:t>
      </w:r>
    </w:p>
    <w:p w14:paraId="17C96730" w14:textId="77777777" w:rsidR="003E37EE" w:rsidRDefault="003E37EE" w:rsidP="003E37EE">
      <w:pPr>
        <w:pStyle w:val="Bibliography"/>
      </w:pPr>
      <w:r>
        <w:t>[4]</w:t>
      </w:r>
      <w:r>
        <w:tab/>
        <w:t>H.M. Duong, D.K. Le, Q.B. Thai, T.P. Luu, N.H. Do, S.T. Nguyen, P.K. Le, Chapter 9 - Advanced thermal properties of carbon-based aerogels, in: D.V. Papavassiliou, H.M. Duong, F. Gong (Eds.), Therm. Behav. Appl. Carbon-Based Nanomater., Elsevier, 2020: pp. 221–269. https://doi.org/10.1016/B978-0-12-817682-5.00009-X.</w:t>
      </w:r>
    </w:p>
    <w:p w14:paraId="248867E4" w14:textId="77777777" w:rsidR="003E37EE" w:rsidRDefault="003E37EE" w:rsidP="003E37EE">
      <w:pPr>
        <w:pStyle w:val="Bibliography"/>
      </w:pPr>
      <w:r>
        <w:t>[5]</w:t>
      </w:r>
      <w:r>
        <w:tab/>
        <w:t>T. Linhares, M.T.P. de Amorim, L. Durães, Silica aerogel composites with embedded fibres: a review on their preparation, properties and applications, J. Mater. Chem. A 7 (2019) 22768–22802. https://doi.org/10.1039/C9TA04811A.</w:t>
      </w:r>
    </w:p>
    <w:p w14:paraId="20066C4C" w14:textId="77777777" w:rsidR="003E37EE" w:rsidRDefault="003E37EE" w:rsidP="003E37EE">
      <w:pPr>
        <w:pStyle w:val="Bibliography"/>
      </w:pPr>
      <w:r>
        <w:t>[6]</w:t>
      </w:r>
      <w:r>
        <w:tab/>
        <w:t>B. Climent, O. Torroba, R. González-Cinca, N. Ramachandran, M.D. Griffin, Heat storage and electricity generation in the Moon during the lunar night, Acta Astronaut. 93 (2014) 352–358. https://doi.org/10.1016/j.actaastro.2013.07.024.</w:t>
      </w:r>
    </w:p>
    <w:p w14:paraId="31756A9D" w14:textId="77777777" w:rsidR="003E37EE" w:rsidRDefault="003E37EE" w:rsidP="003E37EE">
      <w:pPr>
        <w:pStyle w:val="Bibliography"/>
      </w:pPr>
      <w:r>
        <w:t>[7]</w:t>
      </w:r>
      <w:r>
        <w:tab/>
        <w:t>P. Fleith, A. Cowley, A. Canals Pou, A. Valle Lozano, R. Frank, P. López Córdoba, R. González-Cinca, In-situ approach for thermal energy storage and thermoelectricity generation on the Moon: Modelling and simulation, Planet. Space Sci. 181 (2020) 104789. https://doi.org/10.1016/j.pss.2019.104789.</w:t>
      </w:r>
    </w:p>
    <w:p w14:paraId="0087DC0F" w14:textId="77777777" w:rsidR="003E37EE" w:rsidRDefault="003E37EE" w:rsidP="003E37EE">
      <w:pPr>
        <w:pStyle w:val="Bibliography"/>
      </w:pPr>
      <w:r>
        <w:t>[8]</w:t>
      </w:r>
      <w:r>
        <w:tab/>
        <w:t>Z. Liu, J. Wang, Z. Wang, T. Yan, K. Cheng, J. Xu, J. Qin, Numerical analysis on lunar heat storage system: Multi-objective optimization, heat storage capacity, and thermal insulation performance, J. Energy Storage 59 (2023) 106508. https://doi.org/10.1016/j.est.2022.106508.</w:t>
      </w:r>
    </w:p>
    <w:p w14:paraId="7711E8D0" w14:textId="77777777" w:rsidR="003E37EE" w:rsidRDefault="003E37EE" w:rsidP="003E37EE">
      <w:pPr>
        <w:pStyle w:val="Bibliography"/>
      </w:pPr>
      <w:r>
        <w:lastRenderedPageBreak/>
        <w:t>[9]</w:t>
      </w:r>
      <w:r>
        <w:tab/>
        <w:t>N. Bheekhun, Abd.R. Abu Talib, M.R. Hassan, Aerogels in Aerospace: An Overview, Adv. Mater. Sci. Eng. 2013 (2013) 1–18. https://doi.org/10.1155/2013/406065.</w:t>
      </w:r>
    </w:p>
    <w:p w14:paraId="051D6AB4" w14:textId="77777777" w:rsidR="003E37EE" w:rsidRDefault="003E37EE" w:rsidP="003E37EE">
      <w:pPr>
        <w:pStyle w:val="Bibliography"/>
      </w:pPr>
      <w:r>
        <w:t>[10]</w:t>
      </w:r>
      <w:r>
        <w:tab/>
        <w:t>M.A.B. Meador, E.J. Malow, R. Silva, S. Wright, D. Quade, S.L. Vivod, H. Guo, J. Guo, M. Cakmak, Mechanically Strong, Flexible Polyimide Aerogels Cross-Linked with Aromatic Triamine, ACS Appl. Mater. Interfaces 4 (2012) 536–544. https://doi.org/10.1021/am2014635.</w:t>
      </w:r>
    </w:p>
    <w:p w14:paraId="54933310" w14:textId="77777777" w:rsidR="003E37EE" w:rsidRDefault="003E37EE" w:rsidP="003E37EE">
      <w:pPr>
        <w:pStyle w:val="Bibliography"/>
      </w:pPr>
      <w:r>
        <w:t>[11]</w:t>
      </w:r>
      <w:r>
        <w:tab/>
        <w:t>W. Chen, X. Zhou, M. Wan, Y. Tang, Recent progress on polyimide aerogels against shrinkage: a review, J. Mater. Sci. 57 (2022) 13233–13263. https://doi.org/10.1007/s10853-022-07505-0.</w:t>
      </w:r>
    </w:p>
    <w:p w14:paraId="2E1AC514" w14:textId="77777777" w:rsidR="003E37EE" w:rsidRDefault="003E37EE" w:rsidP="003E37EE">
      <w:pPr>
        <w:pStyle w:val="Bibliography"/>
      </w:pPr>
      <w:r>
        <w:t>[12]</w:t>
      </w:r>
      <w:r>
        <w:tab/>
        <w:t>M. Liu, Y. Wang, J. Ji, X. Chang, Q. Xu, X. Liu, J. Qin, A facile method to fabricate the polyimide aerogels with controllable microstructure by freeze-drying, Mater. Lett. 267 (2020) 127558. https://doi.org/10.1016/j.matlet.2020.127558.</w:t>
      </w:r>
    </w:p>
    <w:p w14:paraId="5407690E" w14:textId="77777777" w:rsidR="003E37EE" w:rsidRDefault="003E37EE" w:rsidP="003E37EE">
      <w:pPr>
        <w:pStyle w:val="Bibliography"/>
      </w:pPr>
      <w:r>
        <w:t>[13]</w:t>
      </w:r>
      <w:r>
        <w:tab/>
        <w:t>P. Zhang, W. Dai, R. Niu, G. Zhang, G. Liu, X. Liu, Z. Bo, Z. Wang, H. Zheng, C. Liu, H. Yang, Y. Bai, Y. Zhang, D. Yan, K. Zhou, M. Gao, Overview of the Lunar In Situ Resource Utilization Techniques for Future Lunar Missions, Space Sci. Technol. 3 (2023) 0037. https://doi.org/10.34133/space.0037.</w:t>
      </w:r>
    </w:p>
    <w:p w14:paraId="3B56214B" w14:textId="77777777" w:rsidR="003E37EE" w:rsidRDefault="003E37EE" w:rsidP="003E37EE">
      <w:pPr>
        <w:pStyle w:val="Bibliography"/>
      </w:pPr>
      <w:r>
        <w:t>[14]</w:t>
      </w:r>
      <w:r>
        <w:tab/>
        <w:t>NASA’s Polar Ice Experiment Paves Way for Future Moon Missions  - NASA, (n.d.). https://www.nasa.gov/centers-and-facilities/kennedy/nasas-polar-ice-experiment-paves-way-for-future-moon-missions/ (accessed April 17, 2025).</w:t>
      </w:r>
    </w:p>
    <w:p w14:paraId="7248009A" w14:textId="77777777" w:rsidR="003E37EE" w:rsidRDefault="003E37EE" w:rsidP="003E37EE">
      <w:pPr>
        <w:pStyle w:val="Bibliography"/>
      </w:pPr>
      <w:r>
        <w:t>[15]</w:t>
      </w:r>
      <w:r>
        <w:tab/>
        <w:t>R. Trautner, S.J. Barber, R. Fisackerly, D. Heather, B. Houdou, C. Howe, S. Iacobellis, M. Leese, A. Mariani, G. Meogrossi, N. Murray, C. Panza, P. Reiss, A. Rusconi, F. Abernethy, N. Cann, H. Chinnery, C. Gscheidle, P. Landsberg, R. Lindner, A.D. Morse, J. Mortimer, L. Nicolae, P. Picchi, S. Sheridan, A. Verchovsky, PROSPECT: A comprehensive sample acquisition and analysis package for lunar science and exploration, Front. Space Technol. 5 (2024) 1331828. https://doi.org/10.3389/frspt.2024.1331828.</w:t>
      </w:r>
    </w:p>
    <w:p w14:paraId="4F4C034A" w14:textId="77777777" w:rsidR="003E37EE" w:rsidRDefault="003E37EE" w:rsidP="003E37EE">
      <w:pPr>
        <w:pStyle w:val="Bibliography"/>
      </w:pPr>
      <w:r>
        <w:t>[16]</w:t>
      </w:r>
      <w:r>
        <w:tab/>
        <w:t>K.M. Cannon, C.B. Dreyer, G.F. Sowers, J. Schmit, T. Nguyen, K. Sanny, J. Schertz, Working with lunar surface materials: Review and analysis of dust mitigation and regolith conveyance technologies, Acta Astronaut. 196 (2022) 259–274. https://doi.org/10.1016/j.actaastro.2022.04.037.</w:t>
      </w:r>
    </w:p>
    <w:p w14:paraId="322704BA" w14:textId="77777777" w:rsidR="003E37EE" w:rsidRDefault="003E37EE" w:rsidP="003E37EE">
      <w:pPr>
        <w:pStyle w:val="Bibliography"/>
      </w:pPr>
      <w:r>
        <w:t>[17]</w:t>
      </w:r>
      <w:r>
        <w:tab/>
        <w:t>W. Fan, X. Zhang, Y. Zhang, Y. Zhang, T. Liu, Lightweight, strong, and super-thermal insulating polyimide composite aerogels under high temperature, Compos. Sci. Technol. 173 (2019) 47–52. https://doi.org/10.1016/j.compscitech.2019.01.025.</w:t>
      </w:r>
    </w:p>
    <w:p w14:paraId="1DED1B0E" w14:textId="77777777" w:rsidR="003E37EE" w:rsidRDefault="003E37EE" w:rsidP="003E37EE">
      <w:pPr>
        <w:pStyle w:val="Bibliography"/>
      </w:pPr>
      <w:r>
        <w:t>[18]</w:t>
      </w:r>
      <w:r>
        <w:tab/>
        <w:t>Y. Li, C. Xiong, H. Huang, X. Peng, D. Mei, M. Li, G. Liu, M. Wu, T. Zhao, B. Huang, 2D Ti3C2Tx MXenes: Visible Black but Infrared White Materials, Adv. Mater. 33 (2021) 2103054. https://doi.org/10.1002/adma.202103054.</w:t>
      </w:r>
    </w:p>
    <w:p w14:paraId="2C33A681" w14:textId="77777777" w:rsidR="003E37EE" w:rsidRDefault="003E37EE" w:rsidP="003E37EE">
      <w:pPr>
        <w:pStyle w:val="Bibliography"/>
      </w:pPr>
      <w:r>
        <w:t>[19]</w:t>
      </w:r>
      <w:r>
        <w:tab/>
        <w:t>K.R.G. Lim, M. Shekhirev, B.C. Wyatt, B. Anasori, Y. Gogotsi, Z.W. Seh, Fundamentals of MXene synthesis, Nat. Synth. 1 (2022) 601–614. https://doi.org/10.1038/s44160-022-00104-6.</w:t>
      </w:r>
    </w:p>
    <w:p w14:paraId="5487621A" w14:textId="77777777" w:rsidR="003E37EE" w:rsidRDefault="003E37EE" w:rsidP="003E37EE">
      <w:pPr>
        <w:pStyle w:val="Bibliography"/>
      </w:pPr>
      <w:r>
        <w:t>[20]</w:t>
      </w:r>
      <w:r>
        <w:tab/>
        <w:t>X. Li, M. Li, X. Li, X. Fan, C. Zhi, Low Infrared Emissivity and Strong Stealth of Ti-Based MXenes, Research 2022 (2022) 2022/9892628. https://doi.org/10.34133/2022/9892628.</w:t>
      </w:r>
    </w:p>
    <w:p w14:paraId="68CB64F9" w14:textId="77777777" w:rsidR="003E37EE" w:rsidRDefault="003E37EE" w:rsidP="003E37EE">
      <w:pPr>
        <w:pStyle w:val="Bibliography"/>
      </w:pPr>
      <w:r>
        <w:t>[21]</w:t>
      </w:r>
      <w:r>
        <w:tab/>
        <w:t>M. Han, D. Zhang, A. Singh, T. Hryhorchuk, C. Eugene Shuck, T. Zhang, L. Bi, B. McBride, V.B. Shenoy, Y. Gogotsi, Versatility of infrared properties of MXenes, Mater. Today 64 (2023) 31–39. https://doi.org/10.1016/j.mattod.2023.02.024.</w:t>
      </w:r>
    </w:p>
    <w:p w14:paraId="5DED8304" w14:textId="77777777" w:rsidR="003E37EE" w:rsidRDefault="003E37EE" w:rsidP="003E37EE">
      <w:pPr>
        <w:pStyle w:val="Bibliography"/>
      </w:pPr>
      <w:r>
        <w:lastRenderedPageBreak/>
        <w:t>[22]</w:t>
      </w:r>
      <w:r>
        <w:tab/>
        <w:t>D. Dhamodharan, M.A. Al-Harthi, B. Ramya, A. Bafaqeer, F. Alam, MXenes: A promising material with multifunctional applications, J. Environ. Chem. Eng. 12 (2024) 112316. https://doi.org/10.1016/j.jece.2024.112316.</w:t>
      </w:r>
    </w:p>
    <w:p w14:paraId="7BC81321" w14:textId="77777777" w:rsidR="003E37EE" w:rsidRDefault="003E37EE" w:rsidP="003E37EE">
      <w:pPr>
        <w:pStyle w:val="Bibliography"/>
      </w:pPr>
      <w:r>
        <w:t>[23]</w:t>
      </w:r>
      <w:r>
        <w:tab/>
        <w:t>T.G. Wasilewski, Lunar thermal mining: Phase change interface movement, production decline and implications for systems engineering, Planet. Space Sci. 199 (2021) 105199. https://doi.org/10.1016/j.pss.2021.105199.</w:t>
      </w:r>
    </w:p>
    <w:p w14:paraId="4592E1A8" w14:textId="77777777" w:rsidR="003E37EE" w:rsidRDefault="003E37EE" w:rsidP="003E37EE">
      <w:pPr>
        <w:pStyle w:val="Bibliography"/>
      </w:pPr>
      <w:r>
        <w:t>[24]</w:t>
      </w:r>
      <w:r>
        <w:tab/>
        <w:t>Heat Transfer Modeling Software for Analyzing Thermal Effects, COMSOL (n.d.). https://www.comsol.com/heat-transfer-module (accessed September 30, 2024).</w:t>
      </w:r>
    </w:p>
    <w:p w14:paraId="2EE7CFDC" w14:textId="77777777" w:rsidR="003E37EE" w:rsidRDefault="003E37EE" w:rsidP="003E37EE">
      <w:pPr>
        <w:pStyle w:val="Bibliography"/>
      </w:pPr>
      <w:r>
        <w:t>[25]</w:t>
      </w:r>
      <w:r>
        <w:tab/>
        <w:t>A. Vasavada, Near-Surface Temperatures on Mercury and the Moon and the Stability of Polar Ice Deposits, Icarus 141 (1999) 179–193. https://doi.org/10.1006/icar.1999.6175.</w:t>
      </w:r>
    </w:p>
    <w:p w14:paraId="0E1DFEFF" w14:textId="77777777" w:rsidR="003E37EE" w:rsidRDefault="003E37EE" w:rsidP="003E37EE">
      <w:pPr>
        <w:pStyle w:val="Bibliography"/>
      </w:pPr>
      <w:r>
        <w:t>[26]</w:t>
      </w:r>
      <w:r>
        <w:tab/>
        <w:t>R.B. Malla, K.M. Brown, Determination of temperature variation on lunar surface and subsurface for habitat analysis and design, Acta Astronaut. 107 (2015) 196–207. https://doi.org/10.1016/j.actaastro.2014.10.038.</w:t>
      </w:r>
    </w:p>
    <w:p w14:paraId="2FCC2879" w14:textId="77777777" w:rsidR="003E37EE" w:rsidRDefault="003E37EE" w:rsidP="003E37EE">
      <w:pPr>
        <w:pStyle w:val="Bibliography"/>
      </w:pPr>
      <w:r>
        <w:t>[27]</w:t>
      </w:r>
      <w:r>
        <w:tab/>
        <w:t>S.S. Schreiner, J.A. Dominguez, L. Sibille, J.A. Hoffman, Thermophysical property models for lunar regolith, Adv. Space Res. 57 (2016) 1209–1222. https://doi.org/10.1016/j.asr.2015.12.035.</w:t>
      </w:r>
    </w:p>
    <w:p w14:paraId="46396766" w14:textId="77777777" w:rsidR="003E37EE" w:rsidRDefault="003E37EE" w:rsidP="003E37EE">
      <w:pPr>
        <w:pStyle w:val="Bibliography"/>
      </w:pPr>
      <w:r>
        <w:t>[28]</w:t>
      </w:r>
      <w:r>
        <w:tab/>
        <w:t>Y.A. Çengel, A.J. Ghajar, Heat and mass transfer: fundamentals &amp; applications, Fifth edition, McGraw Hill Education, New York, NY, 2015.</w:t>
      </w:r>
    </w:p>
    <w:p w14:paraId="23408BCC" w14:textId="77777777" w:rsidR="003E37EE" w:rsidRDefault="003E37EE" w:rsidP="003E37EE">
      <w:pPr>
        <w:pStyle w:val="Bibliography"/>
      </w:pPr>
      <w:r>
        <w:t>[29]</w:t>
      </w:r>
      <w:r>
        <w:tab/>
        <w:t xml:space="preserve"> object Object, Transient Thermal Model and Analysis of the Lunar Surface and Regolith for Cryogenic Fluid Storage, (n.d.). https://core.ac.uk/reader/10545383 (accessed September 30, 2024).</w:t>
      </w:r>
    </w:p>
    <w:p w14:paraId="7E3FDF7B" w14:textId="77777777" w:rsidR="003E37EE" w:rsidRDefault="003E37EE" w:rsidP="003E37EE">
      <w:pPr>
        <w:pStyle w:val="Bibliography"/>
      </w:pPr>
      <w:r>
        <w:t>[30]</w:t>
      </w:r>
      <w:r>
        <w:tab/>
        <w:t>K.-Y. Chan, X. Shen, J. Yang, K.-T. Lin, H. Venkatesan, E. Kim, H. Zhang, J.-H. Lee, J. Yu, J. Yang, J.-K. Kim, Scalable anisotropic cooling aerogels by additive freeze-casting, Nat. Commun. 13 (2022) 5553. https://doi.org/10.1038/s41467-022-33234-8.</w:t>
      </w:r>
    </w:p>
    <w:p w14:paraId="736D71BC" w14:textId="77777777" w:rsidR="003E37EE" w:rsidRDefault="003E37EE" w:rsidP="003E37EE">
      <w:pPr>
        <w:pStyle w:val="Bibliography"/>
      </w:pPr>
      <w:r>
        <w:t>[31]</w:t>
      </w:r>
      <w:r>
        <w:tab/>
        <w:t>L. Borella, A. Rozo, C. Perfetti, C.S. Iorio, Characterization of Composite Freeze-Dried Aerogels with Simulant Lunar Regolith for Space Applications, Materials 16 (2023) 5797. https://doi.org/10.3390/ma16175797.</w:t>
      </w:r>
    </w:p>
    <w:p w14:paraId="48B12378" w14:textId="77777777" w:rsidR="003E37EE" w:rsidRDefault="003E37EE" w:rsidP="003E37EE">
      <w:pPr>
        <w:pStyle w:val="Bibliography"/>
      </w:pPr>
      <w:r>
        <w:t>[32]</w:t>
      </w:r>
      <w:r>
        <w:tab/>
        <w:t>J. Feng, X. Wang, Y. Jiang, D. Du, J. Feng, Study on Thermal Conductivities of Aromatic Polyimide Aerogels, ACS Appl. Mater. Interfaces 8 (2016) 12992–12996. https://doi.org/10.1021/acsami.6b02183.</w:t>
      </w:r>
    </w:p>
    <w:p w14:paraId="4EAA9B45" w14:textId="77777777" w:rsidR="003E37EE" w:rsidRDefault="003E37EE" w:rsidP="003E37EE">
      <w:pPr>
        <w:pStyle w:val="Bibliography"/>
      </w:pPr>
      <w:r>
        <w:t>[33]</w:t>
      </w:r>
      <w:r>
        <w:tab/>
        <w:t>M. Liu, M.D. Nothling, S. Zhang, Q. Fu, G.G. Qiao, Thin film composite membranes for postcombustion carbon capture: Polymers and beyond, Prog. Polym. Sci. 126 (2022) 101504. https://doi.org/10.1016/j.progpolymsci.2022.101504.</w:t>
      </w:r>
    </w:p>
    <w:p w14:paraId="02137665" w14:textId="77777777" w:rsidR="003E37EE" w:rsidRDefault="003E37EE" w:rsidP="003E37EE">
      <w:pPr>
        <w:pStyle w:val="Bibliography"/>
      </w:pPr>
      <w:r>
        <w:t>[34]</w:t>
      </w:r>
      <w:r>
        <w:tab/>
        <w:t>C. Wen, B. Liu, J. Wolfgang, T.E. Long, R. Odle, S. Cheng, Determination of glass transition temperature of polyimides from atomistic molecular dynamics simulations and machine-learning algorithms, J. Polym. Sci. 58 (2020) 1521–1534. https://doi.org/10.1002/pol.20200050.</w:t>
      </w:r>
    </w:p>
    <w:p w14:paraId="3FB1A961" w14:textId="77777777" w:rsidR="003E37EE" w:rsidRDefault="003E37EE" w:rsidP="003E37EE">
      <w:pPr>
        <w:pStyle w:val="Bibliography"/>
      </w:pPr>
      <w:r>
        <w:t>[35]</w:t>
      </w:r>
      <w:r>
        <w:tab/>
        <w:t>W.N. dos Santos, J.A. de Sousa, R. Gregorio, Thermal conductivity behaviour of polymers around glass transition and crystalline melting temperatures, Polym. Test. 32 (2013) 987–994. https://doi.org/10.1016/j.polymertesting.2013.05.007.</w:t>
      </w:r>
    </w:p>
    <w:p w14:paraId="1DBBB9EC" w14:textId="77777777" w:rsidR="003E37EE" w:rsidRDefault="003E37EE" w:rsidP="003E37EE">
      <w:pPr>
        <w:pStyle w:val="Bibliography"/>
      </w:pPr>
      <w:r>
        <w:t>[36]</w:t>
      </w:r>
      <w:r>
        <w:tab/>
        <w:t>Y.-J. Song, S.-H. Meng, F.-D. Wang, C.-X. Sun, Z.-C. Tan, Thermochemical study on the properties of polyimide BPADA-</w:t>
      </w:r>
      <w:r>
        <w:rPr>
          <w:i/>
          <w:iCs/>
        </w:rPr>
        <w:t>m</w:t>
      </w:r>
      <w:r>
        <w:t>-PDA, Thermochim. Acta 389 (2002) 19–24. https://doi.org/10.1016/S0040-6031(01)00848-6.</w:t>
      </w:r>
    </w:p>
    <w:p w14:paraId="45D84862" w14:textId="77777777" w:rsidR="003E37EE" w:rsidRDefault="003E37EE" w:rsidP="003E37EE">
      <w:pPr>
        <w:pStyle w:val="Bibliography"/>
      </w:pPr>
      <w:r>
        <w:lastRenderedPageBreak/>
        <w:t>[37]</w:t>
      </w:r>
      <w:r>
        <w:tab/>
        <w:t>W. Fan, X. Zhang, Y. Zhang, Y. Zhang, T. Liu, Lightweight, strong, and super-thermal insulating polyimide composite aerogels under high temperature, Compos. Sci. Technol. 173 (2019) 47–52. https://doi.org/10.1016/j.compscitech.2019.01.025.</w:t>
      </w:r>
    </w:p>
    <w:p w14:paraId="155DB38B" w14:textId="77777777" w:rsidR="003E37EE" w:rsidRDefault="003E37EE" w:rsidP="003E37EE">
      <w:pPr>
        <w:pStyle w:val="Bibliography"/>
      </w:pPr>
      <w:r>
        <w:t>[38]</w:t>
      </w:r>
      <w:r>
        <w:tab/>
        <w:t>C. Simón-Herrero, X.-Y. Chen, M.L. Ortiz, A. Romero, J.L. Valverde, L. Sánchez-Silva, Linear and crosslinked polyimide aerogels: synthesis and characterization, J. Mater. Res. Technol. 8 (2019) 2638–2648. https://doi.org/10.1016/j.jmrt.2019.02.016.</w:t>
      </w:r>
    </w:p>
    <w:p w14:paraId="46BD8A1A" w14:textId="77777777" w:rsidR="003E37EE" w:rsidRDefault="003E37EE" w:rsidP="003E37EE">
      <w:pPr>
        <w:pStyle w:val="Bibliography"/>
      </w:pPr>
      <w:r>
        <w:t>[39]</w:t>
      </w:r>
      <w:r>
        <w:tab/>
        <w:t>D. Pei, B. Lv, J. Wang, S. Qi, G. Tian, D. Wu, Structure and properties of polyimide aerogels with different skeleton flexibilities, Soft Mater. (2021). https://www.tandfonline.com/doi/abs/10.1080/1539445X.2020.1740735 (accessed September 6, 2024).</w:t>
      </w:r>
    </w:p>
    <w:p w14:paraId="7067E088" w14:textId="77777777" w:rsidR="003E37EE" w:rsidRDefault="003E37EE" w:rsidP="003E37EE">
      <w:pPr>
        <w:pStyle w:val="Bibliography"/>
      </w:pPr>
      <w:r>
        <w:t>[40]</w:t>
      </w:r>
      <w:r>
        <w:tab/>
        <w:t>Y. Guo, S. Qin, X. Yao, S. Liu, Z. Ji, Z. Ma, X. Wang, Preparation of polyimide aerogels by freeze-extraction and chemical imidization for 3D printing, J. Appl. Polym. Sci. 139 (2022) e52891. https://doi.org/10.1002/app.52891.</w:t>
      </w:r>
    </w:p>
    <w:p w14:paraId="5C1DC07C" w14:textId="77777777" w:rsidR="003E37EE" w:rsidRDefault="003E37EE" w:rsidP="003E37EE">
      <w:pPr>
        <w:pStyle w:val="Bibliography"/>
      </w:pPr>
      <w:r>
        <w:t>[41]</w:t>
      </w:r>
      <w:r>
        <w:tab/>
        <w:t>S. Ma, C. Wang, B. Cong, H. Zhou, X. Zhao, C. Chen, D. Wang, C. Liu, C. Qu, Anisotropic all-aromatic polyimide aerogels with robust and high-temperature stable properties for flexible thermal protection, Chem. Eng. J. 431 (2022) 134047. https://doi.org/10.1016/j.cej.2021.134047.</w:t>
      </w:r>
    </w:p>
    <w:p w14:paraId="7C6E3148" w14:textId="77777777" w:rsidR="003E37EE" w:rsidRDefault="003E37EE" w:rsidP="003E37EE">
      <w:pPr>
        <w:pStyle w:val="Bibliography"/>
      </w:pPr>
      <w:r>
        <w:t>[42]</w:t>
      </w:r>
      <w:r>
        <w:tab/>
        <w:t>J. Wang, J.K. Carson, M.F. North, D.J. Cleland, A new structural model of effective thermal conductivity for heterogeneous materials with co-continuous phases, Int. J. Heat Mass Transf. 51 (2008) 2389–2397. https://doi.org/10.1016/j.ijheatmasstransfer.2007.08.028.</w:t>
      </w:r>
    </w:p>
    <w:p w14:paraId="2A658800" w14:textId="77777777" w:rsidR="003E37EE" w:rsidRDefault="003E37EE" w:rsidP="003E37EE">
      <w:pPr>
        <w:pStyle w:val="Bibliography"/>
      </w:pPr>
      <w:r>
        <w:t>[43]</w:t>
      </w:r>
      <w:r>
        <w:tab/>
        <w:t>J. Goguen, A. Sharits, A. Chiaramonti, T. Lafarge, E. Garboczi, Three-dimensional characterization of particle size, shape, and internal porosity for Apollo 11 and Apollo 14 lunar regolith and JSC-1A lunar regolith soil simulant, Icarus 420 (2024) 116166. https://doi.org/10.1016/j.icarus.2024.116166.</w:t>
      </w:r>
    </w:p>
    <w:p w14:paraId="141F30C2" w14:textId="77777777" w:rsidR="003E37EE" w:rsidRDefault="003E37EE" w:rsidP="003E37EE">
      <w:pPr>
        <w:pStyle w:val="Bibliography"/>
      </w:pPr>
      <w:r>
        <w:t>[44]</w:t>
      </w:r>
      <w:r>
        <w:tab/>
        <w:t>B. Shi, B. Ma, C. Wang, H. He, L. Qu, B. Xu, Y. Chen, Fabrication and applications of polyimide nano-aerogels, Compos. Part Appl. Sci. Manuf. 143 (2021) 106283. https://doi.org/10.1016/j.compositesa.2021.106283.</w:t>
      </w:r>
    </w:p>
    <w:p w14:paraId="0B9E4444" w14:textId="77777777" w:rsidR="003E37EE" w:rsidRDefault="003E37EE" w:rsidP="003E37EE">
      <w:pPr>
        <w:pStyle w:val="Bibliography"/>
      </w:pPr>
      <w:r>
        <w:t>[45]</w:t>
      </w:r>
      <w:r>
        <w:tab/>
        <w:t>Y.-J. Dai, Y.-Q. Tang, W.-Z. Fang, H. Zhang, W.-Q. Tao, A theoretical model for the effective thermal conductivity of silica aerogel composites, Appl. Therm. Eng. 128 (2018) 1634–1645. https://doi.org/10.1016/j.applthermaleng.2017.09.010.</w:t>
      </w:r>
    </w:p>
    <w:p w14:paraId="51ADAA9C" w14:textId="77777777" w:rsidR="003E37EE" w:rsidRDefault="003E37EE" w:rsidP="003E37EE">
      <w:pPr>
        <w:pStyle w:val="Bibliography"/>
      </w:pPr>
      <w:r>
        <w:t>[46]</w:t>
      </w:r>
      <w:r>
        <w:tab/>
        <w:t>J.-J. Zhao, Y.-Y. Duan, X.-D. Wang, B.-X. Wang, An analytical model for combined radiative and conductive heat transfer in fiber-loaded silica aerogels, J. Non-Cryst. Solids 358 (2012) 1303–1312. https://doi.org/10.1016/j.jnoncrysol.2012.02.037.</w:t>
      </w:r>
    </w:p>
    <w:p w14:paraId="0E770E92" w14:textId="77777777" w:rsidR="003E37EE" w:rsidRDefault="003E37EE" w:rsidP="003E37EE">
      <w:pPr>
        <w:pStyle w:val="Bibliography"/>
      </w:pPr>
      <w:r>
        <w:t>[47]</w:t>
      </w:r>
      <w:r>
        <w:tab/>
        <w:t>J. Nie, Y. Cui, K. Senetakis, D. Guo, Y. Wang, G. Wang, P. Feng, H. He, X. Zhang, X. Zhang, C. Li, H. Zheng, W. Hu, F. Niu, Q. Liu, A. Li, Predicting residual friction angle of lunar regolith based on Chang’e-5 lunar samples, Sci. Bull. 68 (2023) 730–739. https://doi.org/10.1016/j.scib.2023.03.019.</w:t>
      </w:r>
    </w:p>
    <w:p w14:paraId="0876C019" w14:textId="77777777" w:rsidR="003E37EE" w:rsidRDefault="003E37EE" w:rsidP="003E37EE">
      <w:pPr>
        <w:pStyle w:val="Bibliography"/>
      </w:pPr>
      <w:r>
        <w:t>[48]</w:t>
      </w:r>
      <w:r>
        <w:tab/>
        <w:t>R. Li, G. Zhou, K. Yan, J. Chen, D. Chen, S. Cai, P.-Q. Mo, Preparation and characterization of a specialized lunar regolith simulant for use in lunar low gravity simulation, Int. J. Min. Sci. Technol. 32 (2022) 1–15. https://doi.org/10.1016/j.ijmst.2021.09.003.</w:t>
      </w:r>
    </w:p>
    <w:p w14:paraId="4EB43661" w14:textId="77777777" w:rsidR="003E37EE" w:rsidRDefault="003E37EE" w:rsidP="003E37EE">
      <w:pPr>
        <w:pStyle w:val="Bibliography"/>
      </w:pPr>
      <w:r>
        <w:t>[49]</w:t>
      </w:r>
      <w:r>
        <w:tab/>
        <w:t>S.R. Deitrick, K.M. Cannon, CHARACTERIZING DETAILED GRAIN SHAPE AND SIZE DISTRIBUTION PROPERTIES OF LUNAR, (n.d.).</w:t>
      </w:r>
    </w:p>
    <w:p w14:paraId="72970306" w14:textId="77777777" w:rsidR="003E37EE" w:rsidRDefault="003E37EE" w:rsidP="003E37EE">
      <w:pPr>
        <w:pStyle w:val="Bibliography"/>
      </w:pPr>
      <w:r>
        <w:t>[50]</w:t>
      </w:r>
      <w:r>
        <w:tab/>
        <w:t xml:space="preserve">H. Zhang, X. Zhang, G. Zhang, K. Dong, X. Deng, X. Gao, Y. Yang, Y. Xiao, X. Bai, K. Liang, Y. Liu, W. Ma, S. Zhao, C. Zhang, X. Zhang, J. Song, W. Yao, H. Chen, W. </w:t>
      </w:r>
      <w:r>
        <w:lastRenderedPageBreak/>
        <w:t>Wang, Z. Zou, M. Yang, Size, morphology, and composition of lunar samples returned by Chang’E-5 mission, Sci. China Phys. Mech. Astron. 65 (2022) 229511. https://doi.org/10.1007/s11433-021-1818-1.</w:t>
      </w:r>
    </w:p>
    <w:p w14:paraId="265BEA94" w14:textId="77777777" w:rsidR="003E37EE" w:rsidRDefault="003E37EE" w:rsidP="003E37EE">
      <w:pPr>
        <w:pStyle w:val="Bibliography"/>
      </w:pPr>
      <w:r>
        <w:t>[51]</w:t>
      </w:r>
      <w:r>
        <w:tab/>
        <w:t>A. Luo, Y. Cui, J. Nie, G. Wang, Effects of adhesion and particle shape on mechanical behaviors of lunar regolith under low stress condition-3D DEM study, Comput. Geotech. 175 (2024) 106661. https://doi.org/10.1016/j.compgeo.2024.106661.</w:t>
      </w:r>
    </w:p>
    <w:p w14:paraId="2F42EABC" w14:textId="77777777" w:rsidR="003E37EE" w:rsidRDefault="003E37EE" w:rsidP="003E37EE">
      <w:pPr>
        <w:pStyle w:val="Bibliography"/>
      </w:pPr>
      <w:r>
        <w:t>[52]</w:t>
      </w:r>
      <w:r>
        <w:tab/>
        <w:t>R.L. Hamilton, O.K. Crosser, Thermal Conductivity of Heterogeneous Two-Component Systems, Ind. Eng. Chem. Fundam. 1 (1962) 187–191. https://doi.org/10.1021/i160003a005.</w:t>
      </w:r>
    </w:p>
    <w:p w14:paraId="35340644" w14:textId="77777777" w:rsidR="003E37EE" w:rsidRDefault="003E37EE" w:rsidP="003E37EE">
      <w:pPr>
        <w:pStyle w:val="Bibliography"/>
      </w:pPr>
      <w:r>
        <w:t>[53]</w:t>
      </w:r>
      <w:r>
        <w:tab/>
        <w:t>D.J.W. Roy, J.D. Merriman, A.G. Whittington, A.M. Hofmeister, Thermal properties of carbonatite and anorthosite from the Superior Province, Ontario, and implications for non-magmatic local thermal effects of these intrusions, Int. J. Earth Sci. 110 (2021) 1593–1609. https://doi.org/10.1007/s00531-021-02032-w.</w:t>
      </w:r>
    </w:p>
    <w:p w14:paraId="27E11B9F" w14:textId="77777777" w:rsidR="003E37EE" w:rsidRDefault="003E37EE" w:rsidP="003E37EE">
      <w:pPr>
        <w:pStyle w:val="Bibliography"/>
      </w:pPr>
      <w:r>
        <w:t>[54]</w:t>
      </w:r>
      <w:r>
        <w:tab/>
        <w:t>P.N. Peplowski, A.W. Beck, D.J. Lawrence, Geochemistry of the lunar highlands as revealed by measurements of thermal neutrons, J. Geophys. Res. Planets 121 (2016) 388–401. https://doi.org/10.1002/2015JE004950.</w:t>
      </w:r>
    </w:p>
    <w:p w14:paraId="01ED7018" w14:textId="77777777" w:rsidR="003E37EE" w:rsidRDefault="003E37EE" w:rsidP="003E37EE">
      <w:pPr>
        <w:pStyle w:val="Bibliography"/>
      </w:pPr>
      <w:r>
        <w:t>[55]</w:t>
      </w:r>
      <w:r>
        <w:tab/>
        <w:t>M. Wang, Y. Liu, H. Zhang, Y. Wu, L. Pan, Thermal conductivities of Ti3C2Tx MXenes and their interfacial thermal performance in MXene/epoxy composites – a molecular dynamics simulation, Int. J. Heat Mass Transf. 194 (2022) 123027. https://doi.org/10.1016/j.ijheatmasstransfer.2022.123027.</w:t>
      </w:r>
    </w:p>
    <w:p w14:paraId="0CF1E738" w14:textId="77777777" w:rsidR="003E37EE" w:rsidRDefault="003E37EE" w:rsidP="003E37EE">
      <w:pPr>
        <w:pStyle w:val="Bibliography"/>
      </w:pPr>
      <w:r>
        <w:t>[56]</w:t>
      </w:r>
      <w:r>
        <w:tab/>
        <w:t>Solar absorptance and thermal emittance of some common spacecraft thermal-control coatings - NASA Technical Reports Server (NTRS), (n.d.). https://ntrs.nasa.gov/citations/19840015630 (accessed October 9, 2024).</w:t>
      </w:r>
    </w:p>
    <w:p w14:paraId="3740000D" w14:textId="77777777" w:rsidR="003E37EE" w:rsidRDefault="003E37EE" w:rsidP="003E37EE">
      <w:pPr>
        <w:pStyle w:val="Bibliography"/>
      </w:pPr>
      <w:r>
        <w:t>[57]</w:t>
      </w:r>
      <w:r>
        <w:tab/>
        <w:t>X. Liu, W. Zhang, X. Zhang, Z. Zhou, C. Wang, Y. Pan, B. Hu, C. Liu, C. Pan, C. Shen, Transparent ultrahigh-molecular-weight polyethylene/MXene films with efficient UV-absorption for thermal management, Nat. Commun. 15 (2024) 3076. https://doi.org/10.1038/s41467-024-47432-z.</w:t>
      </w:r>
    </w:p>
    <w:p w14:paraId="2D4EBFBE" w14:textId="77777777" w:rsidR="003E37EE" w:rsidRDefault="003E37EE" w:rsidP="003E37EE">
      <w:pPr>
        <w:pStyle w:val="Bibliography"/>
      </w:pPr>
      <w:r>
        <w:t>[58]</w:t>
      </w:r>
      <w:r>
        <w:tab/>
        <w:t>P.L.G. Ventzek, R.M. Gilgenbach, C.H. Ching, R.A. Lindley, W.B. McColl, Copper vapor laser machining of polyimide and polymethylmethacrylate in atmospheric pressure air, J. Appl. Phys. 72 (1992) 3080–3083. https://doi.org/10.1063/1.351466.</w:t>
      </w:r>
    </w:p>
    <w:p w14:paraId="411E9C16" w14:textId="77777777" w:rsidR="003E37EE" w:rsidRDefault="003E37EE" w:rsidP="003E37EE">
      <w:pPr>
        <w:pStyle w:val="Bibliography"/>
      </w:pPr>
      <w:r>
        <w:t>[59]</w:t>
      </w:r>
      <w:r>
        <w:tab/>
        <w:t>R. Mishra, The Temperature Ratings Of Electronic Parts, Electron. Cool. (2004). https://www.electronics-cooling.com/2004/02/the-temperature-ratings-of-electronic-parts/ (accessed September 13, 2024).</w:t>
      </w:r>
    </w:p>
    <w:p w14:paraId="4E56DD72" w14:textId="77777777" w:rsidR="003E37EE" w:rsidRDefault="003E37EE" w:rsidP="003E37EE">
      <w:pPr>
        <w:pStyle w:val="Bibliography"/>
      </w:pPr>
      <w:r>
        <w:t>[60]</w:t>
      </w:r>
      <w:r>
        <w:tab/>
        <w:t>M. Fateri, R. Sottong, M. Kolbe, J. Gamer, M. Sperl, A. Cowley, Thermal properties of processed lunar regolith simulant, Int. J. Appl. Ceram. Technol. 16 (2019) 2419–2428. https://doi.org/10.1111/ijac.13267.</w:t>
      </w:r>
    </w:p>
    <w:p w14:paraId="757A3601" w14:textId="77777777" w:rsidR="003E37EE" w:rsidRDefault="003E37EE" w:rsidP="003E37EE">
      <w:pPr>
        <w:pStyle w:val="Bibliography"/>
      </w:pPr>
      <w:r>
        <w:t>[61]</w:t>
      </w:r>
      <w:r>
        <w:tab/>
        <w:t>A. Delfini, R. Pastore, F. Santoni, F. Piergentili, M. Albano, O. Alifanov, S. Budnik, A.V. Morzhukhina, A.V. Nenarokomov, D.M. Titov, M. Marchetti, Thermal analysis of advanced plate structures based on ceramic coating on carbon/carbon substrates for aerospace Re-Entry Re-Useable systems, Acta Astronaut. 183 (2021) 153–161. https://doi.org/10.1016/j.actaastro.2021.03.013.</w:t>
      </w:r>
    </w:p>
    <w:p w14:paraId="6C76AB2A" w14:textId="77777777" w:rsidR="003E37EE" w:rsidRDefault="003E37EE" w:rsidP="003E37EE">
      <w:pPr>
        <w:pStyle w:val="Bibliography"/>
      </w:pPr>
      <w:r>
        <w:t>[62]</w:t>
      </w:r>
      <w:r>
        <w:tab/>
        <w:t>Z. Chen, J. Chen, X. Hou, L. Chen, Mechanically robust and thermal-insulated polyimide aerogel films by polymerization-regulated strategy for flexible thermal protection, Chem. Eng. J. 496 (2024) 154251. https://doi.org/10.1016/j.cej.2024.154251.</w:t>
      </w:r>
    </w:p>
    <w:p w14:paraId="1F914C31" w14:textId="77777777" w:rsidR="003E37EE" w:rsidRDefault="003E37EE" w:rsidP="003E37EE">
      <w:pPr>
        <w:pStyle w:val="Bibliography"/>
      </w:pPr>
      <w:r>
        <w:lastRenderedPageBreak/>
        <w:t>[63]</w:t>
      </w:r>
      <w:r>
        <w:tab/>
        <w:t>W. Jang, J. Seo, C. Lee, S.-H. Paek, H. Han, Residual stress and mechanical properties of polyimide thin films, J. Appl. Polym. Sci. 113 (2009) 976–983. https://doi.org/10.1002/app.29558.</w:t>
      </w:r>
    </w:p>
    <w:p w14:paraId="2424B6DD" w14:textId="77777777" w:rsidR="003E37EE" w:rsidRDefault="003E37EE" w:rsidP="003E37EE">
      <w:pPr>
        <w:pStyle w:val="Bibliography"/>
      </w:pPr>
      <w:r>
        <w:t>[64]</w:t>
      </w:r>
      <w:r>
        <w:tab/>
        <w:t>E. Tschegg, K. Humer, H.W. Weber, Mechanical properties and fracture behaviour of polyimide (SINTIMID) at cryogenic temperatures, Cryogenics 31 (1991) 878–883. https://doi.org/10.1016/0011-2275(91)90021-N.</w:t>
      </w:r>
    </w:p>
    <w:p w14:paraId="2F880591" w14:textId="77777777" w:rsidR="003E37EE" w:rsidRDefault="003E37EE" w:rsidP="003E37EE">
      <w:pPr>
        <w:pStyle w:val="Bibliography"/>
      </w:pPr>
      <w:r>
        <w:t>[65]</w:t>
      </w:r>
      <w:r>
        <w:tab/>
        <w:t>B. Zhou, Y. Li, Z. Li, J. Ma, K. Zhou, C. Liu, C. Shen, Y. Feng, Fire/heat-resistant, anti-corrosion and folding Ti2C3Tx MXene/single-walled carbon nanotube films for extreme-environmental EMI shielding and solar-thermal conversion applications, J. Mater. Chem. C 9 (2021) 10425–10434. https://doi.org/10.1039/D1TC00289A.</w:t>
      </w:r>
    </w:p>
    <w:p w14:paraId="104A57E2" w14:textId="77777777" w:rsidR="003E37EE" w:rsidRDefault="003E37EE" w:rsidP="003E37EE">
      <w:pPr>
        <w:pStyle w:val="Bibliography"/>
      </w:pPr>
      <w:r>
        <w:t>[66]</w:t>
      </w:r>
      <w:r>
        <w:tab/>
        <w:t>D.-Y. Qu, F.-L. Guo, W.-D. Hou, T. Guan, Y.-T. Fu, J. Hao, C.-Y. Peng, Y.-C. Zhang, Y.-Q. Li, S.-T. Liu, S.-Y. Fu, Effects of introducing MXene nanosheets on the mechanical properties of carbon fiber reinforced epoxy composite at cryogenic temperature, Compos. Sci. Technol. 263 (2025) 111102. https://doi.org/10.1016/j.compscitech.2025.111102.</w:t>
      </w:r>
    </w:p>
    <w:p w14:paraId="0F1A222A" w14:textId="77777777" w:rsidR="003E37EE" w:rsidRDefault="003E37EE" w:rsidP="003E37EE">
      <w:pPr>
        <w:pStyle w:val="Bibliography"/>
      </w:pPr>
      <w:r>
        <w:t>[67]</w:t>
      </w:r>
      <w:r>
        <w:tab/>
        <w:t>C. Yang, P. He, W. Wang, R. Han, H. Zhang, M. Nie, Y. Liu, Layer-by-layer assembled aramid nanofiber/MXene aerogel: Exceptional resistance to extreme temperatures and robust anisotropy for advanced applications, Compos. Sci. Technol. 257 (2024) 110833. https://doi.org/10.1016/j.compscitech.2024.110833.</w:t>
      </w:r>
    </w:p>
    <w:p w14:paraId="789D6D69" w14:textId="77777777" w:rsidR="003E37EE" w:rsidRDefault="003E37EE" w:rsidP="003E37EE">
      <w:pPr>
        <w:pStyle w:val="Bibliography"/>
      </w:pPr>
      <w:r>
        <w:t>[68]</w:t>
      </w:r>
      <w:r>
        <w:tab/>
        <w:t>K. Sun, F. Wang, W. Yang, H. Liu, C. Pan, Z. Guo, C. Liu, C. Shen, Flexible Conductive Polyimide Fiber/MXene Composite Film for Electromagnetic Interference Shielding and Joule Heating with Excellent Harsh Environment Tolerance, ACS Appl. Mater. Interfaces 13 (2021) 50368–50380. https://doi.org/10.1021/acsami.1c15467.</w:t>
      </w:r>
    </w:p>
    <w:p w14:paraId="4A7B5246" w14:textId="77777777" w:rsidR="003E37EE" w:rsidRDefault="003E37EE" w:rsidP="003E37EE">
      <w:pPr>
        <w:pStyle w:val="Bibliography"/>
      </w:pPr>
      <w:r>
        <w:t>[69]</w:t>
      </w:r>
      <w:r>
        <w:tab/>
        <w:t>M. Xie, G. Qian, Q. Ye, Y. Zhang, M. Wang, Z. Deng, Y. Yu, C. Chen, H. Li, D. Li, Dual-crosslinked reduced graphene oxide/polyimide aerogels possessing regulable superelasticity, fatigue resistance, and rigidity for thermal insulation and flame retardant protection in harsh conditions, J. Colloid Interface Sci. 676 (2024) 1011–1022. https://doi.org/10.1016/j.jcis.2024.07.095.</w:t>
      </w:r>
    </w:p>
    <w:p w14:paraId="78102E74" w14:textId="77777777" w:rsidR="003E37EE" w:rsidRDefault="003E37EE" w:rsidP="003E37EE">
      <w:pPr>
        <w:pStyle w:val="Bibliography"/>
      </w:pPr>
      <w:r>
        <w:t>[70]</w:t>
      </w:r>
      <w:r>
        <w:tab/>
        <w:t>R. Yuan, Y. Zhou, X. Lu, Z. Dong, Q. Lu, Rigid and flexible polyimide aerogels with less fatigue for use in harsh conditions, Chem. Eng. J. 428 (2022) 131193. https://doi.org/10.1016/j.cej.2021.131193.</w:t>
      </w:r>
    </w:p>
    <w:p w14:paraId="1FD30EFB" w14:textId="77777777" w:rsidR="003E37EE" w:rsidRDefault="003E37EE" w:rsidP="003E37EE">
      <w:pPr>
        <w:pStyle w:val="Bibliography"/>
      </w:pPr>
      <w:r>
        <w:t>[71]</w:t>
      </w:r>
      <w:r>
        <w:tab/>
        <w:t>K. Yao, C. Song, H. Fang, F. Wang, L. Chen, S. Jiang, G. Zha, H. Hou, Freezing-Extraction/Vacuum-Drying Method for Robust and Fatigue-Resistant Polyimide Fibrous Aerogels and Their Composites with Enhanced Fire Retardancy, Engineering 21 (2023) 152–161. https://doi.org/10.1016/j.eng.2021.08.024.</w:t>
      </w:r>
    </w:p>
    <w:p w14:paraId="7EF269F4" w14:textId="77777777" w:rsidR="003E37EE" w:rsidRDefault="003E37EE" w:rsidP="003E37EE">
      <w:pPr>
        <w:pStyle w:val="Bibliography"/>
      </w:pPr>
      <w:r>
        <w:t>[72]</w:t>
      </w:r>
      <w:r>
        <w:tab/>
        <w:t>H.-J. Men, J.-Y. Song, J.-C. Li, Temperature-Dependent Fatigue Properties of MXene-Based Flexible Pressure Sensor with Hollow Structure, ACS Appl. Nano Mater. 8 (2025) 5412–5419. https://doi.org/10.1021/acsanm.4c06981.</w:t>
      </w:r>
    </w:p>
    <w:p w14:paraId="34D7AD61" w14:textId="77777777" w:rsidR="003E37EE" w:rsidRDefault="003E37EE" w:rsidP="003E37EE">
      <w:pPr>
        <w:pStyle w:val="Bibliography"/>
      </w:pPr>
      <w:r>
        <w:t>[73]</w:t>
      </w:r>
      <w:r>
        <w:tab/>
        <w:t>H.-J. Men, B.-J. Huang, J.-C. Li, Effect of Interfacial Modification on the Low-Temperature Fatigue Properties of Polymer/MXene Flexible Pressure Sensors, ACS Appl. Mater. Interfaces 16 (2024) 7489–7499. https://doi.org/10.1021/acsami.3c15243.</w:t>
      </w:r>
    </w:p>
    <w:p w14:paraId="51231FE7" w14:textId="77777777" w:rsidR="003E37EE" w:rsidRDefault="003E37EE" w:rsidP="003E37EE">
      <w:pPr>
        <w:pStyle w:val="Bibliography"/>
      </w:pPr>
      <w:r>
        <w:t>[74]</w:t>
      </w:r>
      <w:r>
        <w:tab/>
        <w:t>J. Liu, H.-B. Zhang, X. Xie, R. Yang, Z. Liu, Y. Liu, Z.-Z. Yu, Multifunctional, Superelastic, and Lightweight MXene/Polyimide Aerogels, Small 14 (2018) 1802479. https://doi.org/10.1002/smll.201802479.</w:t>
      </w:r>
    </w:p>
    <w:p w14:paraId="4B8BCD90" w14:textId="77777777" w:rsidR="003E37EE" w:rsidRDefault="003E37EE" w:rsidP="003E37EE">
      <w:pPr>
        <w:pStyle w:val="Bibliography"/>
      </w:pPr>
      <w:r>
        <w:lastRenderedPageBreak/>
        <w:t>[75]</w:t>
      </w:r>
      <w:r>
        <w:tab/>
        <w:t>Z. Huang, K. Nomura, A. Nakano, J. Wang, Molecular Dynamics Simulations of Dielectric Breakdown of Lunar Regolith: Implications for Water Ice Formation on Lunar Surface, Geophys. Res. Lett. 48 (2021) e2020GL091681. https://doi.org/10.1029/2020GL091681.</w:t>
      </w:r>
    </w:p>
    <w:p w14:paraId="4D59F5B0" w14:textId="77777777" w:rsidR="003E37EE" w:rsidRDefault="003E37EE" w:rsidP="003E37EE">
      <w:pPr>
        <w:pStyle w:val="Bibliography"/>
      </w:pPr>
      <w:r>
        <w:t>[76]</w:t>
      </w:r>
      <w:r>
        <w:tab/>
        <w:t>B. Liu, J. Guo, Y. Wang, M.I. Dobynde, The Radiation Impact of Solar Energetic Particle Events on the Moon: A Statistical Study Using Data-Based Modeling Results, Space Weather 22 (2024) e2024SW004086. https://doi.org/10.1029/2024SW004086.</w:t>
      </w:r>
    </w:p>
    <w:p w14:paraId="0F333BC1" w14:textId="77777777" w:rsidR="003E37EE" w:rsidRDefault="003E37EE" w:rsidP="003E37EE">
      <w:pPr>
        <w:pStyle w:val="Bibliography"/>
      </w:pPr>
      <w:r>
        <w:t>[77]</w:t>
      </w:r>
      <w:r>
        <w:tab/>
        <w:t>S. Mondal, B.K. Min, Y. Yi, V.-T. Nguyen, C.-G. Choi, Gamma-Ray Tolerant Flexible Pressure–Temperature Sensor for Nuclear Radiation Environment, Adv. Mater. Technol. 6 (2021) 2001039. https://doi.org/10.1002/admt.202001039.</w:t>
      </w:r>
    </w:p>
    <w:p w14:paraId="3B881449" w14:textId="77777777" w:rsidR="003E37EE" w:rsidRDefault="003E37EE" w:rsidP="003E37EE">
      <w:pPr>
        <w:pStyle w:val="Bibliography"/>
      </w:pPr>
      <w:r>
        <w:t>[78]</w:t>
      </w:r>
      <w:r>
        <w:tab/>
        <w:t>D.J. Tallman, E.N. Hoffman, E.N. Caspi, B.L. Garcia-Diaz, G. Kohse, R.L. Sindelar, M.W. Barsoum, Effect of neutron irradiation on select MAX phases, Acta Mater. 85 (2015) 132–143. https://doi.org/10.1016/j.actamat.2014.10.068.</w:t>
      </w:r>
    </w:p>
    <w:p w14:paraId="6E7EFEB2" w14:textId="77777777" w:rsidR="003E37EE" w:rsidRDefault="003E37EE" w:rsidP="003E37EE">
      <w:pPr>
        <w:pStyle w:val="Bibliography"/>
      </w:pPr>
      <w:r>
        <w:t>[79]</w:t>
      </w:r>
      <w:r>
        <w:tab/>
        <w:t>K.R. Whittle, M.G. Blackford, R.D. Aughterson, S. Moricca, G.R. Lumpkin, D.P. Riley, N.J. Zaluzec, Radiation tolerance of Mn+1AXn phases, Ti3AlC2 and Ti3SiC2, Acta Mater. 58 (2010) 4362–4368. https://doi.org/10.1016/j.actamat.2010.04.029.</w:t>
      </w:r>
    </w:p>
    <w:p w14:paraId="1D6A5411" w14:textId="60584C08" w:rsidR="005E0614" w:rsidRPr="00BC3200" w:rsidRDefault="007E2592" w:rsidP="00A9371B">
      <w:pPr>
        <w:pStyle w:val="Bibliography"/>
        <w:spacing w:line="360" w:lineRule="auto"/>
        <w:rPr>
          <w:rFonts w:ascii="Times New Roman" w:hAnsi="Times New Roman" w:cs="Times New Roman"/>
          <w:kern w:val="0"/>
        </w:rPr>
      </w:pPr>
      <w:r w:rsidRPr="0090354A">
        <w:rPr>
          <w:rFonts w:ascii="Times New Roman" w:hAnsi="Times New Roman" w:cs="Times New Roman"/>
          <w:kern w:val="0"/>
        </w:rPr>
        <w:fldChar w:fldCharType="end"/>
      </w:r>
    </w:p>
    <w:p w14:paraId="376708FC" w14:textId="1327D989" w:rsidR="00F14663" w:rsidRPr="00BC3200" w:rsidRDefault="00F14663" w:rsidP="00A9371B">
      <w:pPr>
        <w:spacing w:line="360" w:lineRule="auto"/>
        <w:rPr>
          <w:rFonts w:ascii="Times New Roman" w:hAnsi="Times New Roman" w:cs="Times New Roman"/>
        </w:rPr>
      </w:pPr>
    </w:p>
    <w:p w14:paraId="05585E25" w14:textId="77777777" w:rsidR="00F14663" w:rsidRPr="00BC3200" w:rsidRDefault="00F14663" w:rsidP="00A9371B">
      <w:pPr>
        <w:spacing w:line="360" w:lineRule="auto"/>
        <w:rPr>
          <w:rFonts w:ascii="Times New Roman" w:hAnsi="Times New Roman" w:cs="Times New Roman"/>
        </w:rPr>
      </w:pPr>
    </w:p>
    <w:sectPr w:rsidR="00F14663" w:rsidRPr="00BC32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06625" w14:textId="77777777" w:rsidR="00523307" w:rsidRPr="00230AD5" w:rsidRDefault="00523307" w:rsidP="006A6E2A">
      <w:pPr>
        <w:spacing w:after="0" w:line="240" w:lineRule="auto"/>
      </w:pPr>
      <w:r w:rsidRPr="00230AD5">
        <w:separator/>
      </w:r>
    </w:p>
  </w:endnote>
  <w:endnote w:type="continuationSeparator" w:id="0">
    <w:p w14:paraId="33D01424" w14:textId="77777777" w:rsidR="00523307" w:rsidRPr="00230AD5" w:rsidRDefault="00523307" w:rsidP="006A6E2A">
      <w:pPr>
        <w:spacing w:after="0" w:line="240" w:lineRule="auto"/>
      </w:pPr>
      <w:r w:rsidRPr="00230AD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61867" w14:textId="77777777" w:rsidR="00523307" w:rsidRPr="00230AD5" w:rsidRDefault="00523307" w:rsidP="006A6E2A">
      <w:pPr>
        <w:spacing w:after="0" w:line="240" w:lineRule="auto"/>
      </w:pPr>
      <w:r w:rsidRPr="00230AD5">
        <w:separator/>
      </w:r>
    </w:p>
  </w:footnote>
  <w:footnote w:type="continuationSeparator" w:id="0">
    <w:p w14:paraId="68106FEE" w14:textId="77777777" w:rsidR="00523307" w:rsidRPr="00230AD5" w:rsidRDefault="00523307" w:rsidP="006A6E2A">
      <w:pPr>
        <w:spacing w:after="0" w:line="240" w:lineRule="auto"/>
      </w:pPr>
      <w:r w:rsidRPr="00230AD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E2A24"/>
    <w:multiLevelType w:val="hybridMultilevel"/>
    <w:tmpl w:val="BD5273FA"/>
    <w:lvl w:ilvl="0" w:tplc="9A94A880">
      <w:start w:val="1"/>
      <w:numFmt w:val="bullet"/>
      <w:lvlText w:val="•"/>
      <w:lvlJc w:val="left"/>
      <w:pPr>
        <w:tabs>
          <w:tab w:val="num" w:pos="720"/>
        </w:tabs>
        <w:ind w:left="720" w:hanging="360"/>
      </w:pPr>
      <w:rPr>
        <w:rFonts w:ascii="Arial" w:hAnsi="Arial" w:hint="default"/>
      </w:rPr>
    </w:lvl>
    <w:lvl w:ilvl="1" w:tplc="E1E6F0A6" w:tentative="1">
      <w:start w:val="1"/>
      <w:numFmt w:val="bullet"/>
      <w:lvlText w:val="•"/>
      <w:lvlJc w:val="left"/>
      <w:pPr>
        <w:tabs>
          <w:tab w:val="num" w:pos="1440"/>
        </w:tabs>
        <w:ind w:left="1440" w:hanging="360"/>
      </w:pPr>
      <w:rPr>
        <w:rFonts w:ascii="Arial" w:hAnsi="Arial" w:hint="default"/>
      </w:rPr>
    </w:lvl>
    <w:lvl w:ilvl="2" w:tplc="A6ACAC84" w:tentative="1">
      <w:start w:val="1"/>
      <w:numFmt w:val="bullet"/>
      <w:lvlText w:val="•"/>
      <w:lvlJc w:val="left"/>
      <w:pPr>
        <w:tabs>
          <w:tab w:val="num" w:pos="2160"/>
        </w:tabs>
        <w:ind w:left="2160" w:hanging="360"/>
      </w:pPr>
      <w:rPr>
        <w:rFonts w:ascii="Arial" w:hAnsi="Arial" w:hint="default"/>
      </w:rPr>
    </w:lvl>
    <w:lvl w:ilvl="3" w:tplc="D5CA3862" w:tentative="1">
      <w:start w:val="1"/>
      <w:numFmt w:val="bullet"/>
      <w:lvlText w:val="•"/>
      <w:lvlJc w:val="left"/>
      <w:pPr>
        <w:tabs>
          <w:tab w:val="num" w:pos="2880"/>
        </w:tabs>
        <w:ind w:left="2880" w:hanging="360"/>
      </w:pPr>
      <w:rPr>
        <w:rFonts w:ascii="Arial" w:hAnsi="Arial" w:hint="default"/>
      </w:rPr>
    </w:lvl>
    <w:lvl w:ilvl="4" w:tplc="66A2B5DE" w:tentative="1">
      <w:start w:val="1"/>
      <w:numFmt w:val="bullet"/>
      <w:lvlText w:val="•"/>
      <w:lvlJc w:val="left"/>
      <w:pPr>
        <w:tabs>
          <w:tab w:val="num" w:pos="3600"/>
        </w:tabs>
        <w:ind w:left="3600" w:hanging="360"/>
      </w:pPr>
      <w:rPr>
        <w:rFonts w:ascii="Arial" w:hAnsi="Arial" w:hint="default"/>
      </w:rPr>
    </w:lvl>
    <w:lvl w:ilvl="5" w:tplc="A7C24D04" w:tentative="1">
      <w:start w:val="1"/>
      <w:numFmt w:val="bullet"/>
      <w:lvlText w:val="•"/>
      <w:lvlJc w:val="left"/>
      <w:pPr>
        <w:tabs>
          <w:tab w:val="num" w:pos="4320"/>
        </w:tabs>
        <w:ind w:left="4320" w:hanging="360"/>
      </w:pPr>
      <w:rPr>
        <w:rFonts w:ascii="Arial" w:hAnsi="Arial" w:hint="default"/>
      </w:rPr>
    </w:lvl>
    <w:lvl w:ilvl="6" w:tplc="FF727942" w:tentative="1">
      <w:start w:val="1"/>
      <w:numFmt w:val="bullet"/>
      <w:lvlText w:val="•"/>
      <w:lvlJc w:val="left"/>
      <w:pPr>
        <w:tabs>
          <w:tab w:val="num" w:pos="5040"/>
        </w:tabs>
        <w:ind w:left="5040" w:hanging="360"/>
      </w:pPr>
      <w:rPr>
        <w:rFonts w:ascii="Arial" w:hAnsi="Arial" w:hint="default"/>
      </w:rPr>
    </w:lvl>
    <w:lvl w:ilvl="7" w:tplc="7A601ACC" w:tentative="1">
      <w:start w:val="1"/>
      <w:numFmt w:val="bullet"/>
      <w:lvlText w:val="•"/>
      <w:lvlJc w:val="left"/>
      <w:pPr>
        <w:tabs>
          <w:tab w:val="num" w:pos="5760"/>
        </w:tabs>
        <w:ind w:left="5760" w:hanging="360"/>
      </w:pPr>
      <w:rPr>
        <w:rFonts w:ascii="Arial" w:hAnsi="Arial" w:hint="default"/>
      </w:rPr>
    </w:lvl>
    <w:lvl w:ilvl="8" w:tplc="4AE46C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E521B13"/>
    <w:multiLevelType w:val="hybridMultilevel"/>
    <w:tmpl w:val="DF6CD280"/>
    <w:lvl w:ilvl="0" w:tplc="100C1EDE">
      <w:start w:val="1"/>
      <w:numFmt w:val="bullet"/>
      <w:lvlText w:val="•"/>
      <w:lvlJc w:val="left"/>
      <w:pPr>
        <w:tabs>
          <w:tab w:val="num" w:pos="720"/>
        </w:tabs>
        <w:ind w:left="720" w:hanging="360"/>
      </w:pPr>
      <w:rPr>
        <w:rFonts w:ascii="Arial" w:hAnsi="Arial" w:hint="default"/>
      </w:rPr>
    </w:lvl>
    <w:lvl w:ilvl="1" w:tplc="8B48CF90" w:tentative="1">
      <w:start w:val="1"/>
      <w:numFmt w:val="bullet"/>
      <w:lvlText w:val="•"/>
      <w:lvlJc w:val="left"/>
      <w:pPr>
        <w:tabs>
          <w:tab w:val="num" w:pos="1440"/>
        </w:tabs>
        <w:ind w:left="1440" w:hanging="360"/>
      </w:pPr>
      <w:rPr>
        <w:rFonts w:ascii="Arial" w:hAnsi="Arial" w:hint="default"/>
      </w:rPr>
    </w:lvl>
    <w:lvl w:ilvl="2" w:tplc="5C5E1F80" w:tentative="1">
      <w:start w:val="1"/>
      <w:numFmt w:val="bullet"/>
      <w:lvlText w:val="•"/>
      <w:lvlJc w:val="left"/>
      <w:pPr>
        <w:tabs>
          <w:tab w:val="num" w:pos="2160"/>
        </w:tabs>
        <w:ind w:left="2160" w:hanging="360"/>
      </w:pPr>
      <w:rPr>
        <w:rFonts w:ascii="Arial" w:hAnsi="Arial" w:hint="default"/>
      </w:rPr>
    </w:lvl>
    <w:lvl w:ilvl="3" w:tplc="F79EF94E" w:tentative="1">
      <w:start w:val="1"/>
      <w:numFmt w:val="bullet"/>
      <w:lvlText w:val="•"/>
      <w:lvlJc w:val="left"/>
      <w:pPr>
        <w:tabs>
          <w:tab w:val="num" w:pos="2880"/>
        </w:tabs>
        <w:ind w:left="2880" w:hanging="360"/>
      </w:pPr>
      <w:rPr>
        <w:rFonts w:ascii="Arial" w:hAnsi="Arial" w:hint="default"/>
      </w:rPr>
    </w:lvl>
    <w:lvl w:ilvl="4" w:tplc="B5A88152" w:tentative="1">
      <w:start w:val="1"/>
      <w:numFmt w:val="bullet"/>
      <w:lvlText w:val="•"/>
      <w:lvlJc w:val="left"/>
      <w:pPr>
        <w:tabs>
          <w:tab w:val="num" w:pos="3600"/>
        </w:tabs>
        <w:ind w:left="3600" w:hanging="360"/>
      </w:pPr>
      <w:rPr>
        <w:rFonts w:ascii="Arial" w:hAnsi="Arial" w:hint="default"/>
      </w:rPr>
    </w:lvl>
    <w:lvl w:ilvl="5" w:tplc="9458859C" w:tentative="1">
      <w:start w:val="1"/>
      <w:numFmt w:val="bullet"/>
      <w:lvlText w:val="•"/>
      <w:lvlJc w:val="left"/>
      <w:pPr>
        <w:tabs>
          <w:tab w:val="num" w:pos="4320"/>
        </w:tabs>
        <w:ind w:left="4320" w:hanging="360"/>
      </w:pPr>
      <w:rPr>
        <w:rFonts w:ascii="Arial" w:hAnsi="Arial" w:hint="default"/>
      </w:rPr>
    </w:lvl>
    <w:lvl w:ilvl="6" w:tplc="13086EE4" w:tentative="1">
      <w:start w:val="1"/>
      <w:numFmt w:val="bullet"/>
      <w:lvlText w:val="•"/>
      <w:lvlJc w:val="left"/>
      <w:pPr>
        <w:tabs>
          <w:tab w:val="num" w:pos="5040"/>
        </w:tabs>
        <w:ind w:left="5040" w:hanging="360"/>
      </w:pPr>
      <w:rPr>
        <w:rFonts w:ascii="Arial" w:hAnsi="Arial" w:hint="default"/>
      </w:rPr>
    </w:lvl>
    <w:lvl w:ilvl="7" w:tplc="A058DA98" w:tentative="1">
      <w:start w:val="1"/>
      <w:numFmt w:val="bullet"/>
      <w:lvlText w:val="•"/>
      <w:lvlJc w:val="left"/>
      <w:pPr>
        <w:tabs>
          <w:tab w:val="num" w:pos="5760"/>
        </w:tabs>
        <w:ind w:left="5760" w:hanging="360"/>
      </w:pPr>
      <w:rPr>
        <w:rFonts w:ascii="Arial" w:hAnsi="Arial" w:hint="default"/>
      </w:rPr>
    </w:lvl>
    <w:lvl w:ilvl="8" w:tplc="88300E7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4E417CE"/>
    <w:multiLevelType w:val="hybridMultilevel"/>
    <w:tmpl w:val="F196C19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7AA97BB1"/>
    <w:multiLevelType w:val="hybridMultilevel"/>
    <w:tmpl w:val="0DC6E6DC"/>
    <w:lvl w:ilvl="0" w:tplc="4516E142">
      <w:start w:val="1"/>
      <w:numFmt w:val="bullet"/>
      <w:lvlText w:val="•"/>
      <w:lvlJc w:val="left"/>
      <w:pPr>
        <w:tabs>
          <w:tab w:val="num" w:pos="720"/>
        </w:tabs>
        <w:ind w:left="720" w:hanging="360"/>
      </w:pPr>
      <w:rPr>
        <w:rFonts w:ascii="Arial" w:hAnsi="Arial" w:hint="default"/>
      </w:rPr>
    </w:lvl>
    <w:lvl w:ilvl="1" w:tplc="5338F9FC" w:tentative="1">
      <w:start w:val="1"/>
      <w:numFmt w:val="bullet"/>
      <w:lvlText w:val="•"/>
      <w:lvlJc w:val="left"/>
      <w:pPr>
        <w:tabs>
          <w:tab w:val="num" w:pos="1440"/>
        </w:tabs>
        <w:ind w:left="1440" w:hanging="360"/>
      </w:pPr>
      <w:rPr>
        <w:rFonts w:ascii="Arial" w:hAnsi="Arial" w:hint="default"/>
      </w:rPr>
    </w:lvl>
    <w:lvl w:ilvl="2" w:tplc="DA1E408A" w:tentative="1">
      <w:start w:val="1"/>
      <w:numFmt w:val="bullet"/>
      <w:lvlText w:val="•"/>
      <w:lvlJc w:val="left"/>
      <w:pPr>
        <w:tabs>
          <w:tab w:val="num" w:pos="2160"/>
        </w:tabs>
        <w:ind w:left="2160" w:hanging="360"/>
      </w:pPr>
      <w:rPr>
        <w:rFonts w:ascii="Arial" w:hAnsi="Arial" w:hint="default"/>
      </w:rPr>
    </w:lvl>
    <w:lvl w:ilvl="3" w:tplc="456CAEA8" w:tentative="1">
      <w:start w:val="1"/>
      <w:numFmt w:val="bullet"/>
      <w:lvlText w:val="•"/>
      <w:lvlJc w:val="left"/>
      <w:pPr>
        <w:tabs>
          <w:tab w:val="num" w:pos="2880"/>
        </w:tabs>
        <w:ind w:left="2880" w:hanging="360"/>
      </w:pPr>
      <w:rPr>
        <w:rFonts w:ascii="Arial" w:hAnsi="Arial" w:hint="default"/>
      </w:rPr>
    </w:lvl>
    <w:lvl w:ilvl="4" w:tplc="FE384162" w:tentative="1">
      <w:start w:val="1"/>
      <w:numFmt w:val="bullet"/>
      <w:lvlText w:val="•"/>
      <w:lvlJc w:val="left"/>
      <w:pPr>
        <w:tabs>
          <w:tab w:val="num" w:pos="3600"/>
        </w:tabs>
        <w:ind w:left="3600" w:hanging="360"/>
      </w:pPr>
      <w:rPr>
        <w:rFonts w:ascii="Arial" w:hAnsi="Arial" w:hint="default"/>
      </w:rPr>
    </w:lvl>
    <w:lvl w:ilvl="5" w:tplc="AB44CCCC" w:tentative="1">
      <w:start w:val="1"/>
      <w:numFmt w:val="bullet"/>
      <w:lvlText w:val="•"/>
      <w:lvlJc w:val="left"/>
      <w:pPr>
        <w:tabs>
          <w:tab w:val="num" w:pos="4320"/>
        </w:tabs>
        <w:ind w:left="4320" w:hanging="360"/>
      </w:pPr>
      <w:rPr>
        <w:rFonts w:ascii="Arial" w:hAnsi="Arial" w:hint="default"/>
      </w:rPr>
    </w:lvl>
    <w:lvl w:ilvl="6" w:tplc="3C4A49DA" w:tentative="1">
      <w:start w:val="1"/>
      <w:numFmt w:val="bullet"/>
      <w:lvlText w:val="•"/>
      <w:lvlJc w:val="left"/>
      <w:pPr>
        <w:tabs>
          <w:tab w:val="num" w:pos="5040"/>
        </w:tabs>
        <w:ind w:left="5040" w:hanging="360"/>
      </w:pPr>
      <w:rPr>
        <w:rFonts w:ascii="Arial" w:hAnsi="Arial" w:hint="default"/>
      </w:rPr>
    </w:lvl>
    <w:lvl w:ilvl="7" w:tplc="AAC0FED6" w:tentative="1">
      <w:start w:val="1"/>
      <w:numFmt w:val="bullet"/>
      <w:lvlText w:val="•"/>
      <w:lvlJc w:val="left"/>
      <w:pPr>
        <w:tabs>
          <w:tab w:val="num" w:pos="5760"/>
        </w:tabs>
        <w:ind w:left="5760" w:hanging="360"/>
      </w:pPr>
      <w:rPr>
        <w:rFonts w:ascii="Arial" w:hAnsi="Arial" w:hint="default"/>
      </w:rPr>
    </w:lvl>
    <w:lvl w:ilvl="8" w:tplc="25BC1F7E" w:tentative="1">
      <w:start w:val="1"/>
      <w:numFmt w:val="bullet"/>
      <w:lvlText w:val="•"/>
      <w:lvlJc w:val="left"/>
      <w:pPr>
        <w:tabs>
          <w:tab w:val="num" w:pos="6480"/>
        </w:tabs>
        <w:ind w:left="6480" w:hanging="360"/>
      </w:pPr>
      <w:rPr>
        <w:rFonts w:ascii="Arial" w:hAnsi="Arial" w:hint="default"/>
      </w:rPr>
    </w:lvl>
  </w:abstractNum>
  <w:num w:numId="1" w16cid:durableId="1705398161">
    <w:abstractNumId w:val="0"/>
  </w:num>
  <w:num w:numId="2" w16cid:durableId="1309554739">
    <w:abstractNumId w:val="3"/>
  </w:num>
  <w:num w:numId="3" w16cid:durableId="1486581208">
    <w:abstractNumId w:val="1"/>
  </w:num>
  <w:num w:numId="4" w16cid:durableId="87203460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ABATTA Aniello">
    <w15:presenceInfo w15:providerId="AD" w15:userId="S::aniello.zabatta@ulb.be::690ec72e-0d97-41ae-a0ba-10dc45c59b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076"/>
    <w:rsid w:val="000070A7"/>
    <w:rsid w:val="00007FF8"/>
    <w:rsid w:val="00013501"/>
    <w:rsid w:val="0001475B"/>
    <w:rsid w:val="00015BD9"/>
    <w:rsid w:val="00020F4C"/>
    <w:rsid w:val="0002227D"/>
    <w:rsid w:val="000271A1"/>
    <w:rsid w:val="000325DF"/>
    <w:rsid w:val="000336C2"/>
    <w:rsid w:val="000427C7"/>
    <w:rsid w:val="00042E3D"/>
    <w:rsid w:val="00043729"/>
    <w:rsid w:val="00047EEA"/>
    <w:rsid w:val="0005088E"/>
    <w:rsid w:val="00051181"/>
    <w:rsid w:val="00055A14"/>
    <w:rsid w:val="00055D15"/>
    <w:rsid w:val="00060DE9"/>
    <w:rsid w:val="000648EF"/>
    <w:rsid w:val="00064EF2"/>
    <w:rsid w:val="00081700"/>
    <w:rsid w:val="00083036"/>
    <w:rsid w:val="00085FF6"/>
    <w:rsid w:val="000905A7"/>
    <w:rsid w:val="00092AB7"/>
    <w:rsid w:val="00093326"/>
    <w:rsid w:val="000938B8"/>
    <w:rsid w:val="0009756F"/>
    <w:rsid w:val="000A1D39"/>
    <w:rsid w:val="000A1F5E"/>
    <w:rsid w:val="000A4F52"/>
    <w:rsid w:val="000A58DF"/>
    <w:rsid w:val="000B3471"/>
    <w:rsid w:val="000B4192"/>
    <w:rsid w:val="000B563F"/>
    <w:rsid w:val="000C0342"/>
    <w:rsid w:val="000C3AAE"/>
    <w:rsid w:val="000D07C0"/>
    <w:rsid w:val="000E4C72"/>
    <w:rsid w:val="000E77BA"/>
    <w:rsid w:val="000F0230"/>
    <w:rsid w:val="000F1255"/>
    <w:rsid w:val="000F1E6E"/>
    <w:rsid w:val="000F6E5B"/>
    <w:rsid w:val="000F7B6F"/>
    <w:rsid w:val="001104A2"/>
    <w:rsid w:val="0011112C"/>
    <w:rsid w:val="001147C8"/>
    <w:rsid w:val="00124714"/>
    <w:rsid w:val="0012612A"/>
    <w:rsid w:val="00131E93"/>
    <w:rsid w:val="00134856"/>
    <w:rsid w:val="001417D7"/>
    <w:rsid w:val="00142D92"/>
    <w:rsid w:val="001458F9"/>
    <w:rsid w:val="00152478"/>
    <w:rsid w:val="00162DB7"/>
    <w:rsid w:val="0016531F"/>
    <w:rsid w:val="00167C36"/>
    <w:rsid w:val="001710CE"/>
    <w:rsid w:val="00171958"/>
    <w:rsid w:val="00173194"/>
    <w:rsid w:val="00173CB2"/>
    <w:rsid w:val="00175CD9"/>
    <w:rsid w:val="001800E7"/>
    <w:rsid w:val="00186480"/>
    <w:rsid w:val="0019049E"/>
    <w:rsid w:val="00192CCE"/>
    <w:rsid w:val="00192D79"/>
    <w:rsid w:val="001952D5"/>
    <w:rsid w:val="00196717"/>
    <w:rsid w:val="001A2295"/>
    <w:rsid w:val="001A2C3C"/>
    <w:rsid w:val="001B266F"/>
    <w:rsid w:val="001B3251"/>
    <w:rsid w:val="001C206F"/>
    <w:rsid w:val="001C260E"/>
    <w:rsid w:val="001C6F3B"/>
    <w:rsid w:val="001C75B6"/>
    <w:rsid w:val="001C77E4"/>
    <w:rsid w:val="001D3CB2"/>
    <w:rsid w:val="001D48DD"/>
    <w:rsid w:val="001D54B5"/>
    <w:rsid w:val="001E2252"/>
    <w:rsid w:val="001E3436"/>
    <w:rsid w:val="001E3FD5"/>
    <w:rsid w:val="001E5E24"/>
    <w:rsid w:val="001F19DE"/>
    <w:rsid w:val="001F370E"/>
    <w:rsid w:val="0020372D"/>
    <w:rsid w:val="00203D52"/>
    <w:rsid w:val="00206676"/>
    <w:rsid w:val="00212E1B"/>
    <w:rsid w:val="00213230"/>
    <w:rsid w:val="002150C7"/>
    <w:rsid w:val="0021745D"/>
    <w:rsid w:val="00217506"/>
    <w:rsid w:val="0022425E"/>
    <w:rsid w:val="00226094"/>
    <w:rsid w:val="00230AD5"/>
    <w:rsid w:val="002341C6"/>
    <w:rsid w:val="002351DE"/>
    <w:rsid w:val="002358E6"/>
    <w:rsid w:val="0024453A"/>
    <w:rsid w:val="00246630"/>
    <w:rsid w:val="002502FD"/>
    <w:rsid w:val="002540C3"/>
    <w:rsid w:val="00257319"/>
    <w:rsid w:val="00261F62"/>
    <w:rsid w:val="00261F72"/>
    <w:rsid w:val="002645F8"/>
    <w:rsid w:val="00264DB8"/>
    <w:rsid w:val="00264F1D"/>
    <w:rsid w:val="00266249"/>
    <w:rsid w:val="00266441"/>
    <w:rsid w:val="00274460"/>
    <w:rsid w:val="0027496E"/>
    <w:rsid w:val="00275939"/>
    <w:rsid w:val="0028552C"/>
    <w:rsid w:val="00291991"/>
    <w:rsid w:val="00292E34"/>
    <w:rsid w:val="002933E6"/>
    <w:rsid w:val="00297E6E"/>
    <w:rsid w:val="00297E71"/>
    <w:rsid w:val="002A025E"/>
    <w:rsid w:val="002A6B5E"/>
    <w:rsid w:val="002B1D16"/>
    <w:rsid w:val="002B27FA"/>
    <w:rsid w:val="002B2F7C"/>
    <w:rsid w:val="002B63BF"/>
    <w:rsid w:val="002B716B"/>
    <w:rsid w:val="002C0D29"/>
    <w:rsid w:val="002C367C"/>
    <w:rsid w:val="002C40A4"/>
    <w:rsid w:val="002C62EF"/>
    <w:rsid w:val="002D01E0"/>
    <w:rsid w:val="002D0E76"/>
    <w:rsid w:val="002D278A"/>
    <w:rsid w:val="002D33B7"/>
    <w:rsid w:val="002D57F9"/>
    <w:rsid w:val="002D610B"/>
    <w:rsid w:val="002E1FB9"/>
    <w:rsid w:val="002E2FCE"/>
    <w:rsid w:val="002E4220"/>
    <w:rsid w:val="002F05B3"/>
    <w:rsid w:val="002F17C5"/>
    <w:rsid w:val="002F61E4"/>
    <w:rsid w:val="002F6488"/>
    <w:rsid w:val="00301854"/>
    <w:rsid w:val="003021B8"/>
    <w:rsid w:val="00305C43"/>
    <w:rsid w:val="00305E05"/>
    <w:rsid w:val="003063C7"/>
    <w:rsid w:val="00306572"/>
    <w:rsid w:val="00307F09"/>
    <w:rsid w:val="00310ACA"/>
    <w:rsid w:val="00313445"/>
    <w:rsid w:val="0031508F"/>
    <w:rsid w:val="00322D01"/>
    <w:rsid w:val="00323AD5"/>
    <w:rsid w:val="00324122"/>
    <w:rsid w:val="003259E8"/>
    <w:rsid w:val="0032602D"/>
    <w:rsid w:val="0032648E"/>
    <w:rsid w:val="00326D96"/>
    <w:rsid w:val="00330FB0"/>
    <w:rsid w:val="00331DE3"/>
    <w:rsid w:val="00331E26"/>
    <w:rsid w:val="00333D22"/>
    <w:rsid w:val="00336ED3"/>
    <w:rsid w:val="003412D2"/>
    <w:rsid w:val="00345832"/>
    <w:rsid w:val="00347409"/>
    <w:rsid w:val="003474D5"/>
    <w:rsid w:val="00354C33"/>
    <w:rsid w:val="00354CCD"/>
    <w:rsid w:val="003624A8"/>
    <w:rsid w:val="00364FD8"/>
    <w:rsid w:val="00371D3C"/>
    <w:rsid w:val="00372C79"/>
    <w:rsid w:val="0037367C"/>
    <w:rsid w:val="003754A0"/>
    <w:rsid w:val="003777A0"/>
    <w:rsid w:val="0038433E"/>
    <w:rsid w:val="00384572"/>
    <w:rsid w:val="003853C6"/>
    <w:rsid w:val="00386E7B"/>
    <w:rsid w:val="00390EE9"/>
    <w:rsid w:val="003950FD"/>
    <w:rsid w:val="003976BF"/>
    <w:rsid w:val="003A1F33"/>
    <w:rsid w:val="003A45A3"/>
    <w:rsid w:val="003A5192"/>
    <w:rsid w:val="003B4BFD"/>
    <w:rsid w:val="003B4CD8"/>
    <w:rsid w:val="003B6170"/>
    <w:rsid w:val="003B73FF"/>
    <w:rsid w:val="003C1C53"/>
    <w:rsid w:val="003C203B"/>
    <w:rsid w:val="003C345B"/>
    <w:rsid w:val="003C55BE"/>
    <w:rsid w:val="003C7B92"/>
    <w:rsid w:val="003D5317"/>
    <w:rsid w:val="003D5DBD"/>
    <w:rsid w:val="003E2A64"/>
    <w:rsid w:val="003E37EE"/>
    <w:rsid w:val="003E3D02"/>
    <w:rsid w:val="003E4C3A"/>
    <w:rsid w:val="003E5C7A"/>
    <w:rsid w:val="003E66EA"/>
    <w:rsid w:val="00402F57"/>
    <w:rsid w:val="00406E47"/>
    <w:rsid w:val="00407597"/>
    <w:rsid w:val="0040784D"/>
    <w:rsid w:val="00411BE8"/>
    <w:rsid w:val="0041494E"/>
    <w:rsid w:val="00417BF1"/>
    <w:rsid w:val="0042044B"/>
    <w:rsid w:val="00420784"/>
    <w:rsid w:val="004275C9"/>
    <w:rsid w:val="00433374"/>
    <w:rsid w:val="0043712C"/>
    <w:rsid w:val="00447A8A"/>
    <w:rsid w:val="00447FFD"/>
    <w:rsid w:val="004505AB"/>
    <w:rsid w:val="00451CD7"/>
    <w:rsid w:val="0045451A"/>
    <w:rsid w:val="004555B9"/>
    <w:rsid w:val="00464033"/>
    <w:rsid w:val="0048186B"/>
    <w:rsid w:val="004855E1"/>
    <w:rsid w:val="00491A86"/>
    <w:rsid w:val="00494D9B"/>
    <w:rsid w:val="00497BD9"/>
    <w:rsid w:val="004A38C4"/>
    <w:rsid w:val="004A7ABD"/>
    <w:rsid w:val="004B15B9"/>
    <w:rsid w:val="004B3004"/>
    <w:rsid w:val="004B3F08"/>
    <w:rsid w:val="004B4C79"/>
    <w:rsid w:val="004B7A0B"/>
    <w:rsid w:val="004C36BE"/>
    <w:rsid w:val="004D0AE3"/>
    <w:rsid w:val="004D245E"/>
    <w:rsid w:val="004D29D5"/>
    <w:rsid w:val="004D33A6"/>
    <w:rsid w:val="004D4DCE"/>
    <w:rsid w:val="004E03CD"/>
    <w:rsid w:val="004E4A16"/>
    <w:rsid w:val="004E79D7"/>
    <w:rsid w:val="004F104A"/>
    <w:rsid w:val="00501916"/>
    <w:rsid w:val="005049C8"/>
    <w:rsid w:val="00506C73"/>
    <w:rsid w:val="005115AE"/>
    <w:rsid w:val="00514B1A"/>
    <w:rsid w:val="00523307"/>
    <w:rsid w:val="005247E8"/>
    <w:rsid w:val="005265F0"/>
    <w:rsid w:val="005309FE"/>
    <w:rsid w:val="0053187C"/>
    <w:rsid w:val="0053215D"/>
    <w:rsid w:val="00542300"/>
    <w:rsid w:val="0054297A"/>
    <w:rsid w:val="00544DC9"/>
    <w:rsid w:val="0054588D"/>
    <w:rsid w:val="00556FE2"/>
    <w:rsid w:val="00565D8B"/>
    <w:rsid w:val="005820F3"/>
    <w:rsid w:val="0059258C"/>
    <w:rsid w:val="00594CFC"/>
    <w:rsid w:val="005A05FA"/>
    <w:rsid w:val="005A5070"/>
    <w:rsid w:val="005B2132"/>
    <w:rsid w:val="005B4312"/>
    <w:rsid w:val="005B4518"/>
    <w:rsid w:val="005C087E"/>
    <w:rsid w:val="005C299D"/>
    <w:rsid w:val="005C46E7"/>
    <w:rsid w:val="005C7197"/>
    <w:rsid w:val="005C7A66"/>
    <w:rsid w:val="005D0C34"/>
    <w:rsid w:val="005D39CD"/>
    <w:rsid w:val="005D4822"/>
    <w:rsid w:val="005E0614"/>
    <w:rsid w:val="005E08EE"/>
    <w:rsid w:val="005E1088"/>
    <w:rsid w:val="005E3044"/>
    <w:rsid w:val="005E3812"/>
    <w:rsid w:val="005F4859"/>
    <w:rsid w:val="005F7518"/>
    <w:rsid w:val="00600CA5"/>
    <w:rsid w:val="00606045"/>
    <w:rsid w:val="006104DB"/>
    <w:rsid w:val="00612C3C"/>
    <w:rsid w:val="00614530"/>
    <w:rsid w:val="006222D6"/>
    <w:rsid w:val="006228B9"/>
    <w:rsid w:val="00624DF0"/>
    <w:rsid w:val="00645076"/>
    <w:rsid w:val="006470DD"/>
    <w:rsid w:val="00650618"/>
    <w:rsid w:val="00650A12"/>
    <w:rsid w:val="00651092"/>
    <w:rsid w:val="00652DE5"/>
    <w:rsid w:val="00654748"/>
    <w:rsid w:val="006552F1"/>
    <w:rsid w:val="006571DE"/>
    <w:rsid w:val="006607DA"/>
    <w:rsid w:val="00661D63"/>
    <w:rsid w:val="0066294E"/>
    <w:rsid w:val="00675644"/>
    <w:rsid w:val="006815B3"/>
    <w:rsid w:val="00683B7E"/>
    <w:rsid w:val="00683D31"/>
    <w:rsid w:val="00685634"/>
    <w:rsid w:val="00690F14"/>
    <w:rsid w:val="00695E27"/>
    <w:rsid w:val="006962D3"/>
    <w:rsid w:val="006A001D"/>
    <w:rsid w:val="006A05E8"/>
    <w:rsid w:val="006A1FAE"/>
    <w:rsid w:val="006A2247"/>
    <w:rsid w:val="006A3B70"/>
    <w:rsid w:val="006A3FA0"/>
    <w:rsid w:val="006A5323"/>
    <w:rsid w:val="006A6E2A"/>
    <w:rsid w:val="006B2B42"/>
    <w:rsid w:val="006B2EA3"/>
    <w:rsid w:val="006C1C9C"/>
    <w:rsid w:val="006C2A77"/>
    <w:rsid w:val="006C77D4"/>
    <w:rsid w:val="006D279D"/>
    <w:rsid w:val="006D35B8"/>
    <w:rsid w:val="006D4D7F"/>
    <w:rsid w:val="006D6B44"/>
    <w:rsid w:val="006D7DB3"/>
    <w:rsid w:val="006E12DC"/>
    <w:rsid w:val="006E1911"/>
    <w:rsid w:val="006E1F50"/>
    <w:rsid w:val="006E2F48"/>
    <w:rsid w:val="006E337D"/>
    <w:rsid w:val="006E4326"/>
    <w:rsid w:val="006E5477"/>
    <w:rsid w:val="006E6FA0"/>
    <w:rsid w:val="006F0018"/>
    <w:rsid w:val="006F13AA"/>
    <w:rsid w:val="006F25DD"/>
    <w:rsid w:val="006F2D88"/>
    <w:rsid w:val="006F3DA8"/>
    <w:rsid w:val="006F474B"/>
    <w:rsid w:val="006F4B70"/>
    <w:rsid w:val="006F5141"/>
    <w:rsid w:val="006F5CCE"/>
    <w:rsid w:val="00703004"/>
    <w:rsid w:val="007077FA"/>
    <w:rsid w:val="00710D81"/>
    <w:rsid w:val="00717B27"/>
    <w:rsid w:val="00720188"/>
    <w:rsid w:val="007203CE"/>
    <w:rsid w:val="00723EF8"/>
    <w:rsid w:val="0072569D"/>
    <w:rsid w:val="007262D2"/>
    <w:rsid w:val="00727315"/>
    <w:rsid w:val="00732992"/>
    <w:rsid w:val="00734A2C"/>
    <w:rsid w:val="00735709"/>
    <w:rsid w:val="00741DA4"/>
    <w:rsid w:val="007435A0"/>
    <w:rsid w:val="007456C3"/>
    <w:rsid w:val="00753224"/>
    <w:rsid w:val="007534A7"/>
    <w:rsid w:val="007579EA"/>
    <w:rsid w:val="007613EA"/>
    <w:rsid w:val="007623B1"/>
    <w:rsid w:val="0076463A"/>
    <w:rsid w:val="00764A8E"/>
    <w:rsid w:val="00765A7A"/>
    <w:rsid w:val="00765AD8"/>
    <w:rsid w:val="00767D36"/>
    <w:rsid w:val="00770399"/>
    <w:rsid w:val="00770A99"/>
    <w:rsid w:val="00773EA7"/>
    <w:rsid w:val="007759B4"/>
    <w:rsid w:val="00775A45"/>
    <w:rsid w:val="00783175"/>
    <w:rsid w:val="00783D32"/>
    <w:rsid w:val="00785B18"/>
    <w:rsid w:val="007870D7"/>
    <w:rsid w:val="00791068"/>
    <w:rsid w:val="007920DF"/>
    <w:rsid w:val="0079275C"/>
    <w:rsid w:val="007936B7"/>
    <w:rsid w:val="00793742"/>
    <w:rsid w:val="0079481B"/>
    <w:rsid w:val="0079518F"/>
    <w:rsid w:val="00795A5C"/>
    <w:rsid w:val="007A323F"/>
    <w:rsid w:val="007A3A18"/>
    <w:rsid w:val="007A7008"/>
    <w:rsid w:val="007A76F9"/>
    <w:rsid w:val="007B30D8"/>
    <w:rsid w:val="007B3739"/>
    <w:rsid w:val="007B3F4C"/>
    <w:rsid w:val="007B58E8"/>
    <w:rsid w:val="007B67D3"/>
    <w:rsid w:val="007B7D90"/>
    <w:rsid w:val="007C0006"/>
    <w:rsid w:val="007C1597"/>
    <w:rsid w:val="007C46CD"/>
    <w:rsid w:val="007C7D85"/>
    <w:rsid w:val="007D1CCB"/>
    <w:rsid w:val="007D2A1A"/>
    <w:rsid w:val="007D5D1C"/>
    <w:rsid w:val="007D6160"/>
    <w:rsid w:val="007E0F31"/>
    <w:rsid w:val="007E2592"/>
    <w:rsid w:val="007E4F00"/>
    <w:rsid w:val="007F2045"/>
    <w:rsid w:val="007F29FC"/>
    <w:rsid w:val="007F72BA"/>
    <w:rsid w:val="008022D3"/>
    <w:rsid w:val="00803DAA"/>
    <w:rsid w:val="008075F6"/>
    <w:rsid w:val="00811A39"/>
    <w:rsid w:val="00811C01"/>
    <w:rsid w:val="00814475"/>
    <w:rsid w:val="008150D8"/>
    <w:rsid w:val="008208E6"/>
    <w:rsid w:val="00821C2D"/>
    <w:rsid w:val="0082354C"/>
    <w:rsid w:val="0083789C"/>
    <w:rsid w:val="00837E32"/>
    <w:rsid w:val="00844083"/>
    <w:rsid w:val="00852E95"/>
    <w:rsid w:val="00853846"/>
    <w:rsid w:val="008543D2"/>
    <w:rsid w:val="00860568"/>
    <w:rsid w:val="00863446"/>
    <w:rsid w:val="008650B0"/>
    <w:rsid w:val="00865FE8"/>
    <w:rsid w:val="00867648"/>
    <w:rsid w:val="00870278"/>
    <w:rsid w:val="00870878"/>
    <w:rsid w:val="008708F6"/>
    <w:rsid w:val="0087104E"/>
    <w:rsid w:val="00871B2D"/>
    <w:rsid w:val="0087320A"/>
    <w:rsid w:val="00874B4F"/>
    <w:rsid w:val="00874FE4"/>
    <w:rsid w:val="00877D64"/>
    <w:rsid w:val="00890A59"/>
    <w:rsid w:val="008918F5"/>
    <w:rsid w:val="00892BF7"/>
    <w:rsid w:val="00894C84"/>
    <w:rsid w:val="00896FFF"/>
    <w:rsid w:val="008A5234"/>
    <w:rsid w:val="008A77D6"/>
    <w:rsid w:val="008B0D8E"/>
    <w:rsid w:val="008B539A"/>
    <w:rsid w:val="008C0EB4"/>
    <w:rsid w:val="008C50CE"/>
    <w:rsid w:val="008C7FCF"/>
    <w:rsid w:val="008D2828"/>
    <w:rsid w:val="008E4EEC"/>
    <w:rsid w:val="008F0B1B"/>
    <w:rsid w:val="008F1202"/>
    <w:rsid w:val="008F185D"/>
    <w:rsid w:val="008F55F9"/>
    <w:rsid w:val="008F5635"/>
    <w:rsid w:val="009006F4"/>
    <w:rsid w:val="00900C6E"/>
    <w:rsid w:val="0090354A"/>
    <w:rsid w:val="00904BA0"/>
    <w:rsid w:val="00910818"/>
    <w:rsid w:val="009130A4"/>
    <w:rsid w:val="00917CDA"/>
    <w:rsid w:val="00917E46"/>
    <w:rsid w:val="00926B4A"/>
    <w:rsid w:val="009272C7"/>
    <w:rsid w:val="009301D2"/>
    <w:rsid w:val="00930F60"/>
    <w:rsid w:val="00931208"/>
    <w:rsid w:val="00934FF9"/>
    <w:rsid w:val="00935752"/>
    <w:rsid w:val="00937C97"/>
    <w:rsid w:val="009448B8"/>
    <w:rsid w:val="00946BEF"/>
    <w:rsid w:val="009506C0"/>
    <w:rsid w:val="009632C6"/>
    <w:rsid w:val="00971676"/>
    <w:rsid w:val="00971ECD"/>
    <w:rsid w:val="0097485C"/>
    <w:rsid w:val="00975CC8"/>
    <w:rsid w:val="00980DC5"/>
    <w:rsid w:val="009811A4"/>
    <w:rsid w:val="009825BD"/>
    <w:rsid w:val="009903CE"/>
    <w:rsid w:val="009906A3"/>
    <w:rsid w:val="00990A53"/>
    <w:rsid w:val="0099293E"/>
    <w:rsid w:val="0099351B"/>
    <w:rsid w:val="00993E67"/>
    <w:rsid w:val="009952B9"/>
    <w:rsid w:val="009A1F3D"/>
    <w:rsid w:val="009A44D5"/>
    <w:rsid w:val="009A571B"/>
    <w:rsid w:val="009A5795"/>
    <w:rsid w:val="009A60FC"/>
    <w:rsid w:val="009A6820"/>
    <w:rsid w:val="009B276A"/>
    <w:rsid w:val="009B357A"/>
    <w:rsid w:val="009B5D1B"/>
    <w:rsid w:val="009B6B90"/>
    <w:rsid w:val="009C204E"/>
    <w:rsid w:val="009D26A6"/>
    <w:rsid w:val="009D275E"/>
    <w:rsid w:val="009D4064"/>
    <w:rsid w:val="009D5C0B"/>
    <w:rsid w:val="009E0DE1"/>
    <w:rsid w:val="009E4B98"/>
    <w:rsid w:val="009E6655"/>
    <w:rsid w:val="009F0938"/>
    <w:rsid w:val="009F3C04"/>
    <w:rsid w:val="00A00619"/>
    <w:rsid w:val="00A01B0F"/>
    <w:rsid w:val="00A02608"/>
    <w:rsid w:val="00A03459"/>
    <w:rsid w:val="00A0429B"/>
    <w:rsid w:val="00A06062"/>
    <w:rsid w:val="00A16061"/>
    <w:rsid w:val="00A17B8B"/>
    <w:rsid w:val="00A2050E"/>
    <w:rsid w:val="00A26384"/>
    <w:rsid w:val="00A31FCD"/>
    <w:rsid w:val="00A35BCE"/>
    <w:rsid w:val="00A367CD"/>
    <w:rsid w:val="00A368E3"/>
    <w:rsid w:val="00A37BAB"/>
    <w:rsid w:val="00A52DE3"/>
    <w:rsid w:val="00A56DA4"/>
    <w:rsid w:val="00A63878"/>
    <w:rsid w:val="00A67A6C"/>
    <w:rsid w:val="00A751E9"/>
    <w:rsid w:val="00A8116D"/>
    <w:rsid w:val="00A90FA5"/>
    <w:rsid w:val="00A9371B"/>
    <w:rsid w:val="00A95371"/>
    <w:rsid w:val="00AA0DEC"/>
    <w:rsid w:val="00AA2552"/>
    <w:rsid w:val="00AA3CBD"/>
    <w:rsid w:val="00AA5884"/>
    <w:rsid w:val="00AA6B0C"/>
    <w:rsid w:val="00AA6DB0"/>
    <w:rsid w:val="00AB3DB2"/>
    <w:rsid w:val="00AB64CE"/>
    <w:rsid w:val="00AC052C"/>
    <w:rsid w:val="00AC1968"/>
    <w:rsid w:val="00AC6B27"/>
    <w:rsid w:val="00AC6D42"/>
    <w:rsid w:val="00AD3202"/>
    <w:rsid w:val="00AD36BE"/>
    <w:rsid w:val="00AD4784"/>
    <w:rsid w:val="00AD5E89"/>
    <w:rsid w:val="00AE01A9"/>
    <w:rsid w:val="00AE20C8"/>
    <w:rsid w:val="00AE2196"/>
    <w:rsid w:val="00AE2673"/>
    <w:rsid w:val="00AE5580"/>
    <w:rsid w:val="00AF09EE"/>
    <w:rsid w:val="00AF149E"/>
    <w:rsid w:val="00AF1B1A"/>
    <w:rsid w:val="00AF6D65"/>
    <w:rsid w:val="00AF7381"/>
    <w:rsid w:val="00AF7E16"/>
    <w:rsid w:val="00B00634"/>
    <w:rsid w:val="00B05EBA"/>
    <w:rsid w:val="00B0728F"/>
    <w:rsid w:val="00B13CBE"/>
    <w:rsid w:val="00B13FF0"/>
    <w:rsid w:val="00B14886"/>
    <w:rsid w:val="00B14BE5"/>
    <w:rsid w:val="00B15461"/>
    <w:rsid w:val="00B16205"/>
    <w:rsid w:val="00B2029A"/>
    <w:rsid w:val="00B25D70"/>
    <w:rsid w:val="00B30D9B"/>
    <w:rsid w:val="00B33879"/>
    <w:rsid w:val="00B40014"/>
    <w:rsid w:val="00B42E4C"/>
    <w:rsid w:val="00B4510E"/>
    <w:rsid w:val="00B452D4"/>
    <w:rsid w:val="00B467BA"/>
    <w:rsid w:val="00B514F5"/>
    <w:rsid w:val="00B5676A"/>
    <w:rsid w:val="00B57826"/>
    <w:rsid w:val="00B60D0E"/>
    <w:rsid w:val="00B61549"/>
    <w:rsid w:val="00B61F70"/>
    <w:rsid w:val="00B73476"/>
    <w:rsid w:val="00B7556C"/>
    <w:rsid w:val="00B801B7"/>
    <w:rsid w:val="00B87D81"/>
    <w:rsid w:val="00B9688E"/>
    <w:rsid w:val="00B979B8"/>
    <w:rsid w:val="00B97CE4"/>
    <w:rsid w:val="00BA1556"/>
    <w:rsid w:val="00BA24FF"/>
    <w:rsid w:val="00BB73C8"/>
    <w:rsid w:val="00BB76AC"/>
    <w:rsid w:val="00BC3200"/>
    <w:rsid w:val="00BC3504"/>
    <w:rsid w:val="00BC656C"/>
    <w:rsid w:val="00BD0ACF"/>
    <w:rsid w:val="00BE681F"/>
    <w:rsid w:val="00BF42A8"/>
    <w:rsid w:val="00BF4678"/>
    <w:rsid w:val="00BF67FC"/>
    <w:rsid w:val="00C00F04"/>
    <w:rsid w:val="00C1074E"/>
    <w:rsid w:val="00C13B6E"/>
    <w:rsid w:val="00C14861"/>
    <w:rsid w:val="00C14EFA"/>
    <w:rsid w:val="00C2308D"/>
    <w:rsid w:val="00C309E6"/>
    <w:rsid w:val="00C33ECB"/>
    <w:rsid w:val="00C359CD"/>
    <w:rsid w:val="00C35D9D"/>
    <w:rsid w:val="00C427CA"/>
    <w:rsid w:val="00C431B5"/>
    <w:rsid w:val="00C45098"/>
    <w:rsid w:val="00C47594"/>
    <w:rsid w:val="00C51871"/>
    <w:rsid w:val="00C55FFD"/>
    <w:rsid w:val="00C610D2"/>
    <w:rsid w:val="00C6132B"/>
    <w:rsid w:val="00C61834"/>
    <w:rsid w:val="00C61C03"/>
    <w:rsid w:val="00C63020"/>
    <w:rsid w:val="00C6360E"/>
    <w:rsid w:val="00C63B47"/>
    <w:rsid w:val="00C70579"/>
    <w:rsid w:val="00C85785"/>
    <w:rsid w:val="00C865BD"/>
    <w:rsid w:val="00C91DE3"/>
    <w:rsid w:val="00C97B7A"/>
    <w:rsid w:val="00C97E29"/>
    <w:rsid w:val="00CA030B"/>
    <w:rsid w:val="00CA17FF"/>
    <w:rsid w:val="00CA4B74"/>
    <w:rsid w:val="00CA562B"/>
    <w:rsid w:val="00CA6287"/>
    <w:rsid w:val="00CA630C"/>
    <w:rsid w:val="00CA67A6"/>
    <w:rsid w:val="00CA7234"/>
    <w:rsid w:val="00CB3737"/>
    <w:rsid w:val="00CB5C61"/>
    <w:rsid w:val="00CB64F2"/>
    <w:rsid w:val="00CC2C75"/>
    <w:rsid w:val="00CD0174"/>
    <w:rsid w:val="00CD04B5"/>
    <w:rsid w:val="00CD4EDD"/>
    <w:rsid w:val="00CD506D"/>
    <w:rsid w:val="00CD6107"/>
    <w:rsid w:val="00CE2E46"/>
    <w:rsid w:val="00CE3884"/>
    <w:rsid w:val="00CE48FF"/>
    <w:rsid w:val="00CE501B"/>
    <w:rsid w:val="00CE6436"/>
    <w:rsid w:val="00CE79F5"/>
    <w:rsid w:val="00CF2756"/>
    <w:rsid w:val="00CF2C54"/>
    <w:rsid w:val="00CF4042"/>
    <w:rsid w:val="00CF52A9"/>
    <w:rsid w:val="00D01C66"/>
    <w:rsid w:val="00D0255B"/>
    <w:rsid w:val="00D0354E"/>
    <w:rsid w:val="00D04CF4"/>
    <w:rsid w:val="00D115C9"/>
    <w:rsid w:val="00D120CB"/>
    <w:rsid w:val="00D27FFA"/>
    <w:rsid w:val="00D305BF"/>
    <w:rsid w:val="00D34B70"/>
    <w:rsid w:val="00D35B22"/>
    <w:rsid w:val="00D371AA"/>
    <w:rsid w:val="00D4285D"/>
    <w:rsid w:val="00D42CEB"/>
    <w:rsid w:val="00D45720"/>
    <w:rsid w:val="00D463F6"/>
    <w:rsid w:val="00D471E6"/>
    <w:rsid w:val="00D47F09"/>
    <w:rsid w:val="00D509AD"/>
    <w:rsid w:val="00D55F6E"/>
    <w:rsid w:val="00D62D21"/>
    <w:rsid w:val="00D6353D"/>
    <w:rsid w:val="00D654F6"/>
    <w:rsid w:val="00D71039"/>
    <w:rsid w:val="00D711E4"/>
    <w:rsid w:val="00D72B37"/>
    <w:rsid w:val="00D767EF"/>
    <w:rsid w:val="00D81036"/>
    <w:rsid w:val="00D82C9F"/>
    <w:rsid w:val="00D8307F"/>
    <w:rsid w:val="00D842F0"/>
    <w:rsid w:val="00D844AA"/>
    <w:rsid w:val="00D85026"/>
    <w:rsid w:val="00D85376"/>
    <w:rsid w:val="00D87F27"/>
    <w:rsid w:val="00D90057"/>
    <w:rsid w:val="00D90DA6"/>
    <w:rsid w:val="00D92DCE"/>
    <w:rsid w:val="00D930D5"/>
    <w:rsid w:val="00D93FC6"/>
    <w:rsid w:val="00D949B7"/>
    <w:rsid w:val="00D966C1"/>
    <w:rsid w:val="00D970DD"/>
    <w:rsid w:val="00DA1707"/>
    <w:rsid w:val="00DA22B2"/>
    <w:rsid w:val="00DA66C2"/>
    <w:rsid w:val="00DA7198"/>
    <w:rsid w:val="00DA7B63"/>
    <w:rsid w:val="00DB1899"/>
    <w:rsid w:val="00DB21ED"/>
    <w:rsid w:val="00DB3835"/>
    <w:rsid w:val="00DB3D93"/>
    <w:rsid w:val="00DB5970"/>
    <w:rsid w:val="00DB6573"/>
    <w:rsid w:val="00DB666F"/>
    <w:rsid w:val="00DC2884"/>
    <w:rsid w:val="00DC767B"/>
    <w:rsid w:val="00DD3593"/>
    <w:rsid w:val="00DD4A72"/>
    <w:rsid w:val="00DD577C"/>
    <w:rsid w:val="00DE2800"/>
    <w:rsid w:val="00DE2F79"/>
    <w:rsid w:val="00DE5EB7"/>
    <w:rsid w:val="00DE62BB"/>
    <w:rsid w:val="00DF101B"/>
    <w:rsid w:val="00DF3CB0"/>
    <w:rsid w:val="00DF3E7E"/>
    <w:rsid w:val="00E0293B"/>
    <w:rsid w:val="00E02EA2"/>
    <w:rsid w:val="00E04786"/>
    <w:rsid w:val="00E072BF"/>
    <w:rsid w:val="00E10C2B"/>
    <w:rsid w:val="00E20137"/>
    <w:rsid w:val="00E2087F"/>
    <w:rsid w:val="00E23A24"/>
    <w:rsid w:val="00E246A8"/>
    <w:rsid w:val="00E256F4"/>
    <w:rsid w:val="00E3345A"/>
    <w:rsid w:val="00E34617"/>
    <w:rsid w:val="00E41B29"/>
    <w:rsid w:val="00E45297"/>
    <w:rsid w:val="00E45655"/>
    <w:rsid w:val="00E47E6E"/>
    <w:rsid w:val="00E51420"/>
    <w:rsid w:val="00E55CEF"/>
    <w:rsid w:val="00E60D62"/>
    <w:rsid w:val="00E6599B"/>
    <w:rsid w:val="00E66E4E"/>
    <w:rsid w:val="00E73B9D"/>
    <w:rsid w:val="00E74098"/>
    <w:rsid w:val="00E7637C"/>
    <w:rsid w:val="00E8259F"/>
    <w:rsid w:val="00E83776"/>
    <w:rsid w:val="00EA00A4"/>
    <w:rsid w:val="00EA0DD6"/>
    <w:rsid w:val="00EA209F"/>
    <w:rsid w:val="00EA7DC0"/>
    <w:rsid w:val="00EA7E88"/>
    <w:rsid w:val="00EB4D5A"/>
    <w:rsid w:val="00EB51D7"/>
    <w:rsid w:val="00EC7C91"/>
    <w:rsid w:val="00ED0A88"/>
    <w:rsid w:val="00ED0EF8"/>
    <w:rsid w:val="00ED587B"/>
    <w:rsid w:val="00ED6A9C"/>
    <w:rsid w:val="00EE5339"/>
    <w:rsid w:val="00EF15BC"/>
    <w:rsid w:val="00EF29E7"/>
    <w:rsid w:val="00EF2D8C"/>
    <w:rsid w:val="00F027E4"/>
    <w:rsid w:val="00F03078"/>
    <w:rsid w:val="00F0537D"/>
    <w:rsid w:val="00F068F4"/>
    <w:rsid w:val="00F112E0"/>
    <w:rsid w:val="00F11C22"/>
    <w:rsid w:val="00F13A93"/>
    <w:rsid w:val="00F13E29"/>
    <w:rsid w:val="00F14663"/>
    <w:rsid w:val="00F172EB"/>
    <w:rsid w:val="00F2073B"/>
    <w:rsid w:val="00F2370D"/>
    <w:rsid w:val="00F262DF"/>
    <w:rsid w:val="00F26BC5"/>
    <w:rsid w:val="00F31FA3"/>
    <w:rsid w:val="00F33BEC"/>
    <w:rsid w:val="00F33F99"/>
    <w:rsid w:val="00F36CA5"/>
    <w:rsid w:val="00F50D8B"/>
    <w:rsid w:val="00F541A0"/>
    <w:rsid w:val="00F60A69"/>
    <w:rsid w:val="00F60FFA"/>
    <w:rsid w:val="00F62FCF"/>
    <w:rsid w:val="00F8226F"/>
    <w:rsid w:val="00F84A8D"/>
    <w:rsid w:val="00F84B8B"/>
    <w:rsid w:val="00F87DF8"/>
    <w:rsid w:val="00F90C46"/>
    <w:rsid w:val="00F92B61"/>
    <w:rsid w:val="00F95291"/>
    <w:rsid w:val="00FB3EE6"/>
    <w:rsid w:val="00FB507A"/>
    <w:rsid w:val="00FC2767"/>
    <w:rsid w:val="00FC72E1"/>
    <w:rsid w:val="00FC7DB4"/>
    <w:rsid w:val="00FD52C3"/>
    <w:rsid w:val="00FD5BA9"/>
    <w:rsid w:val="00FD75AC"/>
    <w:rsid w:val="00FD7FB1"/>
    <w:rsid w:val="00FE2C96"/>
    <w:rsid w:val="00FE3C31"/>
    <w:rsid w:val="00FE3E8D"/>
    <w:rsid w:val="00FE45D5"/>
    <w:rsid w:val="00FE6488"/>
    <w:rsid w:val="00FE7E1E"/>
    <w:rsid w:val="00FE7FCF"/>
    <w:rsid w:val="00FF389C"/>
    <w:rsid w:val="00FF49F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14C19"/>
  <w15:chartTrackingRefBased/>
  <w15:docId w15:val="{C8D4103A-8BC9-4D25-BCC6-DF2E40D99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30C"/>
    <w:rPr>
      <w:lang w:val="en-GB"/>
    </w:rPr>
  </w:style>
  <w:style w:type="paragraph" w:styleId="Heading1">
    <w:name w:val="heading 1"/>
    <w:basedOn w:val="Normal"/>
    <w:next w:val="Normal"/>
    <w:link w:val="Heading1Char"/>
    <w:uiPriority w:val="9"/>
    <w:qFormat/>
    <w:rsid w:val="006450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450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450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50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50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50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50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50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50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0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450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450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50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50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50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50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50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5076"/>
    <w:rPr>
      <w:rFonts w:eastAsiaTheme="majorEastAsia" w:cstheme="majorBidi"/>
      <w:color w:val="272727" w:themeColor="text1" w:themeTint="D8"/>
    </w:rPr>
  </w:style>
  <w:style w:type="paragraph" w:styleId="Title">
    <w:name w:val="Title"/>
    <w:basedOn w:val="Normal"/>
    <w:next w:val="Normal"/>
    <w:link w:val="TitleChar"/>
    <w:uiPriority w:val="10"/>
    <w:qFormat/>
    <w:rsid w:val="006450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50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50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50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5076"/>
    <w:pPr>
      <w:spacing w:before="160"/>
      <w:jc w:val="center"/>
    </w:pPr>
    <w:rPr>
      <w:i/>
      <w:iCs/>
      <w:color w:val="404040" w:themeColor="text1" w:themeTint="BF"/>
    </w:rPr>
  </w:style>
  <w:style w:type="character" w:customStyle="1" w:styleId="QuoteChar">
    <w:name w:val="Quote Char"/>
    <w:basedOn w:val="DefaultParagraphFont"/>
    <w:link w:val="Quote"/>
    <w:uiPriority w:val="29"/>
    <w:rsid w:val="00645076"/>
    <w:rPr>
      <w:i/>
      <w:iCs/>
      <w:color w:val="404040" w:themeColor="text1" w:themeTint="BF"/>
    </w:rPr>
  </w:style>
  <w:style w:type="paragraph" w:styleId="ListParagraph">
    <w:name w:val="List Paragraph"/>
    <w:basedOn w:val="Normal"/>
    <w:uiPriority w:val="34"/>
    <w:qFormat/>
    <w:rsid w:val="00645076"/>
    <w:pPr>
      <w:ind w:left="720"/>
      <w:contextualSpacing/>
    </w:pPr>
  </w:style>
  <w:style w:type="character" w:styleId="IntenseEmphasis">
    <w:name w:val="Intense Emphasis"/>
    <w:basedOn w:val="DefaultParagraphFont"/>
    <w:uiPriority w:val="21"/>
    <w:qFormat/>
    <w:rsid w:val="00645076"/>
    <w:rPr>
      <w:i/>
      <w:iCs/>
      <w:color w:val="0F4761" w:themeColor="accent1" w:themeShade="BF"/>
    </w:rPr>
  </w:style>
  <w:style w:type="paragraph" w:styleId="IntenseQuote">
    <w:name w:val="Intense Quote"/>
    <w:basedOn w:val="Normal"/>
    <w:next w:val="Normal"/>
    <w:link w:val="IntenseQuoteChar"/>
    <w:uiPriority w:val="30"/>
    <w:qFormat/>
    <w:rsid w:val="006450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5076"/>
    <w:rPr>
      <w:i/>
      <w:iCs/>
      <w:color w:val="0F4761" w:themeColor="accent1" w:themeShade="BF"/>
    </w:rPr>
  </w:style>
  <w:style w:type="character" w:styleId="IntenseReference">
    <w:name w:val="Intense Reference"/>
    <w:basedOn w:val="DefaultParagraphFont"/>
    <w:uiPriority w:val="32"/>
    <w:qFormat/>
    <w:rsid w:val="00645076"/>
    <w:rPr>
      <w:b/>
      <w:bCs/>
      <w:smallCaps/>
      <w:color w:val="0F4761" w:themeColor="accent1" w:themeShade="BF"/>
      <w:spacing w:val="5"/>
    </w:rPr>
  </w:style>
  <w:style w:type="paragraph" w:styleId="Caption">
    <w:name w:val="caption"/>
    <w:basedOn w:val="Normal"/>
    <w:next w:val="Normal"/>
    <w:uiPriority w:val="35"/>
    <w:unhideWhenUsed/>
    <w:qFormat/>
    <w:rsid w:val="00CA630C"/>
    <w:pPr>
      <w:spacing w:after="200" w:line="240" w:lineRule="auto"/>
    </w:pPr>
    <w:rPr>
      <w:i/>
      <w:iCs/>
      <w:color w:val="0E2841" w:themeColor="text2"/>
      <w:sz w:val="18"/>
      <w:szCs w:val="18"/>
      <w:lang w:val="en-US"/>
    </w:rPr>
  </w:style>
  <w:style w:type="table" w:styleId="GridTable4">
    <w:name w:val="Grid Table 4"/>
    <w:basedOn w:val="TableNormal"/>
    <w:uiPriority w:val="49"/>
    <w:rsid w:val="00CA630C"/>
    <w:pPr>
      <w:spacing w:after="0" w:line="240" w:lineRule="auto"/>
    </w:pPr>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6A6E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6E2A"/>
  </w:style>
  <w:style w:type="paragraph" w:styleId="Footer">
    <w:name w:val="footer"/>
    <w:basedOn w:val="Normal"/>
    <w:link w:val="FooterChar"/>
    <w:uiPriority w:val="99"/>
    <w:unhideWhenUsed/>
    <w:rsid w:val="006A6E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E2A"/>
  </w:style>
  <w:style w:type="table" w:styleId="GridTable5Dark">
    <w:name w:val="Grid Table 5 Dark"/>
    <w:basedOn w:val="TableNormal"/>
    <w:uiPriority w:val="50"/>
    <w:rsid w:val="00007FF8"/>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Grid">
    <w:name w:val="Table Grid"/>
    <w:basedOn w:val="TableNormal"/>
    <w:uiPriority w:val="39"/>
    <w:rsid w:val="004A3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F030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EA7DC0"/>
    <w:rPr>
      <w:color w:val="666666"/>
    </w:rPr>
  </w:style>
  <w:style w:type="paragraph" w:styleId="Bibliography">
    <w:name w:val="Bibliography"/>
    <w:basedOn w:val="Normal"/>
    <w:next w:val="Normal"/>
    <w:uiPriority w:val="37"/>
    <w:unhideWhenUsed/>
    <w:rsid w:val="00F14663"/>
    <w:pPr>
      <w:tabs>
        <w:tab w:val="left" w:pos="504"/>
      </w:tabs>
      <w:spacing w:after="0" w:line="240" w:lineRule="auto"/>
      <w:ind w:left="504" w:hanging="504"/>
    </w:pPr>
  </w:style>
  <w:style w:type="paragraph" w:styleId="Revision">
    <w:name w:val="Revision"/>
    <w:hidden/>
    <w:uiPriority w:val="99"/>
    <w:semiHidden/>
    <w:rsid w:val="00D115C9"/>
    <w:pPr>
      <w:spacing w:after="0" w:line="240" w:lineRule="auto"/>
    </w:pPr>
  </w:style>
  <w:style w:type="character" w:styleId="CommentReference">
    <w:name w:val="annotation reference"/>
    <w:basedOn w:val="DefaultParagraphFont"/>
    <w:uiPriority w:val="99"/>
    <w:semiHidden/>
    <w:unhideWhenUsed/>
    <w:rsid w:val="0087104E"/>
    <w:rPr>
      <w:sz w:val="16"/>
      <w:szCs w:val="16"/>
    </w:rPr>
  </w:style>
  <w:style w:type="paragraph" w:styleId="CommentText">
    <w:name w:val="annotation text"/>
    <w:basedOn w:val="Normal"/>
    <w:link w:val="CommentTextChar"/>
    <w:uiPriority w:val="99"/>
    <w:unhideWhenUsed/>
    <w:rsid w:val="0087104E"/>
    <w:pPr>
      <w:spacing w:line="240" w:lineRule="auto"/>
    </w:pPr>
    <w:rPr>
      <w:sz w:val="20"/>
      <w:szCs w:val="20"/>
    </w:rPr>
  </w:style>
  <w:style w:type="character" w:customStyle="1" w:styleId="CommentTextChar">
    <w:name w:val="Comment Text Char"/>
    <w:basedOn w:val="DefaultParagraphFont"/>
    <w:link w:val="CommentText"/>
    <w:uiPriority w:val="99"/>
    <w:rsid w:val="0087104E"/>
    <w:rPr>
      <w:sz w:val="20"/>
      <w:szCs w:val="20"/>
    </w:rPr>
  </w:style>
  <w:style w:type="paragraph" w:styleId="CommentSubject">
    <w:name w:val="annotation subject"/>
    <w:basedOn w:val="CommentText"/>
    <w:next w:val="CommentText"/>
    <w:link w:val="CommentSubjectChar"/>
    <w:uiPriority w:val="99"/>
    <w:semiHidden/>
    <w:unhideWhenUsed/>
    <w:rsid w:val="0087104E"/>
    <w:rPr>
      <w:b/>
      <w:bCs/>
    </w:rPr>
  </w:style>
  <w:style w:type="character" w:customStyle="1" w:styleId="CommentSubjectChar">
    <w:name w:val="Comment Subject Char"/>
    <w:basedOn w:val="CommentTextChar"/>
    <w:link w:val="CommentSubject"/>
    <w:uiPriority w:val="99"/>
    <w:semiHidden/>
    <w:rsid w:val="0087104E"/>
    <w:rPr>
      <w:b/>
      <w:bCs/>
      <w:sz w:val="20"/>
      <w:szCs w:val="20"/>
    </w:rPr>
  </w:style>
  <w:style w:type="table" w:styleId="GridTable4-Accent1">
    <w:name w:val="Grid Table 4 Accent 1"/>
    <w:basedOn w:val="TableNormal"/>
    <w:uiPriority w:val="49"/>
    <w:rsid w:val="00261F72"/>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semiHidden/>
    <w:unhideWhenUsed/>
    <w:rsid w:val="00DC767B"/>
    <w:rPr>
      <w:rFonts w:ascii="Times New Roman" w:hAnsi="Times New Roman" w:cs="Times New Roman"/>
    </w:rPr>
  </w:style>
  <w:style w:type="character" w:styleId="Hyperlink">
    <w:name w:val="Hyperlink"/>
    <w:basedOn w:val="DefaultParagraphFont"/>
    <w:uiPriority w:val="99"/>
    <w:unhideWhenUsed/>
    <w:rsid w:val="00ED0A88"/>
    <w:rPr>
      <w:color w:val="467886" w:themeColor="hyperlink"/>
      <w:u w:val="single"/>
    </w:rPr>
  </w:style>
  <w:style w:type="character" w:styleId="UnresolvedMention">
    <w:name w:val="Unresolved Mention"/>
    <w:basedOn w:val="DefaultParagraphFont"/>
    <w:uiPriority w:val="99"/>
    <w:semiHidden/>
    <w:unhideWhenUsed/>
    <w:rsid w:val="00ED0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471">
      <w:bodyDiv w:val="1"/>
      <w:marLeft w:val="0"/>
      <w:marRight w:val="0"/>
      <w:marTop w:val="0"/>
      <w:marBottom w:val="0"/>
      <w:divBdr>
        <w:top w:val="none" w:sz="0" w:space="0" w:color="auto"/>
        <w:left w:val="none" w:sz="0" w:space="0" w:color="auto"/>
        <w:bottom w:val="none" w:sz="0" w:space="0" w:color="auto"/>
        <w:right w:val="none" w:sz="0" w:space="0" w:color="auto"/>
      </w:divBdr>
    </w:div>
    <w:div w:id="94403310">
      <w:bodyDiv w:val="1"/>
      <w:marLeft w:val="0"/>
      <w:marRight w:val="0"/>
      <w:marTop w:val="0"/>
      <w:marBottom w:val="0"/>
      <w:divBdr>
        <w:top w:val="none" w:sz="0" w:space="0" w:color="auto"/>
        <w:left w:val="none" w:sz="0" w:space="0" w:color="auto"/>
        <w:bottom w:val="none" w:sz="0" w:space="0" w:color="auto"/>
        <w:right w:val="none" w:sz="0" w:space="0" w:color="auto"/>
      </w:divBdr>
    </w:div>
    <w:div w:id="97258419">
      <w:bodyDiv w:val="1"/>
      <w:marLeft w:val="0"/>
      <w:marRight w:val="0"/>
      <w:marTop w:val="0"/>
      <w:marBottom w:val="0"/>
      <w:divBdr>
        <w:top w:val="none" w:sz="0" w:space="0" w:color="auto"/>
        <w:left w:val="none" w:sz="0" w:space="0" w:color="auto"/>
        <w:bottom w:val="none" w:sz="0" w:space="0" w:color="auto"/>
        <w:right w:val="none" w:sz="0" w:space="0" w:color="auto"/>
      </w:divBdr>
    </w:div>
    <w:div w:id="103352394">
      <w:bodyDiv w:val="1"/>
      <w:marLeft w:val="0"/>
      <w:marRight w:val="0"/>
      <w:marTop w:val="0"/>
      <w:marBottom w:val="0"/>
      <w:divBdr>
        <w:top w:val="none" w:sz="0" w:space="0" w:color="auto"/>
        <w:left w:val="none" w:sz="0" w:space="0" w:color="auto"/>
        <w:bottom w:val="none" w:sz="0" w:space="0" w:color="auto"/>
        <w:right w:val="none" w:sz="0" w:space="0" w:color="auto"/>
      </w:divBdr>
    </w:div>
    <w:div w:id="105001273">
      <w:bodyDiv w:val="1"/>
      <w:marLeft w:val="0"/>
      <w:marRight w:val="0"/>
      <w:marTop w:val="0"/>
      <w:marBottom w:val="0"/>
      <w:divBdr>
        <w:top w:val="none" w:sz="0" w:space="0" w:color="auto"/>
        <w:left w:val="none" w:sz="0" w:space="0" w:color="auto"/>
        <w:bottom w:val="none" w:sz="0" w:space="0" w:color="auto"/>
        <w:right w:val="none" w:sz="0" w:space="0" w:color="auto"/>
      </w:divBdr>
    </w:div>
    <w:div w:id="196360655">
      <w:bodyDiv w:val="1"/>
      <w:marLeft w:val="0"/>
      <w:marRight w:val="0"/>
      <w:marTop w:val="0"/>
      <w:marBottom w:val="0"/>
      <w:divBdr>
        <w:top w:val="none" w:sz="0" w:space="0" w:color="auto"/>
        <w:left w:val="none" w:sz="0" w:space="0" w:color="auto"/>
        <w:bottom w:val="none" w:sz="0" w:space="0" w:color="auto"/>
        <w:right w:val="none" w:sz="0" w:space="0" w:color="auto"/>
      </w:divBdr>
    </w:div>
    <w:div w:id="206260908">
      <w:bodyDiv w:val="1"/>
      <w:marLeft w:val="0"/>
      <w:marRight w:val="0"/>
      <w:marTop w:val="0"/>
      <w:marBottom w:val="0"/>
      <w:divBdr>
        <w:top w:val="none" w:sz="0" w:space="0" w:color="auto"/>
        <w:left w:val="none" w:sz="0" w:space="0" w:color="auto"/>
        <w:bottom w:val="none" w:sz="0" w:space="0" w:color="auto"/>
        <w:right w:val="none" w:sz="0" w:space="0" w:color="auto"/>
      </w:divBdr>
    </w:div>
    <w:div w:id="271863939">
      <w:bodyDiv w:val="1"/>
      <w:marLeft w:val="0"/>
      <w:marRight w:val="0"/>
      <w:marTop w:val="0"/>
      <w:marBottom w:val="0"/>
      <w:divBdr>
        <w:top w:val="none" w:sz="0" w:space="0" w:color="auto"/>
        <w:left w:val="none" w:sz="0" w:space="0" w:color="auto"/>
        <w:bottom w:val="none" w:sz="0" w:space="0" w:color="auto"/>
        <w:right w:val="none" w:sz="0" w:space="0" w:color="auto"/>
      </w:divBdr>
    </w:div>
    <w:div w:id="297616442">
      <w:bodyDiv w:val="1"/>
      <w:marLeft w:val="0"/>
      <w:marRight w:val="0"/>
      <w:marTop w:val="0"/>
      <w:marBottom w:val="0"/>
      <w:divBdr>
        <w:top w:val="none" w:sz="0" w:space="0" w:color="auto"/>
        <w:left w:val="none" w:sz="0" w:space="0" w:color="auto"/>
        <w:bottom w:val="none" w:sz="0" w:space="0" w:color="auto"/>
        <w:right w:val="none" w:sz="0" w:space="0" w:color="auto"/>
      </w:divBdr>
    </w:div>
    <w:div w:id="305817741">
      <w:bodyDiv w:val="1"/>
      <w:marLeft w:val="0"/>
      <w:marRight w:val="0"/>
      <w:marTop w:val="0"/>
      <w:marBottom w:val="0"/>
      <w:divBdr>
        <w:top w:val="none" w:sz="0" w:space="0" w:color="auto"/>
        <w:left w:val="none" w:sz="0" w:space="0" w:color="auto"/>
        <w:bottom w:val="none" w:sz="0" w:space="0" w:color="auto"/>
        <w:right w:val="none" w:sz="0" w:space="0" w:color="auto"/>
      </w:divBdr>
    </w:div>
    <w:div w:id="309600484">
      <w:bodyDiv w:val="1"/>
      <w:marLeft w:val="0"/>
      <w:marRight w:val="0"/>
      <w:marTop w:val="0"/>
      <w:marBottom w:val="0"/>
      <w:divBdr>
        <w:top w:val="none" w:sz="0" w:space="0" w:color="auto"/>
        <w:left w:val="none" w:sz="0" w:space="0" w:color="auto"/>
        <w:bottom w:val="none" w:sz="0" w:space="0" w:color="auto"/>
        <w:right w:val="none" w:sz="0" w:space="0" w:color="auto"/>
      </w:divBdr>
    </w:div>
    <w:div w:id="444496086">
      <w:bodyDiv w:val="1"/>
      <w:marLeft w:val="0"/>
      <w:marRight w:val="0"/>
      <w:marTop w:val="0"/>
      <w:marBottom w:val="0"/>
      <w:divBdr>
        <w:top w:val="none" w:sz="0" w:space="0" w:color="auto"/>
        <w:left w:val="none" w:sz="0" w:space="0" w:color="auto"/>
        <w:bottom w:val="none" w:sz="0" w:space="0" w:color="auto"/>
        <w:right w:val="none" w:sz="0" w:space="0" w:color="auto"/>
      </w:divBdr>
    </w:div>
    <w:div w:id="559679215">
      <w:bodyDiv w:val="1"/>
      <w:marLeft w:val="0"/>
      <w:marRight w:val="0"/>
      <w:marTop w:val="0"/>
      <w:marBottom w:val="0"/>
      <w:divBdr>
        <w:top w:val="none" w:sz="0" w:space="0" w:color="auto"/>
        <w:left w:val="none" w:sz="0" w:space="0" w:color="auto"/>
        <w:bottom w:val="none" w:sz="0" w:space="0" w:color="auto"/>
        <w:right w:val="none" w:sz="0" w:space="0" w:color="auto"/>
      </w:divBdr>
    </w:div>
    <w:div w:id="589774583">
      <w:bodyDiv w:val="1"/>
      <w:marLeft w:val="0"/>
      <w:marRight w:val="0"/>
      <w:marTop w:val="0"/>
      <w:marBottom w:val="0"/>
      <w:divBdr>
        <w:top w:val="none" w:sz="0" w:space="0" w:color="auto"/>
        <w:left w:val="none" w:sz="0" w:space="0" w:color="auto"/>
        <w:bottom w:val="none" w:sz="0" w:space="0" w:color="auto"/>
        <w:right w:val="none" w:sz="0" w:space="0" w:color="auto"/>
      </w:divBdr>
    </w:div>
    <w:div w:id="604003252">
      <w:bodyDiv w:val="1"/>
      <w:marLeft w:val="0"/>
      <w:marRight w:val="0"/>
      <w:marTop w:val="0"/>
      <w:marBottom w:val="0"/>
      <w:divBdr>
        <w:top w:val="none" w:sz="0" w:space="0" w:color="auto"/>
        <w:left w:val="none" w:sz="0" w:space="0" w:color="auto"/>
        <w:bottom w:val="none" w:sz="0" w:space="0" w:color="auto"/>
        <w:right w:val="none" w:sz="0" w:space="0" w:color="auto"/>
      </w:divBdr>
    </w:div>
    <w:div w:id="606036143">
      <w:bodyDiv w:val="1"/>
      <w:marLeft w:val="0"/>
      <w:marRight w:val="0"/>
      <w:marTop w:val="0"/>
      <w:marBottom w:val="0"/>
      <w:divBdr>
        <w:top w:val="none" w:sz="0" w:space="0" w:color="auto"/>
        <w:left w:val="none" w:sz="0" w:space="0" w:color="auto"/>
        <w:bottom w:val="none" w:sz="0" w:space="0" w:color="auto"/>
        <w:right w:val="none" w:sz="0" w:space="0" w:color="auto"/>
      </w:divBdr>
    </w:div>
    <w:div w:id="637272100">
      <w:bodyDiv w:val="1"/>
      <w:marLeft w:val="0"/>
      <w:marRight w:val="0"/>
      <w:marTop w:val="0"/>
      <w:marBottom w:val="0"/>
      <w:divBdr>
        <w:top w:val="none" w:sz="0" w:space="0" w:color="auto"/>
        <w:left w:val="none" w:sz="0" w:space="0" w:color="auto"/>
        <w:bottom w:val="none" w:sz="0" w:space="0" w:color="auto"/>
        <w:right w:val="none" w:sz="0" w:space="0" w:color="auto"/>
      </w:divBdr>
    </w:div>
    <w:div w:id="641007669">
      <w:bodyDiv w:val="1"/>
      <w:marLeft w:val="0"/>
      <w:marRight w:val="0"/>
      <w:marTop w:val="0"/>
      <w:marBottom w:val="0"/>
      <w:divBdr>
        <w:top w:val="none" w:sz="0" w:space="0" w:color="auto"/>
        <w:left w:val="none" w:sz="0" w:space="0" w:color="auto"/>
        <w:bottom w:val="none" w:sz="0" w:space="0" w:color="auto"/>
        <w:right w:val="none" w:sz="0" w:space="0" w:color="auto"/>
      </w:divBdr>
    </w:div>
    <w:div w:id="670835785">
      <w:bodyDiv w:val="1"/>
      <w:marLeft w:val="0"/>
      <w:marRight w:val="0"/>
      <w:marTop w:val="0"/>
      <w:marBottom w:val="0"/>
      <w:divBdr>
        <w:top w:val="none" w:sz="0" w:space="0" w:color="auto"/>
        <w:left w:val="none" w:sz="0" w:space="0" w:color="auto"/>
        <w:bottom w:val="none" w:sz="0" w:space="0" w:color="auto"/>
        <w:right w:val="none" w:sz="0" w:space="0" w:color="auto"/>
      </w:divBdr>
    </w:div>
    <w:div w:id="687875206">
      <w:bodyDiv w:val="1"/>
      <w:marLeft w:val="0"/>
      <w:marRight w:val="0"/>
      <w:marTop w:val="0"/>
      <w:marBottom w:val="0"/>
      <w:divBdr>
        <w:top w:val="none" w:sz="0" w:space="0" w:color="auto"/>
        <w:left w:val="none" w:sz="0" w:space="0" w:color="auto"/>
        <w:bottom w:val="none" w:sz="0" w:space="0" w:color="auto"/>
        <w:right w:val="none" w:sz="0" w:space="0" w:color="auto"/>
      </w:divBdr>
    </w:div>
    <w:div w:id="692413456">
      <w:bodyDiv w:val="1"/>
      <w:marLeft w:val="0"/>
      <w:marRight w:val="0"/>
      <w:marTop w:val="0"/>
      <w:marBottom w:val="0"/>
      <w:divBdr>
        <w:top w:val="none" w:sz="0" w:space="0" w:color="auto"/>
        <w:left w:val="none" w:sz="0" w:space="0" w:color="auto"/>
        <w:bottom w:val="none" w:sz="0" w:space="0" w:color="auto"/>
        <w:right w:val="none" w:sz="0" w:space="0" w:color="auto"/>
      </w:divBdr>
    </w:div>
    <w:div w:id="706490288">
      <w:bodyDiv w:val="1"/>
      <w:marLeft w:val="0"/>
      <w:marRight w:val="0"/>
      <w:marTop w:val="0"/>
      <w:marBottom w:val="0"/>
      <w:divBdr>
        <w:top w:val="none" w:sz="0" w:space="0" w:color="auto"/>
        <w:left w:val="none" w:sz="0" w:space="0" w:color="auto"/>
        <w:bottom w:val="none" w:sz="0" w:space="0" w:color="auto"/>
        <w:right w:val="none" w:sz="0" w:space="0" w:color="auto"/>
      </w:divBdr>
    </w:div>
    <w:div w:id="801383587">
      <w:bodyDiv w:val="1"/>
      <w:marLeft w:val="0"/>
      <w:marRight w:val="0"/>
      <w:marTop w:val="0"/>
      <w:marBottom w:val="0"/>
      <w:divBdr>
        <w:top w:val="none" w:sz="0" w:space="0" w:color="auto"/>
        <w:left w:val="none" w:sz="0" w:space="0" w:color="auto"/>
        <w:bottom w:val="none" w:sz="0" w:space="0" w:color="auto"/>
        <w:right w:val="none" w:sz="0" w:space="0" w:color="auto"/>
      </w:divBdr>
    </w:div>
    <w:div w:id="802426055">
      <w:bodyDiv w:val="1"/>
      <w:marLeft w:val="0"/>
      <w:marRight w:val="0"/>
      <w:marTop w:val="0"/>
      <w:marBottom w:val="0"/>
      <w:divBdr>
        <w:top w:val="none" w:sz="0" w:space="0" w:color="auto"/>
        <w:left w:val="none" w:sz="0" w:space="0" w:color="auto"/>
        <w:bottom w:val="none" w:sz="0" w:space="0" w:color="auto"/>
        <w:right w:val="none" w:sz="0" w:space="0" w:color="auto"/>
      </w:divBdr>
    </w:div>
    <w:div w:id="806898154">
      <w:bodyDiv w:val="1"/>
      <w:marLeft w:val="0"/>
      <w:marRight w:val="0"/>
      <w:marTop w:val="0"/>
      <w:marBottom w:val="0"/>
      <w:divBdr>
        <w:top w:val="none" w:sz="0" w:space="0" w:color="auto"/>
        <w:left w:val="none" w:sz="0" w:space="0" w:color="auto"/>
        <w:bottom w:val="none" w:sz="0" w:space="0" w:color="auto"/>
        <w:right w:val="none" w:sz="0" w:space="0" w:color="auto"/>
      </w:divBdr>
    </w:div>
    <w:div w:id="829365908">
      <w:bodyDiv w:val="1"/>
      <w:marLeft w:val="0"/>
      <w:marRight w:val="0"/>
      <w:marTop w:val="0"/>
      <w:marBottom w:val="0"/>
      <w:divBdr>
        <w:top w:val="none" w:sz="0" w:space="0" w:color="auto"/>
        <w:left w:val="none" w:sz="0" w:space="0" w:color="auto"/>
        <w:bottom w:val="none" w:sz="0" w:space="0" w:color="auto"/>
        <w:right w:val="none" w:sz="0" w:space="0" w:color="auto"/>
      </w:divBdr>
    </w:div>
    <w:div w:id="844904401">
      <w:bodyDiv w:val="1"/>
      <w:marLeft w:val="0"/>
      <w:marRight w:val="0"/>
      <w:marTop w:val="0"/>
      <w:marBottom w:val="0"/>
      <w:divBdr>
        <w:top w:val="none" w:sz="0" w:space="0" w:color="auto"/>
        <w:left w:val="none" w:sz="0" w:space="0" w:color="auto"/>
        <w:bottom w:val="none" w:sz="0" w:space="0" w:color="auto"/>
        <w:right w:val="none" w:sz="0" w:space="0" w:color="auto"/>
      </w:divBdr>
    </w:div>
    <w:div w:id="882786399">
      <w:bodyDiv w:val="1"/>
      <w:marLeft w:val="0"/>
      <w:marRight w:val="0"/>
      <w:marTop w:val="0"/>
      <w:marBottom w:val="0"/>
      <w:divBdr>
        <w:top w:val="none" w:sz="0" w:space="0" w:color="auto"/>
        <w:left w:val="none" w:sz="0" w:space="0" w:color="auto"/>
        <w:bottom w:val="none" w:sz="0" w:space="0" w:color="auto"/>
        <w:right w:val="none" w:sz="0" w:space="0" w:color="auto"/>
      </w:divBdr>
    </w:div>
    <w:div w:id="931166140">
      <w:bodyDiv w:val="1"/>
      <w:marLeft w:val="0"/>
      <w:marRight w:val="0"/>
      <w:marTop w:val="0"/>
      <w:marBottom w:val="0"/>
      <w:divBdr>
        <w:top w:val="none" w:sz="0" w:space="0" w:color="auto"/>
        <w:left w:val="none" w:sz="0" w:space="0" w:color="auto"/>
        <w:bottom w:val="none" w:sz="0" w:space="0" w:color="auto"/>
        <w:right w:val="none" w:sz="0" w:space="0" w:color="auto"/>
      </w:divBdr>
    </w:div>
    <w:div w:id="950013277">
      <w:bodyDiv w:val="1"/>
      <w:marLeft w:val="0"/>
      <w:marRight w:val="0"/>
      <w:marTop w:val="0"/>
      <w:marBottom w:val="0"/>
      <w:divBdr>
        <w:top w:val="none" w:sz="0" w:space="0" w:color="auto"/>
        <w:left w:val="none" w:sz="0" w:space="0" w:color="auto"/>
        <w:bottom w:val="none" w:sz="0" w:space="0" w:color="auto"/>
        <w:right w:val="none" w:sz="0" w:space="0" w:color="auto"/>
      </w:divBdr>
    </w:div>
    <w:div w:id="1006589734">
      <w:bodyDiv w:val="1"/>
      <w:marLeft w:val="0"/>
      <w:marRight w:val="0"/>
      <w:marTop w:val="0"/>
      <w:marBottom w:val="0"/>
      <w:divBdr>
        <w:top w:val="none" w:sz="0" w:space="0" w:color="auto"/>
        <w:left w:val="none" w:sz="0" w:space="0" w:color="auto"/>
        <w:bottom w:val="none" w:sz="0" w:space="0" w:color="auto"/>
        <w:right w:val="none" w:sz="0" w:space="0" w:color="auto"/>
      </w:divBdr>
    </w:div>
    <w:div w:id="1080561657">
      <w:bodyDiv w:val="1"/>
      <w:marLeft w:val="0"/>
      <w:marRight w:val="0"/>
      <w:marTop w:val="0"/>
      <w:marBottom w:val="0"/>
      <w:divBdr>
        <w:top w:val="none" w:sz="0" w:space="0" w:color="auto"/>
        <w:left w:val="none" w:sz="0" w:space="0" w:color="auto"/>
        <w:bottom w:val="none" w:sz="0" w:space="0" w:color="auto"/>
        <w:right w:val="none" w:sz="0" w:space="0" w:color="auto"/>
      </w:divBdr>
    </w:div>
    <w:div w:id="1185175493">
      <w:bodyDiv w:val="1"/>
      <w:marLeft w:val="0"/>
      <w:marRight w:val="0"/>
      <w:marTop w:val="0"/>
      <w:marBottom w:val="0"/>
      <w:divBdr>
        <w:top w:val="none" w:sz="0" w:space="0" w:color="auto"/>
        <w:left w:val="none" w:sz="0" w:space="0" w:color="auto"/>
        <w:bottom w:val="none" w:sz="0" w:space="0" w:color="auto"/>
        <w:right w:val="none" w:sz="0" w:space="0" w:color="auto"/>
      </w:divBdr>
    </w:div>
    <w:div w:id="1320890837">
      <w:bodyDiv w:val="1"/>
      <w:marLeft w:val="0"/>
      <w:marRight w:val="0"/>
      <w:marTop w:val="0"/>
      <w:marBottom w:val="0"/>
      <w:divBdr>
        <w:top w:val="none" w:sz="0" w:space="0" w:color="auto"/>
        <w:left w:val="none" w:sz="0" w:space="0" w:color="auto"/>
        <w:bottom w:val="none" w:sz="0" w:space="0" w:color="auto"/>
        <w:right w:val="none" w:sz="0" w:space="0" w:color="auto"/>
      </w:divBdr>
    </w:div>
    <w:div w:id="1342708799">
      <w:bodyDiv w:val="1"/>
      <w:marLeft w:val="0"/>
      <w:marRight w:val="0"/>
      <w:marTop w:val="0"/>
      <w:marBottom w:val="0"/>
      <w:divBdr>
        <w:top w:val="none" w:sz="0" w:space="0" w:color="auto"/>
        <w:left w:val="none" w:sz="0" w:space="0" w:color="auto"/>
        <w:bottom w:val="none" w:sz="0" w:space="0" w:color="auto"/>
        <w:right w:val="none" w:sz="0" w:space="0" w:color="auto"/>
      </w:divBdr>
    </w:div>
    <w:div w:id="1454129116">
      <w:bodyDiv w:val="1"/>
      <w:marLeft w:val="0"/>
      <w:marRight w:val="0"/>
      <w:marTop w:val="0"/>
      <w:marBottom w:val="0"/>
      <w:divBdr>
        <w:top w:val="none" w:sz="0" w:space="0" w:color="auto"/>
        <w:left w:val="none" w:sz="0" w:space="0" w:color="auto"/>
        <w:bottom w:val="none" w:sz="0" w:space="0" w:color="auto"/>
        <w:right w:val="none" w:sz="0" w:space="0" w:color="auto"/>
      </w:divBdr>
    </w:div>
    <w:div w:id="1474106330">
      <w:bodyDiv w:val="1"/>
      <w:marLeft w:val="0"/>
      <w:marRight w:val="0"/>
      <w:marTop w:val="0"/>
      <w:marBottom w:val="0"/>
      <w:divBdr>
        <w:top w:val="none" w:sz="0" w:space="0" w:color="auto"/>
        <w:left w:val="none" w:sz="0" w:space="0" w:color="auto"/>
        <w:bottom w:val="none" w:sz="0" w:space="0" w:color="auto"/>
        <w:right w:val="none" w:sz="0" w:space="0" w:color="auto"/>
      </w:divBdr>
    </w:div>
    <w:div w:id="1554195882">
      <w:bodyDiv w:val="1"/>
      <w:marLeft w:val="0"/>
      <w:marRight w:val="0"/>
      <w:marTop w:val="0"/>
      <w:marBottom w:val="0"/>
      <w:divBdr>
        <w:top w:val="none" w:sz="0" w:space="0" w:color="auto"/>
        <w:left w:val="none" w:sz="0" w:space="0" w:color="auto"/>
        <w:bottom w:val="none" w:sz="0" w:space="0" w:color="auto"/>
        <w:right w:val="none" w:sz="0" w:space="0" w:color="auto"/>
      </w:divBdr>
    </w:div>
    <w:div w:id="1562474062">
      <w:bodyDiv w:val="1"/>
      <w:marLeft w:val="0"/>
      <w:marRight w:val="0"/>
      <w:marTop w:val="0"/>
      <w:marBottom w:val="0"/>
      <w:divBdr>
        <w:top w:val="none" w:sz="0" w:space="0" w:color="auto"/>
        <w:left w:val="none" w:sz="0" w:space="0" w:color="auto"/>
        <w:bottom w:val="none" w:sz="0" w:space="0" w:color="auto"/>
        <w:right w:val="none" w:sz="0" w:space="0" w:color="auto"/>
      </w:divBdr>
    </w:div>
    <w:div w:id="1570191860">
      <w:bodyDiv w:val="1"/>
      <w:marLeft w:val="0"/>
      <w:marRight w:val="0"/>
      <w:marTop w:val="0"/>
      <w:marBottom w:val="0"/>
      <w:divBdr>
        <w:top w:val="none" w:sz="0" w:space="0" w:color="auto"/>
        <w:left w:val="none" w:sz="0" w:space="0" w:color="auto"/>
        <w:bottom w:val="none" w:sz="0" w:space="0" w:color="auto"/>
        <w:right w:val="none" w:sz="0" w:space="0" w:color="auto"/>
      </w:divBdr>
    </w:div>
    <w:div w:id="1612129612">
      <w:bodyDiv w:val="1"/>
      <w:marLeft w:val="0"/>
      <w:marRight w:val="0"/>
      <w:marTop w:val="0"/>
      <w:marBottom w:val="0"/>
      <w:divBdr>
        <w:top w:val="none" w:sz="0" w:space="0" w:color="auto"/>
        <w:left w:val="none" w:sz="0" w:space="0" w:color="auto"/>
        <w:bottom w:val="none" w:sz="0" w:space="0" w:color="auto"/>
        <w:right w:val="none" w:sz="0" w:space="0" w:color="auto"/>
      </w:divBdr>
    </w:div>
    <w:div w:id="1651904897">
      <w:bodyDiv w:val="1"/>
      <w:marLeft w:val="0"/>
      <w:marRight w:val="0"/>
      <w:marTop w:val="0"/>
      <w:marBottom w:val="0"/>
      <w:divBdr>
        <w:top w:val="none" w:sz="0" w:space="0" w:color="auto"/>
        <w:left w:val="none" w:sz="0" w:space="0" w:color="auto"/>
        <w:bottom w:val="none" w:sz="0" w:space="0" w:color="auto"/>
        <w:right w:val="none" w:sz="0" w:space="0" w:color="auto"/>
      </w:divBdr>
    </w:div>
    <w:div w:id="1709598473">
      <w:bodyDiv w:val="1"/>
      <w:marLeft w:val="0"/>
      <w:marRight w:val="0"/>
      <w:marTop w:val="0"/>
      <w:marBottom w:val="0"/>
      <w:divBdr>
        <w:top w:val="none" w:sz="0" w:space="0" w:color="auto"/>
        <w:left w:val="none" w:sz="0" w:space="0" w:color="auto"/>
        <w:bottom w:val="none" w:sz="0" w:space="0" w:color="auto"/>
        <w:right w:val="none" w:sz="0" w:space="0" w:color="auto"/>
      </w:divBdr>
    </w:div>
    <w:div w:id="1722709763">
      <w:bodyDiv w:val="1"/>
      <w:marLeft w:val="0"/>
      <w:marRight w:val="0"/>
      <w:marTop w:val="0"/>
      <w:marBottom w:val="0"/>
      <w:divBdr>
        <w:top w:val="none" w:sz="0" w:space="0" w:color="auto"/>
        <w:left w:val="none" w:sz="0" w:space="0" w:color="auto"/>
        <w:bottom w:val="none" w:sz="0" w:space="0" w:color="auto"/>
        <w:right w:val="none" w:sz="0" w:space="0" w:color="auto"/>
      </w:divBdr>
    </w:div>
    <w:div w:id="1788619879">
      <w:bodyDiv w:val="1"/>
      <w:marLeft w:val="0"/>
      <w:marRight w:val="0"/>
      <w:marTop w:val="0"/>
      <w:marBottom w:val="0"/>
      <w:divBdr>
        <w:top w:val="none" w:sz="0" w:space="0" w:color="auto"/>
        <w:left w:val="none" w:sz="0" w:space="0" w:color="auto"/>
        <w:bottom w:val="none" w:sz="0" w:space="0" w:color="auto"/>
        <w:right w:val="none" w:sz="0" w:space="0" w:color="auto"/>
      </w:divBdr>
    </w:div>
    <w:div w:id="1806241987">
      <w:bodyDiv w:val="1"/>
      <w:marLeft w:val="0"/>
      <w:marRight w:val="0"/>
      <w:marTop w:val="0"/>
      <w:marBottom w:val="0"/>
      <w:divBdr>
        <w:top w:val="none" w:sz="0" w:space="0" w:color="auto"/>
        <w:left w:val="none" w:sz="0" w:space="0" w:color="auto"/>
        <w:bottom w:val="none" w:sz="0" w:space="0" w:color="auto"/>
        <w:right w:val="none" w:sz="0" w:space="0" w:color="auto"/>
      </w:divBdr>
    </w:div>
    <w:div w:id="1872962033">
      <w:bodyDiv w:val="1"/>
      <w:marLeft w:val="0"/>
      <w:marRight w:val="0"/>
      <w:marTop w:val="0"/>
      <w:marBottom w:val="0"/>
      <w:divBdr>
        <w:top w:val="none" w:sz="0" w:space="0" w:color="auto"/>
        <w:left w:val="none" w:sz="0" w:space="0" w:color="auto"/>
        <w:bottom w:val="none" w:sz="0" w:space="0" w:color="auto"/>
        <w:right w:val="none" w:sz="0" w:space="0" w:color="auto"/>
      </w:divBdr>
    </w:div>
    <w:div w:id="1893955082">
      <w:bodyDiv w:val="1"/>
      <w:marLeft w:val="0"/>
      <w:marRight w:val="0"/>
      <w:marTop w:val="0"/>
      <w:marBottom w:val="0"/>
      <w:divBdr>
        <w:top w:val="none" w:sz="0" w:space="0" w:color="auto"/>
        <w:left w:val="none" w:sz="0" w:space="0" w:color="auto"/>
        <w:bottom w:val="none" w:sz="0" w:space="0" w:color="auto"/>
        <w:right w:val="none" w:sz="0" w:space="0" w:color="auto"/>
      </w:divBdr>
    </w:div>
    <w:div w:id="1960649048">
      <w:bodyDiv w:val="1"/>
      <w:marLeft w:val="0"/>
      <w:marRight w:val="0"/>
      <w:marTop w:val="0"/>
      <w:marBottom w:val="0"/>
      <w:divBdr>
        <w:top w:val="none" w:sz="0" w:space="0" w:color="auto"/>
        <w:left w:val="none" w:sz="0" w:space="0" w:color="auto"/>
        <w:bottom w:val="none" w:sz="0" w:space="0" w:color="auto"/>
        <w:right w:val="none" w:sz="0" w:space="0" w:color="auto"/>
      </w:divBdr>
    </w:div>
    <w:div w:id="1987277559">
      <w:bodyDiv w:val="1"/>
      <w:marLeft w:val="0"/>
      <w:marRight w:val="0"/>
      <w:marTop w:val="0"/>
      <w:marBottom w:val="0"/>
      <w:divBdr>
        <w:top w:val="none" w:sz="0" w:space="0" w:color="auto"/>
        <w:left w:val="none" w:sz="0" w:space="0" w:color="auto"/>
        <w:bottom w:val="none" w:sz="0" w:space="0" w:color="auto"/>
        <w:right w:val="none" w:sz="0" w:space="0" w:color="auto"/>
      </w:divBdr>
    </w:div>
    <w:div w:id="1987707487">
      <w:bodyDiv w:val="1"/>
      <w:marLeft w:val="0"/>
      <w:marRight w:val="0"/>
      <w:marTop w:val="0"/>
      <w:marBottom w:val="0"/>
      <w:divBdr>
        <w:top w:val="none" w:sz="0" w:space="0" w:color="auto"/>
        <w:left w:val="none" w:sz="0" w:space="0" w:color="auto"/>
        <w:bottom w:val="none" w:sz="0" w:space="0" w:color="auto"/>
        <w:right w:val="none" w:sz="0" w:space="0" w:color="auto"/>
      </w:divBdr>
    </w:div>
    <w:div w:id="2001690390">
      <w:bodyDiv w:val="1"/>
      <w:marLeft w:val="0"/>
      <w:marRight w:val="0"/>
      <w:marTop w:val="0"/>
      <w:marBottom w:val="0"/>
      <w:divBdr>
        <w:top w:val="none" w:sz="0" w:space="0" w:color="auto"/>
        <w:left w:val="none" w:sz="0" w:space="0" w:color="auto"/>
        <w:bottom w:val="none" w:sz="0" w:space="0" w:color="auto"/>
        <w:right w:val="none" w:sz="0" w:space="0" w:color="auto"/>
      </w:divBdr>
    </w:div>
    <w:div w:id="2008629764">
      <w:bodyDiv w:val="1"/>
      <w:marLeft w:val="0"/>
      <w:marRight w:val="0"/>
      <w:marTop w:val="0"/>
      <w:marBottom w:val="0"/>
      <w:divBdr>
        <w:top w:val="none" w:sz="0" w:space="0" w:color="auto"/>
        <w:left w:val="none" w:sz="0" w:space="0" w:color="auto"/>
        <w:bottom w:val="none" w:sz="0" w:space="0" w:color="auto"/>
        <w:right w:val="none" w:sz="0" w:space="0" w:color="auto"/>
      </w:divBdr>
    </w:div>
    <w:div w:id="2031370349">
      <w:bodyDiv w:val="1"/>
      <w:marLeft w:val="0"/>
      <w:marRight w:val="0"/>
      <w:marTop w:val="0"/>
      <w:marBottom w:val="0"/>
      <w:divBdr>
        <w:top w:val="none" w:sz="0" w:space="0" w:color="auto"/>
        <w:left w:val="none" w:sz="0" w:space="0" w:color="auto"/>
        <w:bottom w:val="none" w:sz="0" w:space="0" w:color="auto"/>
        <w:right w:val="none" w:sz="0" w:space="0" w:color="auto"/>
      </w:divBdr>
    </w:div>
    <w:div w:id="2065179183">
      <w:bodyDiv w:val="1"/>
      <w:marLeft w:val="0"/>
      <w:marRight w:val="0"/>
      <w:marTop w:val="0"/>
      <w:marBottom w:val="0"/>
      <w:divBdr>
        <w:top w:val="none" w:sz="0" w:space="0" w:color="auto"/>
        <w:left w:val="none" w:sz="0" w:space="0" w:color="auto"/>
        <w:bottom w:val="none" w:sz="0" w:space="0" w:color="auto"/>
        <w:right w:val="none" w:sz="0" w:space="0" w:color="auto"/>
      </w:divBdr>
    </w:div>
    <w:div w:id="2065521203">
      <w:bodyDiv w:val="1"/>
      <w:marLeft w:val="0"/>
      <w:marRight w:val="0"/>
      <w:marTop w:val="0"/>
      <w:marBottom w:val="0"/>
      <w:divBdr>
        <w:top w:val="none" w:sz="0" w:space="0" w:color="auto"/>
        <w:left w:val="none" w:sz="0" w:space="0" w:color="auto"/>
        <w:bottom w:val="none" w:sz="0" w:space="0" w:color="auto"/>
        <w:right w:val="none" w:sz="0" w:space="0" w:color="auto"/>
      </w:divBdr>
    </w:div>
    <w:div w:id="2091189871">
      <w:bodyDiv w:val="1"/>
      <w:marLeft w:val="0"/>
      <w:marRight w:val="0"/>
      <w:marTop w:val="0"/>
      <w:marBottom w:val="0"/>
      <w:divBdr>
        <w:top w:val="none" w:sz="0" w:space="0" w:color="auto"/>
        <w:left w:val="none" w:sz="0" w:space="0" w:color="auto"/>
        <w:bottom w:val="none" w:sz="0" w:space="0" w:color="auto"/>
        <w:right w:val="none" w:sz="0" w:space="0" w:color="auto"/>
      </w:divBdr>
    </w:div>
    <w:div w:id="2106804282">
      <w:bodyDiv w:val="1"/>
      <w:marLeft w:val="0"/>
      <w:marRight w:val="0"/>
      <w:marTop w:val="0"/>
      <w:marBottom w:val="0"/>
      <w:divBdr>
        <w:top w:val="none" w:sz="0" w:space="0" w:color="auto"/>
        <w:left w:val="none" w:sz="0" w:space="0" w:color="auto"/>
        <w:bottom w:val="none" w:sz="0" w:space="0" w:color="auto"/>
        <w:right w:val="none" w:sz="0" w:space="0" w:color="auto"/>
      </w:divBdr>
    </w:div>
    <w:div w:id="212815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Sebastien.Vincent-bonnieu@esa.in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mailto:hatim.machrafi@ulb.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F6535-5DCC-418C-9B23-1374D1C35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1731</TotalTime>
  <Pages>27</Pages>
  <Words>48849</Words>
  <Characters>278443</Characters>
  <Application>Microsoft Office Word</Application>
  <DocSecurity>0</DocSecurity>
  <Lines>2320</Lines>
  <Paragraphs>653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ZABATTA Aniello</dc:creator>
  <cp:keywords/>
  <dc:description/>
  <cp:lastModifiedBy>ZABATTA Aniello</cp:lastModifiedBy>
  <cp:revision>19</cp:revision>
  <dcterms:created xsi:type="dcterms:W3CDTF">2025-04-16T12:52:00Z</dcterms:created>
  <dcterms:modified xsi:type="dcterms:W3CDTF">2025-04-21T10:07:00Z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id="yUOPs1i1"/&gt;&lt;style id="http://www.zotero.org/styles/elsevier-with-titles"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